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spacing w:before="0"/>
            <w:pPrChange w:id="12" w:author="Author">
              <w:pPr>
                <w:pStyle w:val="TOCHeading"/>
              </w:pPr>
            </w:pPrChange>
          </w:pPr>
          <w:r w:rsidRPr="00213323">
            <w:t>Contents</w:t>
          </w:r>
        </w:p>
        <w:p w:rsidR="00F72688" w:rsidRDefault="00B34E20">
          <w:pPr>
            <w:pStyle w:val="TOC1"/>
            <w:rPr>
              <w:ins w:id="13"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4" w:author="Author">
            <w:r w:rsidR="00F72688" w:rsidRPr="00FC4B18">
              <w:rPr>
                <w:rStyle w:val="Hyperlink"/>
              </w:rPr>
              <w:fldChar w:fldCharType="begin"/>
            </w:r>
            <w:r w:rsidR="00F72688" w:rsidRPr="00FC4B18">
              <w:rPr>
                <w:rStyle w:val="Hyperlink"/>
              </w:rPr>
              <w:instrText xml:space="preserve"> </w:instrText>
            </w:r>
            <w:r w:rsidR="00F72688">
              <w:instrText>HYPERLINK \l "_Toc531076031"</w:instrText>
            </w:r>
            <w:r w:rsidR="00F72688" w:rsidRPr="00FC4B18">
              <w:rPr>
                <w:rStyle w:val="Hyperlink"/>
              </w:rPr>
              <w:instrText xml:space="preserve"> </w:instrText>
            </w:r>
            <w:r w:rsidR="00F72688" w:rsidRPr="00FC4B18">
              <w:rPr>
                <w:rStyle w:val="Hyperlink"/>
              </w:rPr>
            </w:r>
            <w:r w:rsidR="00F72688" w:rsidRPr="00FC4B18">
              <w:rPr>
                <w:rStyle w:val="Hyperlink"/>
              </w:rPr>
              <w:fldChar w:fldCharType="separate"/>
            </w:r>
            <w:r w:rsidR="00F72688" w:rsidRPr="00FC4B18">
              <w:rPr>
                <w:rStyle w:val="Hyperlink"/>
              </w:rPr>
              <w:t>1</w:t>
            </w:r>
            <w:r w:rsidR="00F72688">
              <w:rPr>
                <w:rFonts w:asciiTheme="minorHAnsi" w:eastAsiaTheme="minorEastAsia" w:hAnsiTheme="minorHAnsi" w:cstheme="minorBidi"/>
                <w:b w:val="0"/>
                <w:sz w:val="22"/>
                <w:szCs w:val="22"/>
              </w:rPr>
              <w:tab/>
            </w:r>
            <w:r w:rsidR="00F72688" w:rsidRPr="00FC4B18">
              <w:rPr>
                <w:rStyle w:val="Hyperlink"/>
              </w:rPr>
              <w:t>General Introduction</w:t>
            </w:r>
            <w:r w:rsidR="00F72688">
              <w:rPr>
                <w:webHidden/>
              </w:rPr>
              <w:tab/>
            </w:r>
            <w:r w:rsidR="00F72688">
              <w:rPr>
                <w:webHidden/>
              </w:rPr>
              <w:fldChar w:fldCharType="begin"/>
            </w:r>
            <w:r w:rsidR="00F72688">
              <w:rPr>
                <w:webHidden/>
              </w:rPr>
              <w:instrText xml:space="preserve"> PAGEREF _Toc531076031 \h </w:instrText>
            </w:r>
            <w:r w:rsidR="00F72688">
              <w:rPr>
                <w:webHidden/>
              </w:rPr>
            </w:r>
          </w:ins>
          <w:r w:rsidR="00F72688">
            <w:rPr>
              <w:webHidden/>
            </w:rPr>
            <w:fldChar w:fldCharType="separate"/>
          </w:r>
          <w:ins w:id="15" w:author="Author">
            <w:r w:rsidR="00F72688">
              <w:rPr>
                <w:webHidden/>
              </w:rPr>
              <w:t>8</w:t>
            </w:r>
            <w:r w:rsidR="00F72688">
              <w:rPr>
                <w:webHidden/>
              </w:rPr>
              <w:fldChar w:fldCharType="end"/>
            </w:r>
            <w:r w:rsidR="00F72688" w:rsidRPr="00FC4B18">
              <w:rPr>
                <w:rStyle w:val="Hyperlink"/>
              </w:rPr>
              <w:fldChar w:fldCharType="end"/>
            </w:r>
          </w:ins>
        </w:p>
        <w:p w:rsidR="00F72688" w:rsidRDefault="00F72688">
          <w:pPr>
            <w:pStyle w:val="TOC1"/>
            <w:rPr>
              <w:ins w:id="16" w:author="Author"/>
              <w:rFonts w:asciiTheme="minorHAnsi" w:eastAsiaTheme="minorEastAsia" w:hAnsiTheme="minorHAnsi" w:cstheme="minorBidi"/>
              <w:b w:val="0"/>
              <w:sz w:val="22"/>
              <w:szCs w:val="22"/>
            </w:rPr>
          </w:pPr>
          <w:ins w:id="17" w:author="Author">
            <w:r w:rsidRPr="00FC4B18">
              <w:rPr>
                <w:rStyle w:val="Hyperlink"/>
              </w:rPr>
              <w:fldChar w:fldCharType="begin"/>
            </w:r>
            <w:r w:rsidRPr="00FC4B18">
              <w:rPr>
                <w:rStyle w:val="Hyperlink"/>
              </w:rPr>
              <w:instrText xml:space="preserve"> </w:instrText>
            </w:r>
            <w:r>
              <w:instrText>HYPERLINK \l "_Toc531076032"</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2</w:t>
            </w:r>
            <w:r>
              <w:rPr>
                <w:rFonts w:asciiTheme="minorHAnsi" w:eastAsiaTheme="minorEastAsia" w:hAnsiTheme="minorHAnsi" w:cstheme="minorBidi"/>
                <w:b w:val="0"/>
                <w:sz w:val="22"/>
                <w:szCs w:val="22"/>
              </w:rPr>
              <w:tab/>
            </w:r>
            <w:r w:rsidRPr="00FC4B18">
              <w:rPr>
                <w:rStyle w:val="Hyperlink"/>
              </w:rPr>
              <w:t>Statement of Intent</w:t>
            </w:r>
            <w:r>
              <w:rPr>
                <w:webHidden/>
              </w:rPr>
              <w:tab/>
            </w:r>
            <w:r>
              <w:rPr>
                <w:webHidden/>
              </w:rPr>
              <w:fldChar w:fldCharType="begin"/>
            </w:r>
            <w:r>
              <w:rPr>
                <w:webHidden/>
              </w:rPr>
              <w:instrText xml:space="preserve"> PAGEREF _Toc531076032 \h </w:instrText>
            </w:r>
            <w:r>
              <w:rPr>
                <w:webHidden/>
              </w:rPr>
            </w:r>
          </w:ins>
          <w:r>
            <w:rPr>
              <w:webHidden/>
            </w:rPr>
            <w:fldChar w:fldCharType="separate"/>
          </w:r>
          <w:ins w:id="18" w:author="Author">
            <w:r>
              <w:rPr>
                <w:webHidden/>
              </w:rPr>
              <w:t>9</w:t>
            </w:r>
            <w:r>
              <w:rPr>
                <w:webHidden/>
              </w:rPr>
              <w:fldChar w:fldCharType="end"/>
            </w:r>
            <w:r w:rsidRPr="00FC4B18">
              <w:rPr>
                <w:rStyle w:val="Hyperlink"/>
              </w:rPr>
              <w:fldChar w:fldCharType="end"/>
            </w:r>
          </w:ins>
        </w:p>
        <w:p w:rsidR="00F72688" w:rsidRDefault="00F72688">
          <w:pPr>
            <w:pStyle w:val="TOC1"/>
            <w:rPr>
              <w:ins w:id="19" w:author="Author"/>
              <w:rFonts w:asciiTheme="minorHAnsi" w:eastAsiaTheme="minorEastAsia" w:hAnsiTheme="minorHAnsi" w:cstheme="minorBidi"/>
              <w:b w:val="0"/>
              <w:sz w:val="22"/>
              <w:szCs w:val="22"/>
            </w:rPr>
          </w:pPr>
          <w:ins w:id="20" w:author="Author">
            <w:r w:rsidRPr="00FC4B18">
              <w:rPr>
                <w:rStyle w:val="Hyperlink"/>
              </w:rPr>
              <w:fldChar w:fldCharType="begin"/>
            </w:r>
            <w:r w:rsidRPr="00FC4B18">
              <w:rPr>
                <w:rStyle w:val="Hyperlink"/>
              </w:rPr>
              <w:instrText xml:space="preserve"> </w:instrText>
            </w:r>
            <w:r>
              <w:instrText>HYPERLINK \l "_Toc531076033"</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3</w:t>
            </w:r>
            <w:r>
              <w:rPr>
                <w:rFonts w:asciiTheme="minorHAnsi" w:eastAsiaTheme="minorEastAsia" w:hAnsiTheme="minorHAnsi" w:cstheme="minorBidi"/>
                <w:b w:val="0"/>
                <w:sz w:val="22"/>
                <w:szCs w:val="22"/>
              </w:rPr>
              <w:tab/>
            </w:r>
            <w:r w:rsidRPr="00FC4B18">
              <w:rPr>
                <w:rStyle w:val="Hyperlink"/>
              </w:rPr>
              <w:t>General Syntax Rules and Guidelines</w:t>
            </w:r>
            <w:r>
              <w:rPr>
                <w:webHidden/>
              </w:rPr>
              <w:tab/>
            </w:r>
            <w:r>
              <w:rPr>
                <w:webHidden/>
              </w:rPr>
              <w:fldChar w:fldCharType="begin"/>
            </w:r>
            <w:r>
              <w:rPr>
                <w:webHidden/>
              </w:rPr>
              <w:instrText xml:space="preserve"> PAGEREF _Toc531076033 \h </w:instrText>
            </w:r>
            <w:r>
              <w:rPr>
                <w:webHidden/>
              </w:rPr>
            </w:r>
          </w:ins>
          <w:r>
            <w:rPr>
              <w:webHidden/>
            </w:rPr>
            <w:fldChar w:fldCharType="separate"/>
          </w:r>
          <w:ins w:id="21" w:author="Author">
            <w:r>
              <w:rPr>
                <w:webHidden/>
              </w:rPr>
              <w:t>15</w:t>
            </w:r>
            <w:r>
              <w:rPr>
                <w:webHidden/>
              </w:rPr>
              <w:fldChar w:fldCharType="end"/>
            </w:r>
            <w:r w:rsidRPr="00FC4B18">
              <w:rPr>
                <w:rStyle w:val="Hyperlink"/>
              </w:rPr>
              <w:fldChar w:fldCharType="end"/>
            </w:r>
          </w:ins>
        </w:p>
        <w:p w:rsidR="00F72688" w:rsidRDefault="00F72688">
          <w:pPr>
            <w:pStyle w:val="TOC2"/>
            <w:rPr>
              <w:ins w:id="22" w:author="Author"/>
              <w:rFonts w:asciiTheme="minorHAnsi" w:eastAsiaTheme="minorEastAsia" w:hAnsiTheme="minorHAnsi" w:cstheme="minorBidi"/>
              <w:noProof/>
              <w:sz w:val="22"/>
              <w:szCs w:val="22"/>
            </w:rPr>
          </w:pPr>
          <w:ins w:id="23" w:author="Author">
            <w:r w:rsidRPr="00FC4B18">
              <w:rPr>
                <w:rStyle w:val="Hyperlink"/>
                <w:noProof/>
              </w:rPr>
              <w:fldChar w:fldCharType="begin"/>
            </w:r>
            <w:r w:rsidRPr="00FC4B18">
              <w:rPr>
                <w:rStyle w:val="Hyperlink"/>
                <w:noProof/>
              </w:rPr>
              <w:instrText xml:space="preserve"> </w:instrText>
            </w:r>
            <w:r>
              <w:rPr>
                <w:noProof/>
              </w:rPr>
              <w:instrText>HYPERLINK \l "_Toc531076034"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3.1</w:t>
            </w:r>
            <w:r>
              <w:rPr>
                <w:rFonts w:asciiTheme="minorHAnsi" w:eastAsiaTheme="minorEastAsia" w:hAnsiTheme="minorHAnsi" w:cstheme="minorBidi"/>
                <w:noProof/>
                <w:sz w:val="22"/>
                <w:szCs w:val="22"/>
              </w:rPr>
              <w:tab/>
            </w:r>
            <w:r w:rsidRPr="00FC4B18">
              <w:rPr>
                <w:rStyle w:val="Hyperlink"/>
                <w:noProof/>
              </w:rPr>
              <w:t>File Naming Definitions</w:t>
            </w:r>
            <w:r>
              <w:rPr>
                <w:noProof/>
                <w:webHidden/>
              </w:rPr>
              <w:tab/>
            </w:r>
            <w:r>
              <w:rPr>
                <w:noProof/>
                <w:webHidden/>
              </w:rPr>
              <w:fldChar w:fldCharType="begin"/>
            </w:r>
            <w:r>
              <w:rPr>
                <w:noProof/>
                <w:webHidden/>
              </w:rPr>
              <w:instrText xml:space="preserve"> PAGEREF _Toc531076034 \h </w:instrText>
            </w:r>
            <w:r>
              <w:rPr>
                <w:noProof/>
                <w:webHidden/>
              </w:rPr>
            </w:r>
          </w:ins>
          <w:r>
            <w:rPr>
              <w:noProof/>
              <w:webHidden/>
            </w:rPr>
            <w:fldChar w:fldCharType="separate"/>
          </w:r>
          <w:ins w:id="24" w:author="Author">
            <w:r>
              <w:rPr>
                <w:noProof/>
                <w:webHidden/>
              </w:rPr>
              <w:t>16</w:t>
            </w:r>
            <w:r>
              <w:rPr>
                <w:noProof/>
                <w:webHidden/>
              </w:rPr>
              <w:fldChar w:fldCharType="end"/>
            </w:r>
            <w:r w:rsidRPr="00FC4B18">
              <w:rPr>
                <w:rStyle w:val="Hyperlink"/>
                <w:noProof/>
              </w:rPr>
              <w:fldChar w:fldCharType="end"/>
            </w:r>
          </w:ins>
        </w:p>
        <w:p w:rsidR="00F72688" w:rsidRDefault="00F72688">
          <w:pPr>
            <w:pStyle w:val="TOC2"/>
            <w:rPr>
              <w:ins w:id="25" w:author="Author"/>
              <w:rFonts w:asciiTheme="minorHAnsi" w:eastAsiaTheme="minorEastAsia" w:hAnsiTheme="minorHAnsi" w:cstheme="minorBidi"/>
              <w:noProof/>
              <w:sz w:val="22"/>
              <w:szCs w:val="22"/>
            </w:rPr>
          </w:pPr>
          <w:ins w:id="26" w:author="Author">
            <w:r w:rsidRPr="00FC4B18">
              <w:rPr>
                <w:rStyle w:val="Hyperlink"/>
                <w:noProof/>
              </w:rPr>
              <w:fldChar w:fldCharType="begin"/>
            </w:r>
            <w:r w:rsidRPr="00FC4B18">
              <w:rPr>
                <w:rStyle w:val="Hyperlink"/>
                <w:noProof/>
              </w:rPr>
              <w:instrText xml:space="preserve"> </w:instrText>
            </w:r>
            <w:r>
              <w:rPr>
                <w:noProof/>
              </w:rPr>
              <w:instrText>HYPERLINK \l "_Toc531076035"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3.2</w:t>
            </w:r>
            <w:r>
              <w:rPr>
                <w:rFonts w:asciiTheme="minorHAnsi" w:eastAsiaTheme="minorEastAsia" w:hAnsiTheme="minorHAnsi" w:cstheme="minorBidi"/>
                <w:noProof/>
                <w:sz w:val="22"/>
                <w:szCs w:val="22"/>
              </w:rPr>
              <w:tab/>
            </w:r>
            <w:r w:rsidRPr="00FC4B18">
              <w:rPr>
                <w:rStyle w:val="Hyperlink"/>
                <w:noProof/>
              </w:rPr>
              <w:t>Syntax Rules</w:t>
            </w:r>
            <w:r>
              <w:rPr>
                <w:noProof/>
                <w:webHidden/>
              </w:rPr>
              <w:tab/>
            </w:r>
            <w:r>
              <w:rPr>
                <w:noProof/>
                <w:webHidden/>
              </w:rPr>
              <w:fldChar w:fldCharType="begin"/>
            </w:r>
            <w:r>
              <w:rPr>
                <w:noProof/>
                <w:webHidden/>
              </w:rPr>
              <w:instrText xml:space="preserve"> PAGEREF _Toc531076035 \h </w:instrText>
            </w:r>
            <w:r>
              <w:rPr>
                <w:noProof/>
                <w:webHidden/>
              </w:rPr>
            </w:r>
          </w:ins>
          <w:r>
            <w:rPr>
              <w:noProof/>
              <w:webHidden/>
            </w:rPr>
            <w:fldChar w:fldCharType="separate"/>
          </w:r>
          <w:ins w:id="27" w:author="Author">
            <w:r>
              <w:rPr>
                <w:noProof/>
                <w:webHidden/>
              </w:rPr>
              <w:t>17</w:t>
            </w:r>
            <w:r>
              <w:rPr>
                <w:noProof/>
                <w:webHidden/>
              </w:rPr>
              <w:fldChar w:fldCharType="end"/>
            </w:r>
            <w:r w:rsidRPr="00FC4B18">
              <w:rPr>
                <w:rStyle w:val="Hyperlink"/>
                <w:noProof/>
              </w:rPr>
              <w:fldChar w:fldCharType="end"/>
            </w:r>
          </w:ins>
        </w:p>
        <w:p w:rsidR="00F72688" w:rsidRDefault="00F72688">
          <w:pPr>
            <w:pStyle w:val="TOC2"/>
            <w:rPr>
              <w:ins w:id="28" w:author="Author"/>
              <w:rFonts w:asciiTheme="minorHAnsi" w:eastAsiaTheme="minorEastAsia" w:hAnsiTheme="minorHAnsi" w:cstheme="minorBidi"/>
              <w:noProof/>
              <w:sz w:val="22"/>
              <w:szCs w:val="22"/>
            </w:rPr>
          </w:pPr>
          <w:ins w:id="29" w:author="Author">
            <w:r w:rsidRPr="00FC4B18">
              <w:rPr>
                <w:rStyle w:val="Hyperlink"/>
                <w:noProof/>
              </w:rPr>
              <w:fldChar w:fldCharType="begin"/>
            </w:r>
            <w:r w:rsidRPr="00FC4B18">
              <w:rPr>
                <w:rStyle w:val="Hyperlink"/>
                <w:noProof/>
              </w:rPr>
              <w:instrText xml:space="preserve"> </w:instrText>
            </w:r>
            <w:r>
              <w:rPr>
                <w:noProof/>
              </w:rPr>
              <w:instrText>HYPERLINK \l "_Toc531076037"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3.3</w:t>
            </w:r>
            <w:r>
              <w:rPr>
                <w:rFonts w:asciiTheme="minorHAnsi" w:eastAsiaTheme="minorEastAsia" w:hAnsiTheme="minorHAnsi" w:cstheme="minorBidi"/>
                <w:noProof/>
                <w:sz w:val="22"/>
                <w:szCs w:val="22"/>
              </w:rPr>
              <w:tab/>
            </w:r>
            <w:r w:rsidRPr="00FC4B18">
              <w:rPr>
                <w:rStyle w:val="Hyperlink"/>
                <w:noProof/>
              </w:rPr>
              <w:t>Keyword Hierarchy</w:t>
            </w:r>
            <w:r>
              <w:rPr>
                <w:noProof/>
                <w:webHidden/>
              </w:rPr>
              <w:tab/>
            </w:r>
            <w:r>
              <w:rPr>
                <w:noProof/>
                <w:webHidden/>
              </w:rPr>
              <w:fldChar w:fldCharType="begin"/>
            </w:r>
            <w:r>
              <w:rPr>
                <w:noProof/>
                <w:webHidden/>
              </w:rPr>
              <w:instrText xml:space="preserve"> PAGEREF _Toc531076037 \h </w:instrText>
            </w:r>
            <w:r>
              <w:rPr>
                <w:noProof/>
                <w:webHidden/>
              </w:rPr>
            </w:r>
          </w:ins>
          <w:r>
            <w:rPr>
              <w:noProof/>
              <w:webHidden/>
            </w:rPr>
            <w:fldChar w:fldCharType="separate"/>
          </w:r>
          <w:ins w:id="30" w:author="Author">
            <w:r>
              <w:rPr>
                <w:noProof/>
                <w:webHidden/>
              </w:rPr>
              <w:t>19</w:t>
            </w:r>
            <w:r>
              <w:rPr>
                <w:noProof/>
                <w:webHidden/>
              </w:rPr>
              <w:fldChar w:fldCharType="end"/>
            </w:r>
            <w:r w:rsidRPr="00FC4B18">
              <w:rPr>
                <w:rStyle w:val="Hyperlink"/>
                <w:noProof/>
              </w:rPr>
              <w:fldChar w:fldCharType="end"/>
            </w:r>
          </w:ins>
        </w:p>
        <w:p w:rsidR="00F72688" w:rsidRDefault="00F72688">
          <w:pPr>
            <w:pStyle w:val="TOC1"/>
            <w:rPr>
              <w:ins w:id="31" w:author="Author"/>
              <w:rFonts w:asciiTheme="minorHAnsi" w:eastAsiaTheme="minorEastAsia" w:hAnsiTheme="minorHAnsi" w:cstheme="minorBidi"/>
              <w:b w:val="0"/>
              <w:sz w:val="22"/>
              <w:szCs w:val="22"/>
            </w:rPr>
          </w:pPr>
          <w:ins w:id="32" w:author="Author">
            <w:r w:rsidRPr="00FC4B18">
              <w:rPr>
                <w:rStyle w:val="Hyperlink"/>
              </w:rPr>
              <w:fldChar w:fldCharType="begin"/>
            </w:r>
            <w:r w:rsidRPr="00FC4B18">
              <w:rPr>
                <w:rStyle w:val="Hyperlink"/>
              </w:rPr>
              <w:instrText xml:space="preserve"> </w:instrText>
            </w:r>
            <w:r>
              <w:instrText>HYPERLINK \l "_Toc531076318"</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4</w:t>
            </w:r>
            <w:r>
              <w:rPr>
                <w:rFonts w:asciiTheme="minorHAnsi" w:eastAsiaTheme="minorEastAsia" w:hAnsiTheme="minorHAnsi" w:cstheme="minorBidi"/>
                <w:b w:val="0"/>
                <w:sz w:val="22"/>
                <w:szCs w:val="22"/>
              </w:rPr>
              <w:tab/>
            </w:r>
            <w:r w:rsidRPr="00FC4B18">
              <w:rPr>
                <w:rStyle w:val="Hyperlink"/>
              </w:rPr>
              <w:t>File Header and File End Information</w:t>
            </w:r>
            <w:r>
              <w:rPr>
                <w:webHidden/>
              </w:rPr>
              <w:tab/>
            </w:r>
            <w:r>
              <w:rPr>
                <w:webHidden/>
              </w:rPr>
              <w:fldChar w:fldCharType="begin"/>
            </w:r>
            <w:r>
              <w:rPr>
                <w:webHidden/>
              </w:rPr>
              <w:instrText xml:space="preserve"> PAGEREF _Toc531076318 \h </w:instrText>
            </w:r>
            <w:r>
              <w:rPr>
                <w:webHidden/>
              </w:rPr>
            </w:r>
          </w:ins>
          <w:r>
            <w:rPr>
              <w:webHidden/>
            </w:rPr>
            <w:fldChar w:fldCharType="separate"/>
          </w:r>
          <w:ins w:id="33" w:author="Author">
            <w:r>
              <w:rPr>
                <w:webHidden/>
              </w:rPr>
              <w:t>26</w:t>
            </w:r>
            <w:r>
              <w:rPr>
                <w:webHidden/>
              </w:rPr>
              <w:fldChar w:fldCharType="end"/>
            </w:r>
            <w:r w:rsidRPr="00FC4B18">
              <w:rPr>
                <w:rStyle w:val="Hyperlink"/>
              </w:rPr>
              <w:fldChar w:fldCharType="end"/>
            </w:r>
          </w:ins>
        </w:p>
        <w:p w:rsidR="00F72688" w:rsidRDefault="00F72688">
          <w:pPr>
            <w:pStyle w:val="TOC1"/>
            <w:rPr>
              <w:ins w:id="34" w:author="Author"/>
              <w:rFonts w:asciiTheme="minorHAnsi" w:eastAsiaTheme="minorEastAsia" w:hAnsiTheme="minorHAnsi" w:cstheme="minorBidi"/>
              <w:b w:val="0"/>
              <w:sz w:val="22"/>
              <w:szCs w:val="22"/>
            </w:rPr>
          </w:pPr>
          <w:ins w:id="35" w:author="Author">
            <w:r w:rsidRPr="00FC4B18">
              <w:rPr>
                <w:rStyle w:val="Hyperlink"/>
              </w:rPr>
              <w:fldChar w:fldCharType="begin"/>
            </w:r>
            <w:r w:rsidRPr="00FC4B18">
              <w:rPr>
                <w:rStyle w:val="Hyperlink"/>
              </w:rPr>
              <w:instrText xml:space="preserve"> </w:instrText>
            </w:r>
            <w:r>
              <w:instrText>HYPERLINK \l "_Toc531076319"</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5</w:t>
            </w:r>
            <w:r>
              <w:rPr>
                <w:rFonts w:asciiTheme="minorHAnsi" w:eastAsiaTheme="minorEastAsia" w:hAnsiTheme="minorHAnsi" w:cstheme="minorBidi"/>
                <w:b w:val="0"/>
                <w:sz w:val="22"/>
                <w:szCs w:val="22"/>
              </w:rPr>
              <w:tab/>
            </w:r>
            <w:r w:rsidRPr="00FC4B18">
              <w:rPr>
                <w:rStyle w:val="Hyperlink"/>
              </w:rPr>
              <w:t>Component Description</w:t>
            </w:r>
            <w:r>
              <w:rPr>
                <w:webHidden/>
              </w:rPr>
              <w:tab/>
            </w:r>
            <w:r>
              <w:rPr>
                <w:webHidden/>
              </w:rPr>
              <w:fldChar w:fldCharType="begin"/>
            </w:r>
            <w:r>
              <w:rPr>
                <w:webHidden/>
              </w:rPr>
              <w:instrText xml:space="preserve"> PAGEREF _Toc531076319 \h </w:instrText>
            </w:r>
            <w:r>
              <w:rPr>
                <w:webHidden/>
              </w:rPr>
            </w:r>
          </w:ins>
          <w:r>
            <w:rPr>
              <w:webHidden/>
            </w:rPr>
            <w:fldChar w:fldCharType="separate"/>
          </w:r>
          <w:ins w:id="36" w:author="Author">
            <w:r>
              <w:rPr>
                <w:webHidden/>
              </w:rPr>
              <w:t>29</w:t>
            </w:r>
            <w:r>
              <w:rPr>
                <w:webHidden/>
              </w:rPr>
              <w:fldChar w:fldCharType="end"/>
            </w:r>
            <w:r w:rsidRPr="00FC4B18">
              <w:rPr>
                <w:rStyle w:val="Hyperlink"/>
              </w:rPr>
              <w:fldChar w:fldCharType="end"/>
            </w:r>
          </w:ins>
        </w:p>
        <w:p w:rsidR="00F72688" w:rsidRDefault="00F72688">
          <w:pPr>
            <w:pStyle w:val="TOC1"/>
            <w:rPr>
              <w:ins w:id="37" w:author="Author"/>
              <w:rFonts w:asciiTheme="minorHAnsi" w:eastAsiaTheme="minorEastAsia" w:hAnsiTheme="minorHAnsi" w:cstheme="minorBidi"/>
              <w:b w:val="0"/>
              <w:sz w:val="22"/>
              <w:szCs w:val="22"/>
            </w:rPr>
          </w:pPr>
          <w:ins w:id="38" w:author="Author">
            <w:r w:rsidRPr="00FC4B18">
              <w:rPr>
                <w:rStyle w:val="Hyperlink"/>
              </w:rPr>
              <w:fldChar w:fldCharType="begin"/>
            </w:r>
            <w:r w:rsidRPr="00FC4B18">
              <w:rPr>
                <w:rStyle w:val="Hyperlink"/>
              </w:rPr>
              <w:instrText xml:space="preserve"> </w:instrText>
            </w:r>
            <w:r>
              <w:instrText>HYPERLINK \l "_Toc531076320"</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6</w:t>
            </w:r>
            <w:r>
              <w:rPr>
                <w:rFonts w:asciiTheme="minorHAnsi" w:eastAsiaTheme="minorEastAsia" w:hAnsiTheme="minorHAnsi" w:cstheme="minorBidi"/>
                <w:b w:val="0"/>
                <w:sz w:val="22"/>
                <w:szCs w:val="22"/>
              </w:rPr>
              <w:tab/>
            </w:r>
            <w:r w:rsidRPr="00FC4B18">
              <w:rPr>
                <w:rStyle w:val="Hyperlink"/>
              </w:rPr>
              <w:t>Buffer Modeling</w:t>
            </w:r>
            <w:r>
              <w:rPr>
                <w:webHidden/>
              </w:rPr>
              <w:tab/>
            </w:r>
            <w:r>
              <w:rPr>
                <w:webHidden/>
              </w:rPr>
              <w:fldChar w:fldCharType="begin"/>
            </w:r>
            <w:r>
              <w:rPr>
                <w:webHidden/>
              </w:rPr>
              <w:instrText xml:space="preserve"> PAGEREF _Toc531076320 \h </w:instrText>
            </w:r>
            <w:r>
              <w:rPr>
                <w:webHidden/>
              </w:rPr>
            </w:r>
          </w:ins>
          <w:r>
            <w:rPr>
              <w:webHidden/>
            </w:rPr>
            <w:fldChar w:fldCharType="separate"/>
          </w:r>
          <w:ins w:id="39" w:author="Author">
            <w:r>
              <w:rPr>
                <w:webHidden/>
              </w:rPr>
              <w:t>48</w:t>
            </w:r>
            <w:r>
              <w:rPr>
                <w:webHidden/>
              </w:rPr>
              <w:fldChar w:fldCharType="end"/>
            </w:r>
            <w:r w:rsidRPr="00FC4B18">
              <w:rPr>
                <w:rStyle w:val="Hyperlink"/>
              </w:rPr>
              <w:fldChar w:fldCharType="end"/>
            </w:r>
          </w:ins>
        </w:p>
        <w:p w:rsidR="00F72688" w:rsidRDefault="00F72688">
          <w:pPr>
            <w:pStyle w:val="TOC2"/>
            <w:rPr>
              <w:ins w:id="40" w:author="Author"/>
              <w:rFonts w:asciiTheme="minorHAnsi" w:eastAsiaTheme="minorEastAsia" w:hAnsiTheme="minorHAnsi" w:cstheme="minorBidi"/>
              <w:noProof/>
              <w:sz w:val="22"/>
              <w:szCs w:val="22"/>
            </w:rPr>
          </w:pPr>
          <w:ins w:id="41" w:author="Author">
            <w:r w:rsidRPr="00FC4B18">
              <w:rPr>
                <w:rStyle w:val="Hyperlink"/>
                <w:noProof/>
              </w:rPr>
              <w:fldChar w:fldCharType="begin"/>
            </w:r>
            <w:r w:rsidRPr="00FC4B18">
              <w:rPr>
                <w:rStyle w:val="Hyperlink"/>
                <w:noProof/>
              </w:rPr>
              <w:instrText xml:space="preserve"> </w:instrText>
            </w:r>
            <w:r>
              <w:rPr>
                <w:noProof/>
              </w:rPr>
              <w:instrText>HYPERLINK \l "_Toc531076321"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6.1</w:t>
            </w:r>
            <w:r>
              <w:rPr>
                <w:rFonts w:asciiTheme="minorHAnsi" w:eastAsiaTheme="minorEastAsia" w:hAnsiTheme="minorHAnsi" w:cstheme="minorBidi"/>
                <w:noProof/>
                <w:sz w:val="22"/>
                <w:szCs w:val="22"/>
              </w:rPr>
              <w:tab/>
            </w:r>
            <w:r w:rsidRPr="00FC4B18">
              <w:rPr>
                <w:rStyle w:val="Hyperlink"/>
                <w:noProof/>
              </w:rPr>
              <w:t>Model Statement</w:t>
            </w:r>
            <w:r>
              <w:rPr>
                <w:noProof/>
                <w:webHidden/>
              </w:rPr>
              <w:tab/>
            </w:r>
            <w:r>
              <w:rPr>
                <w:noProof/>
                <w:webHidden/>
              </w:rPr>
              <w:fldChar w:fldCharType="begin"/>
            </w:r>
            <w:r>
              <w:rPr>
                <w:noProof/>
                <w:webHidden/>
              </w:rPr>
              <w:instrText xml:space="preserve"> PAGEREF _Toc531076321 \h </w:instrText>
            </w:r>
            <w:r>
              <w:rPr>
                <w:noProof/>
                <w:webHidden/>
              </w:rPr>
            </w:r>
          </w:ins>
          <w:r>
            <w:rPr>
              <w:noProof/>
              <w:webHidden/>
            </w:rPr>
            <w:fldChar w:fldCharType="separate"/>
          </w:r>
          <w:ins w:id="42" w:author="Author">
            <w:r>
              <w:rPr>
                <w:noProof/>
                <w:webHidden/>
              </w:rPr>
              <w:t>48</w:t>
            </w:r>
            <w:r>
              <w:rPr>
                <w:noProof/>
                <w:webHidden/>
              </w:rPr>
              <w:fldChar w:fldCharType="end"/>
            </w:r>
            <w:r w:rsidRPr="00FC4B18">
              <w:rPr>
                <w:rStyle w:val="Hyperlink"/>
                <w:noProof/>
              </w:rPr>
              <w:fldChar w:fldCharType="end"/>
            </w:r>
          </w:ins>
        </w:p>
        <w:p w:rsidR="00F72688" w:rsidRDefault="00F72688">
          <w:pPr>
            <w:pStyle w:val="TOC2"/>
            <w:rPr>
              <w:ins w:id="43" w:author="Author"/>
              <w:rFonts w:asciiTheme="minorHAnsi" w:eastAsiaTheme="minorEastAsia" w:hAnsiTheme="minorHAnsi" w:cstheme="minorBidi"/>
              <w:noProof/>
              <w:sz w:val="22"/>
              <w:szCs w:val="22"/>
            </w:rPr>
          </w:pPr>
          <w:ins w:id="44" w:author="Author">
            <w:r w:rsidRPr="00FC4B18">
              <w:rPr>
                <w:rStyle w:val="Hyperlink"/>
                <w:noProof/>
              </w:rPr>
              <w:fldChar w:fldCharType="begin"/>
            </w:r>
            <w:r w:rsidRPr="00FC4B18">
              <w:rPr>
                <w:rStyle w:val="Hyperlink"/>
                <w:noProof/>
              </w:rPr>
              <w:instrText xml:space="preserve"> </w:instrText>
            </w:r>
            <w:r>
              <w:rPr>
                <w:noProof/>
              </w:rPr>
              <w:instrText>HYPERLINK \l "_Toc531076322"</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6.2</w:t>
            </w:r>
            <w:r>
              <w:rPr>
                <w:rFonts w:asciiTheme="minorHAnsi" w:eastAsiaTheme="minorEastAsia" w:hAnsiTheme="minorHAnsi" w:cstheme="minorBidi"/>
                <w:noProof/>
                <w:sz w:val="22"/>
                <w:szCs w:val="22"/>
              </w:rPr>
              <w:tab/>
            </w:r>
            <w:r w:rsidRPr="00FC4B18">
              <w:rPr>
                <w:rStyle w:val="Hyperlink"/>
                <w:noProof/>
              </w:rPr>
              <w:t>Add Submodel Description</w:t>
            </w:r>
            <w:r>
              <w:rPr>
                <w:noProof/>
                <w:webHidden/>
              </w:rPr>
              <w:tab/>
            </w:r>
            <w:r>
              <w:rPr>
                <w:noProof/>
                <w:webHidden/>
              </w:rPr>
              <w:fldChar w:fldCharType="begin"/>
            </w:r>
            <w:r>
              <w:rPr>
                <w:noProof/>
                <w:webHidden/>
              </w:rPr>
              <w:instrText xml:space="preserve"> PAGEREF _Toc531076322 \h </w:instrText>
            </w:r>
            <w:r>
              <w:rPr>
                <w:noProof/>
                <w:webHidden/>
              </w:rPr>
            </w:r>
          </w:ins>
          <w:r>
            <w:rPr>
              <w:noProof/>
              <w:webHidden/>
            </w:rPr>
            <w:fldChar w:fldCharType="separate"/>
          </w:r>
          <w:ins w:id="45" w:author="Author">
            <w:r>
              <w:rPr>
                <w:noProof/>
                <w:webHidden/>
              </w:rPr>
              <w:t>96</w:t>
            </w:r>
            <w:r>
              <w:rPr>
                <w:noProof/>
                <w:webHidden/>
              </w:rPr>
              <w:fldChar w:fldCharType="end"/>
            </w:r>
            <w:r w:rsidRPr="00FC4B18">
              <w:rPr>
                <w:rStyle w:val="Hyperlink"/>
                <w:noProof/>
              </w:rPr>
              <w:fldChar w:fldCharType="end"/>
            </w:r>
          </w:ins>
        </w:p>
        <w:p w:rsidR="00F72688" w:rsidRDefault="00F72688">
          <w:pPr>
            <w:pStyle w:val="TOC2"/>
            <w:rPr>
              <w:ins w:id="46" w:author="Author"/>
              <w:rFonts w:asciiTheme="minorHAnsi" w:eastAsiaTheme="minorEastAsia" w:hAnsiTheme="minorHAnsi" w:cstheme="minorBidi"/>
              <w:noProof/>
              <w:sz w:val="22"/>
              <w:szCs w:val="22"/>
            </w:rPr>
          </w:pPr>
          <w:ins w:id="47" w:author="Author">
            <w:r w:rsidRPr="00FC4B18">
              <w:rPr>
                <w:rStyle w:val="Hyperlink"/>
                <w:noProof/>
              </w:rPr>
              <w:fldChar w:fldCharType="begin"/>
            </w:r>
            <w:r w:rsidRPr="00FC4B18">
              <w:rPr>
                <w:rStyle w:val="Hyperlink"/>
                <w:noProof/>
              </w:rPr>
              <w:instrText xml:space="preserve"> </w:instrText>
            </w:r>
            <w:r>
              <w:rPr>
                <w:noProof/>
              </w:rPr>
              <w:instrText>HYPERLINK \l "_Toc531076323"</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w:t>
            </w:r>
            <w:r>
              <w:rPr>
                <w:rFonts w:asciiTheme="minorHAnsi" w:eastAsiaTheme="minorEastAsia" w:hAnsiTheme="minorHAnsi" w:cstheme="minorBidi"/>
                <w:noProof/>
                <w:sz w:val="22"/>
                <w:szCs w:val="22"/>
              </w:rPr>
              <w:tab/>
            </w:r>
            <w:r w:rsidRPr="00FC4B18">
              <w:rPr>
                <w:rStyle w:val="Hyperlink"/>
                <w:noProof/>
              </w:rPr>
              <w:t>Multi-Lingual Model Extensions</w:t>
            </w:r>
            <w:r>
              <w:rPr>
                <w:noProof/>
                <w:webHidden/>
              </w:rPr>
              <w:tab/>
            </w:r>
            <w:r>
              <w:rPr>
                <w:noProof/>
                <w:webHidden/>
              </w:rPr>
              <w:fldChar w:fldCharType="begin"/>
            </w:r>
            <w:r>
              <w:rPr>
                <w:noProof/>
                <w:webHidden/>
              </w:rPr>
              <w:instrText xml:space="preserve"> PAGEREF _Toc531076323 \h </w:instrText>
            </w:r>
            <w:r>
              <w:rPr>
                <w:noProof/>
                <w:webHidden/>
              </w:rPr>
            </w:r>
          </w:ins>
          <w:r>
            <w:rPr>
              <w:noProof/>
              <w:webHidden/>
            </w:rPr>
            <w:fldChar w:fldCharType="separate"/>
          </w:r>
          <w:ins w:id="48" w:author="Author">
            <w:r>
              <w:rPr>
                <w:noProof/>
                <w:webHidden/>
              </w:rPr>
              <w:t>109</w:t>
            </w:r>
            <w:r>
              <w:rPr>
                <w:noProof/>
                <w:webHidden/>
              </w:rPr>
              <w:fldChar w:fldCharType="end"/>
            </w:r>
            <w:r w:rsidRPr="00FC4B18">
              <w:rPr>
                <w:rStyle w:val="Hyperlink"/>
                <w:noProof/>
              </w:rPr>
              <w:fldChar w:fldCharType="end"/>
            </w:r>
          </w:ins>
        </w:p>
        <w:p w:rsidR="00F72688" w:rsidRDefault="00F72688">
          <w:pPr>
            <w:pStyle w:val="TOC3"/>
            <w:rPr>
              <w:ins w:id="49" w:author="Author"/>
              <w:rFonts w:asciiTheme="minorHAnsi" w:eastAsiaTheme="minorEastAsia" w:hAnsiTheme="minorHAnsi" w:cstheme="minorBidi"/>
              <w:noProof/>
              <w:sz w:val="22"/>
              <w:szCs w:val="22"/>
            </w:rPr>
          </w:pPr>
          <w:ins w:id="50" w:author="Author">
            <w:r w:rsidRPr="00FC4B18">
              <w:rPr>
                <w:rStyle w:val="Hyperlink"/>
                <w:noProof/>
              </w:rPr>
              <w:fldChar w:fldCharType="begin"/>
            </w:r>
            <w:r w:rsidRPr="00FC4B18">
              <w:rPr>
                <w:rStyle w:val="Hyperlink"/>
                <w:noProof/>
              </w:rPr>
              <w:instrText xml:space="preserve"> </w:instrText>
            </w:r>
            <w:r>
              <w:rPr>
                <w:noProof/>
              </w:rPr>
              <w:instrText>HYPERLINK \l "_Toc531076324"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_Toc531076324 \h </w:instrText>
            </w:r>
            <w:r>
              <w:rPr>
                <w:noProof/>
                <w:webHidden/>
              </w:rPr>
            </w:r>
          </w:ins>
          <w:r>
            <w:rPr>
              <w:noProof/>
              <w:webHidden/>
            </w:rPr>
            <w:fldChar w:fldCharType="separate"/>
          </w:r>
          <w:ins w:id="51" w:author="Author">
            <w:r>
              <w:rPr>
                <w:noProof/>
                <w:webHidden/>
              </w:rPr>
              <w:t>109</w:t>
            </w:r>
            <w:r>
              <w:rPr>
                <w:noProof/>
                <w:webHidden/>
              </w:rPr>
              <w:fldChar w:fldCharType="end"/>
            </w:r>
            <w:r w:rsidRPr="00FC4B18">
              <w:rPr>
                <w:rStyle w:val="Hyperlink"/>
                <w:noProof/>
              </w:rPr>
              <w:fldChar w:fldCharType="end"/>
            </w:r>
          </w:ins>
        </w:p>
        <w:p w:rsidR="00F72688" w:rsidRDefault="00F72688">
          <w:pPr>
            <w:pStyle w:val="TOC3"/>
            <w:rPr>
              <w:ins w:id="52" w:author="Author"/>
              <w:rFonts w:asciiTheme="minorHAnsi" w:eastAsiaTheme="minorEastAsia" w:hAnsiTheme="minorHAnsi" w:cstheme="minorBidi"/>
              <w:noProof/>
              <w:sz w:val="22"/>
              <w:szCs w:val="22"/>
            </w:rPr>
          </w:pPr>
          <w:ins w:id="53" w:author="Author">
            <w:r w:rsidRPr="00FC4B18">
              <w:rPr>
                <w:rStyle w:val="Hyperlink"/>
                <w:noProof/>
              </w:rPr>
              <w:fldChar w:fldCharType="begin"/>
            </w:r>
            <w:r w:rsidRPr="00FC4B18">
              <w:rPr>
                <w:rStyle w:val="Hyperlink"/>
                <w:noProof/>
              </w:rPr>
              <w:instrText xml:space="preserve"> </w:instrText>
            </w:r>
            <w:r>
              <w:rPr>
                <w:noProof/>
              </w:rPr>
              <w:instrText>HYPERLINK \l "_Toc531076325"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6.3.2</w:t>
            </w:r>
            <w:r>
              <w:rPr>
                <w:rFonts w:asciiTheme="minorHAnsi" w:eastAsiaTheme="minorEastAsia" w:hAnsiTheme="minorHAnsi" w:cstheme="minorBidi"/>
                <w:noProof/>
                <w:sz w:val="22"/>
                <w:szCs w:val="22"/>
              </w:rPr>
              <w:tab/>
            </w:r>
            <w:r w:rsidRPr="00FC4B18">
              <w:rPr>
                <w:rStyle w:val="Hyperlink"/>
                <w:noProof/>
              </w:rPr>
              <w:t>Languages Supported</w:t>
            </w:r>
            <w:r>
              <w:rPr>
                <w:noProof/>
                <w:webHidden/>
              </w:rPr>
              <w:tab/>
            </w:r>
            <w:r>
              <w:rPr>
                <w:noProof/>
                <w:webHidden/>
              </w:rPr>
              <w:fldChar w:fldCharType="begin"/>
            </w:r>
            <w:r>
              <w:rPr>
                <w:noProof/>
                <w:webHidden/>
              </w:rPr>
              <w:instrText xml:space="preserve"> PAGEREF _Toc531076325 \h </w:instrText>
            </w:r>
            <w:r>
              <w:rPr>
                <w:noProof/>
                <w:webHidden/>
              </w:rPr>
            </w:r>
          </w:ins>
          <w:r>
            <w:rPr>
              <w:noProof/>
              <w:webHidden/>
            </w:rPr>
            <w:fldChar w:fldCharType="separate"/>
          </w:r>
          <w:ins w:id="54" w:author="Author">
            <w:r>
              <w:rPr>
                <w:noProof/>
                <w:webHidden/>
              </w:rPr>
              <w:t>110</w:t>
            </w:r>
            <w:r>
              <w:rPr>
                <w:noProof/>
                <w:webHidden/>
              </w:rPr>
              <w:fldChar w:fldCharType="end"/>
            </w:r>
            <w:r w:rsidRPr="00FC4B18">
              <w:rPr>
                <w:rStyle w:val="Hyperlink"/>
                <w:noProof/>
              </w:rPr>
              <w:fldChar w:fldCharType="end"/>
            </w:r>
          </w:ins>
        </w:p>
        <w:p w:rsidR="00F72688" w:rsidRDefault="00F72688">
          <w:pPr>
            <w:pStyle w:val="TOC3"/>
            <w:rPr>
              <w:ins w:id="55" w:author="Author"/>
              <w:rFonts w:asciiTheme="minorHAnsi" w:eastAsiaTheme="minorEastAsia" w:hAnsiTheme="minorHAnsi" w:cstheme="minorBidi"/>
              <w:noProof/>
              <w:sz w:val="22"/>
              <w:szCs w:val="22"/>
            </w:rPr>
          </w:pPr>
          <w:ins w:id="56" w:author="Author">
            <w:r w:rsidRPr="00FC4B18">
              <w:rPr>
                <w:rStyle w:val="Hyperlink"/>
                <w:noProof/>
              </w:rPr>
              <w:fldChar w:fldCharType="begin"/>
            </w:r>
            <w:r w:rsidRPr="00FC4B18">
              <w:rPr>
                <w:rStyle w:val="Hyperlink"/>
                <w:noProof/>
              </w:rPr>
              <w:instrText xml:space="preserve"> </w:instrText>
            </w:r>
            <w:r>
              <w:rPr>
                <w:noProof/>
              </w:rPr>
              <w:instrText>HYPERLINK \l "_Toc531076326"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6.3.3</w:t>
            </w:r>
            <w:r>
              <w:rPr>
                <w:rFonts w:asciiTheme="minorHAnsi" w:eastAsiaTheme="minorEastAsia" w:hAnsiTheme="minorHAnsi" w:cstheme="minorBidi"/>
                <w:noProof/>
                <w:sz w:val="22"/>
                <w:szCs w:val="22"/>
              </w:rPr>
              <w:tab/>
            </w:r>
            <w:r w:rsidRPr="00FC4B18">
              <w:rPr>
                <w:rStyle w:val="Hyperlink"/>
                <w:noProof/>
              </w:rPr>
              <w:t>Overview</w:t>
            </w:r>
            <w:r>
              <w:rPr>
                <w:noProof/>
                <w:webHidden/>
              </w:rPr>
              <w:tab/>
            </w:r>
            <w:r>
              <w:rPr>
                <w:noProof/>
                <w:webHidden/>
              </w:rPr>
              <w:fldChar w:fldCharType="begin"/>
            </w:r>
            <w:r>
              <w:rPr>
                <w:noProof/>
                <w:webHidden/>
              </w:rPr>
              <w:instrText xml:space="preserve"> PAGEREF _Toc531076326 \h </w:instrText>
            </w:r>
            <w:r>
              <w:rPr>
                <w:noProof/>
                <w:webHidden/>
              </w:rPr>
            </w:r>
          </w:ins>
          <w:r>
            <w:rPr>
              <w:noProof/>
              <w:webHidden/>
            </w:rPr>
            <w:fldChar w:fldCharType="separate"/>
          </w:r>
          <w:ins w:id="57" w:author="Author">
            <w:r>
              <w:rPr>
                <w:noProof/>
                <w:webHidden/>
              </w:rPr>
              <w:t>110</w:t>
            </w:r>
            <w:r>
              <w:rPr>
                <w:noProof/>
                <w:webHidden/>
              </w:rPr>
              <w:fldChar w:fldCharType="end"/>
            </w:r>
            <w:r w:rsidRPr="00FC4B18">
              <w:rPr>
                <w:rStyle w:val="Hyperlink"/>
                <w:noProof/>
              </w:rPr>
              <w:fldChar w:fldCharType="end"/>
            </w:r>
          </w:ins>
        </w:p>
        <w:p w:rsidR="00F72688" w:rsidRDefault="00F72688">
          <w:pPr>
            <w:pStyle w:val="TOC3"/>
            <w:rPr>
              <w:ins w:id="58" w:author="Author"/>
              <w:rFonts w:asciiTheme="minorHAnsi" w:eastAsiaTheme="minorEastAsia" w:hAnsiTheme="minorHAnsi" w:cstheme="minorBidi"/>
              <w:noProof/>
              <w:sz w:val="22"/>
              <w:szCs w:val="22"/>
            </w:rPr>
          </w:pPr>
          <w:ins w:id="59" w:author="Author">
            <w:r w:rsidRPr="00FC4B18">
              <w:rPr>
                <w:rStyle w:val="Hyperlink"/>
                <w:noProof/>
              </w:rPr>
              <w:fldChar w:fldCharType="begin"/>
            </w:r>
            <w:r w:rsidRPr="00FC4B18">
              <w:rPr>
                <w:rStyle w:val="Hyperlink"/>
                <w:noProof/>
              </w:rPr>
              <w:instrText xml:space="preserve"> </w:instrText>
            </w:r>
            <w:r>
              <w:rPr>
                <w:noProof/>
              </w:rPr>
              <w:instrText>HYPERLINK \l "_Toc531076327"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6.3.4</w:t>
            </w:r>
            <w:r>
              <w:rPr>
                <w:rFonts w:asciiTheme="minorHAnsi" w:eastAsiaTheme="minorEastAsia" w:hAnsiTheme="minorHAnsi" w:cstheme="minorBidi"/>
                <w:noProof/>
                <w:sz w:val="22"/>
                <w:szCs w:val="22"/>
              </w:rPr>
              <w:tab/>
            </w:r>
            <w:r w:rsidRPr="00FC4B18">
              <w:rPr>
                <w:rStyle w:val="Hyperlink"/>
                <w:noProof/>
              </w:rPr>
              <w:t>Definitions</w:t>
            </w:r>
            <w:r>
              <w:rPr>
                <w:noProof/>
                <w:webHidden/>
              </w:rPr>
              <w:tab/>
            </w:r>
            <w:r>
              <w:rPr>
                <w:noProof/>
                <w:webHidden/>
              </w:rPr>
              <w:fldChar w:fldCharType="begin"/>
            </w:r>
            <w:r>
              <w:rPr>
                <w:noProof/>
                <w:webHidden/>
              </w:rPr>
              <w:instrText xml:space="preserve"> PAGEREF _Toc531076327 \h </w:instrText>
            </w:r>
            <w:r>
              <w:rPr>
                <w:noProof/>
                <w:webHidden/>
              </w:rPr>
            </w:r>
          </w:ins>
          <w:r>
            <w:rPr>
              <w:noProof/>
              <w:webHidden/>
            </w:rPr>
            <w:fldChar w:fldCharType="separate"/>
          </w:r>
          <w:ins w:id="60" w:author="Author">
            <w:r>
              <w:rPr>
                <w:noProof/>
                <w:webHidden/>
              </w:rPr>
              <w:t>111</w:t>
            </w:r>
            <w:r>
              <w:rPr>
                <w:noProof/>
                <w:webHidden/>
              </w:rPr>
              <w:fldChar w:fldCharType="end"/>
            </w:r>
            <w:r w:rsidRPr="00FC4B18">
              <w:rPr>
                <w:rStyle w:val="Hyperlink"/>
                <w:noProof/>
              </w:rPr>
              <w:fldChar w:fldCharType="end"/>
            </w:r>
          </w:ins>
        </w:p>
        <w:p w:rsidR="00F72688" w:rsidRDefault="00F72688">
          <w:pPr>
            <w:pStyle w:val="TOC3"/>
            <w:rPr>
              <w:ins w:id="61" w:author="Author"/>
              <w:rFonts w:asciiTheme="minorHAnsi" w:eastAsiaTheme="minorEastAsia" w:hAnsiTheme="minorHAnsi" w:cstheme="minorBidi"/>
              <w:noProof/>
              <w:sz w:val="22"/>
              <w:szCs w:val="22"/>
            </w:rPr>
          </w:pPr>
          <w:ins w:id="62" w:author="Author">
            <w:r w:rsidRPr="00FC4B18">
              <w:rPr>
                <w:rStyle w:val="Hyperlink"/>
                <w:noProof/>
              </w:rPr>
              <w:fldChar w:fldCharType="begin"/>
            </w:r>
            <w:r w:rsidRPr="00FC4B18">
              <w:rPr>
                <w:rStyle w:val="Hyperlink"/>
                <w:noProof/>
              </w:rPr>
              <w:instrText xml:space="preserve"> </w:instrText>
            </w:r>
            <w:r>
              <w:rPr>
                <w:noProof/>
              </w:rPr>
              <w:instrText>HYPERLINK \l "_Toc531076328"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6.3.5</w:t>
            </w:r>
            <w:r>
              <w:rPr>
                <w:rFonts w:asciiTheme="minorHAnsi" w:eastAsiaTheme="minorEastAsia" w:hAnsiTheme="minorHAnsi" w:cstheme="minorBidi"/>
                <w:noProof/>
                <w:sz w:val="22"/>
                <w:szCs w:val="22"/>
              </w:rPr>
              <w:tab/>
            </w:r>
            <w:r w:rsidRPr="00FC4B18">
              <w:rPr>
                <w:rStyle w:val="Hyperlink"/>
                <w:noProof/>
              </w:rPr>
              <w:t>General Assumptions</w:t>
            </w:r>
            <w:r>
              <w:rPr>
                <w:noProof/>
                <w:webHidden/>
              </w:rPr>
              <w:tab/>
            </w:r>
            <w:r>
              <w:rPr>
                <w:noProof/>
                <w:webHidden/>
              </w:rPr>
              <w:fldChar w:fldCharType="begin"/>
            </w:r>
            <w:r>
              <w:rPr>
                <w:noProof/>
                <w:webHidden/>
              </w:rPr>
              <w:instrText xml:space="preserve"> PAGEREF _Toc531076328 \h </w:instrText>
            </w:r>
            <w:r>
              <w:rPr>
                <w:noProof/>
                <w:webHidden/>
              </w:rPr>
            </w:r>
          </w:ins>
          <w:r>
            <w:rPr>
              <w:noProof/>
              <w:webHidden/>
            </w:rPr>
            <w:fldChar w:fldCharType="separate"/>
          </w:r>
          <w:ins w:id="63" w:author="Author">
            <w:r>
              <w:rPr>
                <w:noProof/>
                <w:webHidden/>
              </w:rPr>
              <w:t>112</w:t>
            </w:r>
            <w:r>
              <w:rPr>
                <w:noProof/>
                <w:webHidden/>
              </w:rPr>
              <w:fldChar w:fldCharType="end"/>
            </w:r>
            <w:r w:rsidRPr="00FC4B18">
              <w:rPr>
                <w:rStyle w:val="Hyperlink"/>
                <w:noProof/>
              </w:rPr>
              <w:fldChar w:fldCharType="end"/>
            </w:r>
          </w:ins>
        </w:p>
        <w:p w:rsidR="00F72688" w:rsidRDefault="00F72688">
          <w:pPr>
            <w:pStyle w:val="TOC3"/>
            <w:rPr>
              <w:ins w:id="64" w:author="Author"/>
              <w:rFonts w:asciiTheme="minorHAnsi" w:eastAsiaTheme="minorEastAsia" w:hAnsiTheme="minorHAnsi" w:cstheme="minorBidi"/>
              <w:noProof/>
              <w:sz w:val="22"/>
              <w:szCs w:val="22"/>
            </w:rPr>
          </w:pPr>
          <w:ins w:id="65" w:author="Author">
            <w:r w:rsidRPr="00FC4B18">
              <w:rPr>
                <w:rStyle w:val="Hyperlink"/>
                <w:noProof/>
              </w:rPr>
              <w:fldChar w:fldCharType="begin"/>
            </w:r>
            <w:r w:rsidRPr="00FC4B18">
              <w:rPr>
                <w:rStyle w:val="Hyperlink"/>
                <w:noProof/>
              </w:rPr>
              <w:instrText xml:space="preserve"> </w:instrText>
            </w:r>
            <w:r>
              <w:rPr>
                <w:noProof/>
              </w:rPr>
              <w:instrText>HYPERLINK \l "_Toc531076329"</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6.3.6</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_Toc531076329 \h </w:instrText>
            </w:r>
            <w:r>
              <w:rPr>
                <w:noProof/>
                <w:webHidden/>
              </w:rPr>
            </w:r>
          </w:ins>
          <w:r>
            <w:rPr>
              <w:noProof/>
              <w:webHidden/>
            </w:rPr>
            <w:fldChar w:fldCharType="separate"/>
          </w:r>
          <w:ins w:id="66" w:author="Author">
            <w:r>
              <w:rPr>
                <w:noProof/>
                <w:webHidden/>
              </w:rPr>
              <w:t>116</w:t>
            </w:r>
            <w:r>
              <w:rPr>
                <w:noProof/>
                <w:webHidden/>
              </w:rPr>
              <w:fldChar w:fldCharType="end"/>
            </w:r>
            <w:r w:rsidRPr="00FC4B18">
              <w:rPr>
                <w:rStyle w:val="Hyperlink"/>
                <w:noProof/>
              </w:rPr>
              <w:fldChar w:fldCharType="end"/>
            </w:r>
          </w:ins>
        </w:p>
        <w:p w:rsidR="00F72688" w:rsidRDefault="00F72688">
          <w:pPr>
            <w:pStyle w:val="TOC2"/>
            <w:rPr>
              <w:ins w:id="67" w:author="Author"/>
              <w:rFonts w:asciiTheme="minorHAnsi" w:eastAsiaTheme="minorEastAsia" w:hAnsiTheme="minorHAnsi" w:cstheme="minorBidi"/>
              <w:noProof/>
              <w:sz w:val="22"/>
              <w:szCs w:val="22"/>
            </w:rPr>
          </w:pPr>
          <w:ins w:id="68" w:author="Author">
            <w:r w:rsidRPr="00FC4B18">
              <w:rPr>
                <w:rStyle w:val="Hyperlink"/>
                <w:noProof/>
              </w:rPr>
              <w:fldChar w:fldCharType="begin"/>
            </w:r>
            <w:r w:rsidRPr="00FC4B18">
              <w:rPr>
                <w:rStyle w:val="Hyperlink"/>
                <w:noProof/>
              </w:rPr>
              <w:instrText xml:space="preserve"> </w:instrText>
            </w:r>
            <w:r>
              <w:rPr>
                <w:noProof/>
              </w:rPr>
              <w:instrText>HYPERLINK \l "_Toc531076330"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6.4</w:t>
            </w:r>
            <w:r>
              <w:rPr>
                <w:rFonts w:asciiTheme="minorHAnsi" w:eastAsiaTheme="minorEastAsia" w:hAnsiTheme="minorHAnsi" w:cstheme="minorBidi"/>
                <w:noProof/>
                <w:sz w:val="22"/>
                <w:szCs w:val="22"/>
              </w:rPr>
              <w:tab/>
            </w:r>
            <w:r w:rsidRPr="00FC4B18">
              <w:rPr>
                <w:rStyle w:val="Hyperlink"/>
                <w:noProof/>
              </w:rPr>
              <w:t>Test Load and Data Description</w:t>
            </w:r>
            <w:r>
              <w:rPr>
                <w:noProof/>
                <w:webHidden/>
              </w:rPr>
              <w:tab/>
            </w:r>
            <w:r>
              <w:rPr>
                <w:noProof/>
                <w:webHidden/>
              </w:rPr>
              <w:fldChar w:fldCharType="begin"/>
            </w:r>
            <w:r>
              <w:rPr>
                <w:noProof/>
                <w:webHidden/>
              </w:rPr>
              <w:instrText xml:space="preserve"> PAGEREF _Toc531076330 \h </w:instrText>
            </w:r>
            <w:r>
              <w:rPr>
                <w:noProof/>
                <w:webHidden/>
              </w:rPr>
            </w:r>
          </w:ins>
          <w:r>
            <w:rPr>
              <w:noProof/>
              <w:webHidden/>
            </w:rPr>
            <w:fldChar w:fldCharType="separate"/>
          </w:r>
          <w:ins w:id="69" w:author="Author">
            <w:r>
              <w:rPr>
                <w:noProof/>
                <w:webHidden/>
              </w:rPr>
              <w:t>153</w:t>
            </w:r>
            <w:r>
              <w:rPr>
                <w:noProof/>
                <w:webHidden/>
              </w:rPr>
              <w:fldChar w:fldCharType="end"/>
            </w:r>
            <w:r w:rsidRPr="00FC4B18">
              <w:rPr>
                <w:rStyle w:val="Hyperlink"/>
                <w:noProof/>
              </w:rPr>
              <w:fldChar w:fldCharType="end"/>
            </w:r>
          </w:ins>
        </w:p>
        <w:p w:rsidR="00F72688" w:rsidRDefault="00F72688">
          <w:pPr>
            <w:pStyle w:val="TOC3"/>
            <w:rPr>
              <w:ins w:id="70" w:author="Author"/>
              <w:rFonts w:asciiTheme="minorHAnsi" w:eastAsiaTheme="minorEastAsia" w:hAnsiTheme="minorHAnsi" w:cstheme="minorBidi"/>
              <w:noProof/>
              <w:sz w:val="22"/>
              <w:szCs w:val="22"/>
            </w:rPr>
          </w:pPr>
          <w:ins w:id="71" w:author="Author">
            <w:r w:rsidRPr="00FC4B18">
              <w:rPr>
                <w:rStyle w:val="Hyperlink"/>
                <w:noProof/>
              </w:rPr>
              <w:fldChar w:fldCharType="begin"/>
            </w:r>
            <w:r w:rsidRPr="00FC4B18">
              <w:rPr>
                <w:rStyle w:val="Hyperlink"/>
                <w:noProof/>
              </w:rPr>
              <w:instrText xml:space="preserve"> </w:instrText>
            </w:r>
            <w:r>
              <w:rPr>
                <w:noProof/>
              </w:rPr>
              <w:instrText>HYPERLINK \l "_Toc531076331"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6.4.1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_Toc531076331 \h </w:instrText>
            </w:r>
            <w:r>
              <w:rPr>
                <w:noProof/>
                <w:webHidden/>
              </w:rPr>
            </w:r>
          </w:ins>
          <w:r>
            <w:rPr>
              <w:noProof/>
              <w:webHidden/>
            </w:rPr>
            <w:fldChar w:fldCharType="separate"/>
          </w:r>
          <w:ins w:id="72" w:author="Author">
            <w:r>
              <w:rPr>
                <w:noProof/>
                <w:webHidden/>
              </w:rPr>
              <w:t>153</w:t>
            </w:r>
            <w:r>
              <w:rPr>
                <w:noProof/>
                <w:webHidden/>
              </w:rPr>
              <w:fldChar w:fldCharType="end"/>
            </w:r>
            <w:r w:rsidRPr="00FC4B18">
              <w:rPr>
                <w:rStyle w:val="Hyperlink"/>
                <w:noProof/>
              </w:rPr>
              <w:fldChar w:fldCharType="end"/>
            </w:r>
          </w:ins>
        </w:p>
        <w:p w:rsidR="00F72688" w:rsidRDefault="00F72688">
          <w:pPr>
            <w:pStyle w:val="TOC3"/>
            <w:rPr>
              <w:ins w:id="73" w:author="Author"/>
              <w:rFonts w:asciiTheme="minorHAnsi" w:eastAsiaTheme="minorEastAsia" w:hAnsiTheme="minorHAnsi" w:cstheme="minorBidi"/>
              <w:noProof/>
              <w:sz w:val="22"/>
              <w:szCs w:val="22"/>
            </w:rPr>
          </w:pPr>
          <w:ins w:id="74" w:author="Author">
            <w:r w:rsidRPr="00FC4B18">
              <w:rPr>
                <w:rStyle w:val="Hyperlink"/>
                <w:noProof/>
              </w:rPr>
              <w:fldChar w:fldCharType="begin"/>
            </w:r>
            <w:r w:rsidRPr="00FC4B18">
              <w:rPr>
                <w:rStyle w:val="Hyperlink"/>
                <w:noProof/>
              </w:rPr>
              <w:instrText xml:space="preserve"> </w:instrText>
            </w:r>
            <w:r>
              <w:rPr>
                <w:noProof/>
              </w:rPr>
              <w:instrText>HYPERLINK \l "_Toc531076332"</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6.4.2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_Toc531076332 \h </w:instrText>
            </w:r>
            <w:r>
              <w:rPr>
                <w:noProof/>
                <w:webHidden/>
              </w:rPr>
            </w:r>
          </w:ins>
          <w:r>
            <w:rPr>
              <w:noProof/>
              <w:webHidden/>
            </w:rPr>
            <w:fldChar w:fldCharType="separate"/>
          </w:r>
          <w:ins w:id="75" w:author="Author">
            <w:r>
              <w:rPr>
                <w:noProof/>
                <w:webHidden/>
              </w:rPr>
              <w:t>153</w:t>
            </w:r>
            <w:r>
              <w:rPr>
                <w:noProof/>
                <w:webHidden/>
              </w:rPr>
              <w:fldChar w:fldCharType="end"/>
            </w:r>
            <w:r w:rsidRPr="00FC4B18">
              <w:rPr>
                <w:rStyle w:val="Hyperlink"/>
                <w:noProof/>
              </w:rPr>
              <w:fldChar w:fldCharType="end"/>
            </w:r>
          </w:ins>
        </w:p>
        <w:p w:rsidR="00F72688" w:rsidRDefault="00F72688">
          <w:pPr>
            <w:pStyle w:val="TOC1"/>
            <w:rPr>
              <w:ins w:id="76" w:author="Author"/>
              <w:rFonts w:asciiTheme="minorHAnsi" w:eastAsiaTheme="minorEastAsia" w:hAnsiTheme="minorHAnsi" w:cstheme="minorBidi"/>
              <w:b w:val="0"/>
              <w:sz w:val="22"/>
              <w:szCs w:val="22"/>
            </w:rPr>
          </w:pPr>
          <w:ins w:id="77" w:author="Author">
            <w:r w:rsidRPr="00FC4B18">
              <w:rPr>
                <w:rStyle w:val="Hyperlink"/>
              </w:rPr>
              <w:fldChar w:fldCharType="begin"/>
            </w:r>
            <w:r w:rsidRPr="00FC4B18">
              <w:rPr>
                <w:rStyle w:val="Hyperlink"/>
              </w:rPr>
              <w:instrText xml:space="preserve"> </w:instrText>
            </w:r>
            <w:r>
              <w:instrText>HYPERLINK \l "_Toc531076333"</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7</w:t>
            </w:r>
            <w:r>
              <w:rPr>
                <w:rFonts w:asciiTheme="minorHAnsi" w:eastAsiaTheme="minorEastAsia" w:hAnsiTheme="minorHAnsi" w:cstheme="minorBidi"/>
                <w:b w:val="0"/>
                <w:sz w:val="22"/>
                <w:szCs w:val="22"/>
              </w:rPr>
              <w:tab/>
            </w:r>
            <w:r w:rsidRPr="00FC4B18">
              <w:rPr>
                <w:rStyle w:val="Hyperlink"/>
              </w:rPr>
              <w:t>Package Modeling</w:t>
            </w:r>
            <w:r>
              <w:rPr>
                <w:webHidden/>
              </w:rPr>
              <w:tab/>
            </w:r>
            <w:r>
              <w:rPr>
                <w:webHidden/>
              </w:rPr>
              <w:fldChar w:fldCharType="begin"/>
            </w:r>
            <w:r>
              <w:rPr>
                <w:webHidden/>
              </w:rPr>
              <w:instrText xml:space="preserve"> PAGEREF _Toc531076333 \h </w:instrText>
            </w:r>
            <w:r>
              <w:rPr>
                <w:webHidden/>
              </w:rPr>
            </w:r>
          </w:ins>
          <w:r>
            <w:rPr>
              <w:webHidden/>
            </w:rPr>
            <w:fldChar w:fldCharType="separate"/>
          </w:r>
          <w:ins w:id="78" w:author="Author">
            <w:r>
              <w:rPr>
                <w:webHidden/>
              </w:rPr>
              <w:t>157</w:t>
            </w:r>
            <w:r>
              <w:rPr>
                <w:webHidden/>
              </w:rPr>
              <w:fldChar w:fldCharType="end"/>
            </w:r>
            <w:r w:rsidRPr="00FC4B18">
              <w:rPr>
                <w:rStyle w:val="Hyperlink"/>
              </w:rPr>
              <w:fldChar w:fldCharType="end"/>
            </w:r>
          </w:ins>
        </w:p>
        <w:p w:rsidR="00F72688" w:rsidRDefault="00F72688">
          <w:pPr>
            <w:pStyle w:val="TOC2"/>
            <w:rPr>
              <w:ins w:id="79" w:author="Author"/>
              <w:rFonts w:asciiTheme="minorHAnsi" w:eastAsiaTheme="minorEastAsia" w:hAnsiTheme="minorHAnsi" w:cstheme="minorBidi"/>
              <w:noProof/>
              <w:sz w:val="22"/>
              <w:szCs w:val="22"/>
            </w:rPr>
          </w:pPr>
          <w:ins w:id="80" w:author="Author">
            <w:r w:rsidRPr="00FC4B18">
              <w:rPr>
                <w:rStyle w:val="Hyperlink"/>
                <w:noProof/>
              </w:rPr>
              <w:fldChar w:fldCharType="begin"/>
            </w:r>
            <w:r w:rsidRPr="00FC4B18">
              <w:rPr>
                <w:rStyle w:val="Hyperlink"/>
                <w:noProof/>
              </w:rPr>
              <w:instrText xml:space="preserve"> </w:instrText>
            </w:r>
            <w:r>
              <w:rPr>
                <w:noProof/>
              </w:rPr>
              <w:instrText>HYPERLINK \l "_Toc531076334"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7.1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_Toc531076334 \h </w:instrText>
            </w:r>
            <w:r>
              <w:rPr>
                <w:noProof/>
                <w:webHidden/>
              </w:rPr>
            </w:r>
          </w:ins>
          <w:r>
            <w:rPr>
              <w:noProof/>
              <w:webHidden/>
            </w:rPr>
            <w:fldChar w:fldCharType="separate"/>
          </w:r>
          <w:ins w:id="81" w:author="Author">
            <w:r>
              <w:rPr>
                <w:noProof/>
                <w:webHidden/>
              </w:rPr>
              <w:t>157</w:t>
            </w:r>
            <w:r>
              <w:rPr>
                <w:noProof/>
                <w:webHidden/>
              </w:rPr>
              <w:fldChar w:fldCharType="end"/>
            </w:r>
            <w:r w:rsidRPr="00FC4B18">
              <w:rPr>
                <w:rStyle w:val="Hyperlink"/>
                <w:noProof/>
              </w:rPr>
              <w:fldChar w:fldCharType="end"/>
            </w:r>
          </w:ins>
        </w:p>
        <w:p w:rsidR="00F72688" w:rsidRDefault="00F72688">
          <w:pPr>
            <w:pStyle w:val="TOC2"/>
            <w:rPr>
              <w:ins w:id="82" w:author="Author"/>
              <w:rFonts w:asciiTheme="minorHAnsi" w:eastAsiaTheme="minorEastAsia" w:hAnsiTheme="minorHAnsi" w:cstheme="minorBidi"/>
              <w:noProof/>
              <w:sz w:val="22"/>
              <w:szCs w:val="22"/>
            </w:rPr>
          </w:pPr>
          <w:ins w:id="83" w:author="Author">
            <w:r w:rsidRPr="00FC4B18">
              <w:rPr>
                <w:rStyle w:val="Hyperlink"/>
                <w:noProof/>
              </w:rPr>
              <w:fldChar w:fldCharType="begin"/>
            </w:r>
            <w:r w:rsidRPr="00FC4B18">
              <w:rPr>
                <w:rStyle w:val="Hyperlink"/>
                <w:noProof/>
              </w:rPr>
              <w:instrText xml:space="preserve"> </w:instrText>
            </w:r>
            <w:r>
              <w:rPr>
                <w:noProof/>
              </w:rPr>
              <w:instrText>HYPERLINK \l "_Toc531076335"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7.2</w:t>
            </w:r>
            <w:r>
              <w:rPr>
                <w:rFonts w:asciiTheme="minorHAnsi" w:eastAsiaTheme="minorEastAsia" w:hAnsiTheme="minorHAnsi" w:cstheme="minorBidi"/>
                <w:noProof/>
                <w:sz w:val="22"/>
                <w:szCs w:val="22"/>
              </w:rPr>
              <w:tab/>
            </w:r>
            <w:r w:rsidRPr="00FC4B18">
              <w:rPr>
                <w:rStyle w:val="Hyperlink"/>
                <w:noProof/>
              </w:rPr>
              <w:t>Rules of Precedence</w:t>
            </w:r>
            <w:r>
              <w:rPr>
                <w:noProof/>
                <w:webHidden/>
              </w:rPr>
              <w:tab/>
            </w:r>
            <w:r>
              <w:rPr>
                <w:noProof/>
                <w:webHidden/>
              </w:rPr>
              <w:fldChar w:fldCharType="begin"/>
            </w:r>
            <w:r>
              <w:rPr>
                <w:noProof/>
                <w:webHidden/>
              </w:rPr>
              <w:instrText xml:space="preserve"> PAGEREF _Toc531076335 \h </w:instrText>
            </w:r>
            <w:r>
              <w:rPr>
                <w:noProof/>
                <w:webHidden/>
              </w:rPr>
            </w:r>
          </w:ins>
          <w:r>
            <w:rPr>
              <w:noProof/>
              <w:webHidden/>
            </w:rPr>
            <w:fldChar w:fldCharType="separate"/>
          </w:r>
          <w:ins w:id="84" w:author="Author">
            <w:r>
              <w:rPr>
                <w:noProof/>
                <w:webHidden/>
              </w:rPr>
              <w:t>157</w:t>
            </w:r>
            <w:r>
              <w:rPr>
                <w:noProof/>
                <w:webHidden/>
              </w:rPr>
              <w:fldChar w:fldCharType="end"/>
            </w:r>
            <w:r w:rsidRPr="00FC4B18">
              <w:rPr>
                <w:rStyle w:val="Hyperlink"/>
                <w:noProof/>
              </w:rPr>
              <w:fldChar w:fldCharType="end"/>
            </w:r>
          </w:ins>
        </w:p>
        <w:p w:rsidR="00F72688" w:rsidRDefault="00F72688">
          <w:pPr>
            <w:pStyle w:val="TOC2"/>
            <w:rPr>
              <w:ins w:id="85" w:author="Author"/>
              <w:rFonts w:asciiTheme="minorHAnsi" w:eastAsiaTheme="minorEastAsia" w:hAnsiTheme="minorHAnsi" w:cstheme="minorBidi"/>
              <w:noProof/>
              <w:sz w:val="22"/>
              <w:szCs w:val="22"/>
            </w:rPr>
          </w:pPr>
          <w:ins w:id="86" w:author="Author">
            <w:r w:rsidRPr="00FC4B18">
              <w:rPr>
                <w:rStyle w:val="Hyperlink"/>
                <w:noProof/>
              </w:rPr>
              <w:fldChar w:fldCharType="begin"/>
            </w:r>
            <w:r w:rsidRPr="00FC4B18">
              <w:rPr>
                <w:rStyle w:val="Hyperlink"/>
                <w:noProof/>
              </w:rPr>
              <w:instrText xml:space="preserve"> </w:instrText>
            </w:r>
            <w:r>
              <w:rPr>
                <w:noProof/>
              </w:rPr>
              <w:instrText>HYPERLINK \l "_Toc531076336"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7.3</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_Toc531076336 \h </w:instrText>
            </w:r>
            <w:r>
              <w:rPr>
                <w:noProof/>
                <w:webHidden/>
              </w:rPr>
            </w:r>
          </w:ins>
          <w:r>
            <w:rPr>
              <w:noProof/>
              <w:webHidden/>
            </w:rPr>
            <w:fldChar w:fldCharType="separate"/>
          </w:r>
          <w:ins w:id="87" w:author="Author">
            <w:r>
              <w:rPr>
                <w:noProof/>
                <w:webHidden/>
              </w:rPr>
              <w:t>157</w:t>
            </w:r>
            <w:r>
              <w:rPr>
                <w:noProof/>
                <w:webHidden/>
              </w:rPr>
              <w:fldChar w:fldCharType="end"/>
            </w:r>
            <w:r w:rsidRPr="00FC4B18">
              <w:rPr>
                <w:rStyle w:val="Hyperlink"/>
                <w:noProof/>
              </w:rPr>
              <w:fldChar w:fldCharType="end"/>
            </w:r>
          </w:ins>
        </w:p>
        <w:p w:rsidR="00F72688" w:rsidRDefault="00F72688">
          <w:pPr>
            <w:pStyle w:val="TOC1"/>
            <w:rPr>
              <w:ins w:id="88" w:author="Author"/>
              <w:rFonts w:asciiTheme="minorHAnsi" w:eastAsiaTheme="minorEastAsia" w:hAnsiTheme="minorHAnsi" w:cstheme="minorBidi"/>
              <w:b w:val="0"/>
              <w:sz w:val="22"/>
              <w:szCs w:val="22"/>
            </w:rPr>
          </w:pPr>
          <w:ins w:id="89" w:author="Author">
            <w:r w:rsidRPr="00FC4B18">
              <w:rPr>
                <w:rStyle w:val="Hyperlink"/>
              </w:rPr>
              <w:fldChar w:fldCharType="begin"/>
            </w:r>
            <w:r w:rsidRPr="00FC4B18">
              <w:rPr>
                <w:rStyle w:val="Hyperlink"/>
              </w:rPr>
              <w:instrText xml:space="preserve"> </w:instrText>
            </w:r>
            <w:r>
              <w:instrText>HYPERLINK \l "_Toc531076337"</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8</w:t>
            </w:r>
            <w:r>
              <w:rPr>
                <w:rFonts w:asciiTheme="minorHAnsi" w:eastAsiaTheme="minorEastAsia" w:hAnsiTheme="minorHAnsi" w:cstheme="minorBidi"/>
                <w:b w:val="0"/>
                <w:sz w:val="22"/>
                <w:szCs w:val="22"/>
              </w:rPr>
              <w:tab/>
            </w:r>
            <w:r w:rsidRPr="00FC4B18">
              <w:rPr>
                <w:rStyle w:val="Hyperlink"/>
              </w:rPr>
              <w:t>Electrical Board Description</w:t>
            </w:r>
            <w:r>
              <w:rPr>
                <w:webHidden/>
              </w:rPr>
              <w:tab/>
            </w:r>
            <w:r>
              <w:rPr>
                <w:webHidden/>
              </w:rPr>
              <w:fldChar w:fldCharType="begin"/>
            </w:r>
            <w:r>
              <w:rPr>
                <w:webHidden/>
              </w:rPr>
              <w:instrText xml:space="preserve"> PAGEREF _Toc531076337 \h </w:instrText>
            </w:r>
            <w:r>
              <w:rPr>
                <w:webHidden/>
              </w:rPr>
            </w:r>
          </w:ins>
          <w:r>
            <w:rPr>
              <w:webHidden/>
            </w:rPr>
            <w:fldChar w:fldCharType="separate"/>
          </w:r>
          <w:ins w:id="90" w:author="Author">
            <w:r>
              <w:rPr>
                <w:webHidden/>
              </w:rPr>
              <w:t>173</w:t>
            </w:r>
            <w:r>
              <w:rPr>
                <w:webHidden/>
              </w:rPr>
              <w:fldChar w:fldCharType="end"/>
            </w:r>
            <w:r w:rsidRPr="00FC4B18">
              <w:rPr>
                <w:rStyle w:val="Hyperlink"/>
              </w:rPr>
              <w:fldChar w:fldCharType="end"/>
            </w:r>
          </w:ins>
        </w:p>
        <w:p w:rsidR="00F72688" w:rsidRDefault="00F72688">
          <w:pPr>
            <w:pStyle w:val="TOC2"/>
            <w:rPr>
              <w:ins w:id="91" w:author="Author"/>
              <w:rFonts w:asciiTheme="minorHAnsi" w:eastAsiaTheme="minorEastAsia" w:hAnsiTheme="minorHAnsi" w:cstheme="minorBidi"/>
              <w:noProof/>
              <w:sz w:val="22"/>
              <w:szCs w:val="22"/>
            </w:rPr>
          </w:pPr>
          <w:ins w:id="92" w:author="Author">
            <w:r w:rsidRPr="00FC4B18">
              <w:rPr>
                <w:rStyle w:val="Hyperlink"/>
                <w:noProof/>
              </w:rPr>
              <w:fldChar w:fldCharType="begin"/>
            </w:r>
            <w:r w:rsidRPr="00FC4B18">
              <w:rPr>
                <w:rStyle w:val="Hyperlink"/>
                <w:noProof/>
              </w:rPr>
              <w:instrText xml:space="preserve"> </w:instrText>
            </w:r>
            <w:r>
              <w:rPr>
                <w:noProof/>
              </w:rPr>
              <w:instrText>HYPERLINK \l "_Toc531076338"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8.1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_Toc531076338 \h </w:instrText>
            </w:r>
            <w:r>
              <w:rPr>
                <w:noProof/>
                <w:webHidden/>
              </w:rPr>
            </w:r>
          </w:ins>
          <w:r>
            <w:rPr>
              <w:noProof/>
              <w:webHidden/>
            </w:rPr>
            <w:fldChar w:fldCharType="separate"/>
          </w:r>
          <w:ins w:id="93" w:author="Author">
            <w:r>
              <w:rPr>
                <w:noProof/>
                <w:webHidden/>
              </w:rPr>
              <w:t>173</w:t>
            </w:r>
            <w:r>
              <w:rPr>
                <w:noProof/>
                <w:webHidden/>
              </w:rPr>
              <w:fldChar w:fldCharType="end"/>
            </w:r>
            <w:r w:rsidRPr="00FC4B18">
              <w:rPr>
                <w:rStyle w:val="Hyperlink"/>
                <w:noProof/>
              </w:rPr>
              <w:fldChar w:fldCharType="end"/>
            </w:r>
          </w:ins>
        </w:p>
        <w:p w:rsidR="00F72688" w:rsidRDefault="00F72688">
          <w:pPr>
            <w:pStyle w:val="TOC2"/>
            <w:rPr>
              <w:ins w:id="94" w:author="Author"/>
              <w:rFonts w:asciiTheme="minorHAnsi" w:eastAsiaTheme="minorEastAsia" w:hAnsiTheme="minorHAnsi" w:cstheme="minorBidi"/>
              <w:noProof/>
              <w:sz w:val="22"/>
              <w:szCs w:val="22"/>
            </w:rPr>
          </w:pPr>
          <w:ins w:id="95" w:author="Author">
            <w:r w:rsidRPr="00FC4B18">
              <w:rPr>
                <w:rStyle w:val="Hyperlink"/>
                <w:noProof/>
              </w:rPr>
              <w:fldChar w:fldCharType="begin"/>
            </w:r>
            <w:r w:rsidRPr="00FC4B18">
              <w:rPr>
                <w:rStyle w:val="Hyperlink"/>
                <w:noProof/>
              </w:rPr>
              <w:instrText xml:space="preserve"> </w:instrText>
            </w:r>
            <w:r>
              <w:rPr>
                <w:noProof/>
              </w:rPr>
              <w:instrText>HYPERLINK \l "_Toc531076340"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8.2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_Toc531076340 \h </w:instrText>
            </w:r>
            <w:r>
              <w:rPr>
                <w:noProof/>
                <w:webHidden/>
              </w:rPr>
            </w:r>
          </w:ins>
          <w:r>
            <w:rPr>
              <w:noProof/>
              <w:webHidden/>
            </w:rPr>
            <w:fldChar w:fldCharType="separate"/>
          </w:r>
          <w:ins w:id="96" w:author="Author">
            <w:r>
              <w:rPr>
                <w:noProof/>
                <w:webHidden/>
              </w:rPr>
              <w:t>174</w:t>
            </w:r>
            <w:r>
              <w:rPr>
                <w:noProof/>
                <w:webHidden/>
              </w:rPr>
              <w:fldChar w:fldCharType="end"/>
            </w:r>
            <w:r w:rsidRPr="00FC4B18">
              <w:rPr>
                <w:rStyle w:val="Hyperlink"/>
                <w:noProof/>
              </w:rPr>
              <w:fldChar w:fldCharType="end"/>
            </w:r>
          </w:ins>
        </w:p>
        <w:p w:rsidR="00F72688" w:rsidRDefault="00F72688">
          <w:pPr>
            <w:pStyle w:val="TOC1"/>
            <w:rPr>
              <w:ins w:id="97" w:author="Author"/>
              <w:rFonts w:asciiTheme="minorHAnsi" w:eastAsiaTheme="minorEastAsia" w:hAnsiTheme="minorHAnsi" w:cstheme="minorBidi"/>
              <w:b w:val="0"/>
              <w:sz w:val="22"/>
              <w:szCs w:val="22"/>
            </w:rPr>
          </w:pPr>
          <w:ins w:id="98" w:author="Author">
            <w:r w:rsidRPr="00FC4B18">
              <w:rPr>
                <w:rStyle w:val="Hyperlink"/>
              </w:rPr>
              <w:fldChar w:fldCharType="begin"/>
            </w:r>
            <w:r w:rsidRPr="00FC4B18">
              <w:rPr>
                <w:rStyle w:val="Hyperlink"/>
              </w:rPr>
              <w:instrText xml:space="preserve"> </w:instrText>
            </w:r>
            <w:r>
              <w:instrText>HYPERLINK \l "_Toc531076346"</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9</w:t>
            </w:r>
            <w:r>
              <w:rPr>
                <w:rFonts w:asciiTheme="minorHAnsi" w:eastAsiaTheme="minorEastAsia" w:hAnsiTheme="minorHAnsi" w:cstheme="minorBidi"/>
                <w:b w:val="0"/>
                <w:sz w:val="22"/>
                <w:szCs w:val="22"/>
              </w:rPr>
              <w:tab/>
            </w:r>
            <w:r w:rsidRPr="00FC4B18">
              <w:rPr>
                <w:rStyle w:val="Hyperlink"/>
              </w:rPr>
              <w:t>Notes on Data Derivation Method</w:t>
            </w:r>
            <w:r>
              <w:rPr>
                <w:webHidden/>
              </w:rPr>
              <w:tab/>
            </w:r>
            <w:r>
              <w:rPr>
                <w:webHidden/>
              </w:rPr>
              <w:fldChar w:fldCharType="begin"/>
            </w:r>
            <w:r>
              <w:rPr>
                <w:webHidden/>
              </w:rPr>
              <w:instrText xml:space="preserve"> PAGEREF _Toc531076346 \h </w:instrText>
            </w:r>
            <w:r>
              <w:rPr>
                <w:webHidden/>
              </w:rPr>
            </w:r>
          </w:ins>
          <w:r>
            <w:rPr>
              <w:webHidden/>
            </w:rPr>
            <w:fldChar w:fldCharType="separate"/>
          </w:r>
          <w:ins w:id="99" w:author="Author">
            <w:r>
              <w:rPr>
                <w:webHidden/>
              </w:rPr>
              <w:t>183</w:t>
            </w:r>
            <w:r>
              <w:rPr>
                <w:webHidden/>
              </w:rPr>
              <w:fldChar w:fldCharType="end"/>
            </w:r>
            <w:r w:rsidRPr="00FC4B18">
              <w:rPr>
                <w:rStyle w:val="Hyperlink"/>
              </w:rPr>
              <w:fldChar w:fldCharType="end"/>
            </w:r>
          </w:ins>
        </w:p>
        <w:p w:rsidR="00F72688" w:rsidRDefault="00F72688">
          <w:pPr>
            <w:pStyle w:val="TOC1"/>
            <w:rPr>
              <w:ins w:id="100" w:author="Author"/>
              <w:rFonts w:asciiTheme="minorHAnsi" w:eastAsiaTheme="minorEastAsia" w:hAnsiTheme="minorHAnsi" w:cstheme="minorBidi"/>
              <w:b w:val="0"/>
              <w:sz w:val="22"/>
              <w:szCs w:val="22"/>
            </w:rPr>
          </w:pPr>
          <w:ins w:id="101" w:author="Author">
            <w:r w:rsidRPr="00FC4B18">
              <w:rPr>
                <w:rStyle w:val="Hyperlink"/>
              </w:rPr>
              <w:fldChar w:fldCharType="begin"/>
            </w:r>
            <w:r w:rsidRPr="00FC4B18">
              <w:rPr>
                <w:rStyle w:val="Hyperlink"/>
              </w:rPr>
              <w:instrText xml:space="preserve"> </w:instrText>
            </w:r>
            <w:r>
              <w:instrText>HYPERLINK \l "_Toc531076347"</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10</w:t>
            </w:r>
            <w:r>
              <w:rPr>
                <w:rFonts w:asciiTheme="minorHAnsi" w:eastAsiaTheme="minorEastAsia" w:hAnsiTheme="minorHAnsi" w:cstheme="minorBidi"/>
                <w:b w:val="0"/>
                <w:sz w:val="22"/>
                <w:szCs w:val="22"/>
              </w:rPr>
              <w:tab/>
            </w:r>
            <w:r w:rsidRPr="00FC4B18">
              <w:rPr>
                <w:rStyle w:val="Hyperlink"/>
              </w:rPr>
              <w:t>Algorithmic Modeling</w:t>
            </w:r>
            <w:r>
              <w:rPr>
                <w:webHidden/>
              </w:rPr>
              <w:tab/>
            </w:r>
            <w:r>
              <w:rPr>
                <w:webHidden/>
              </w:rPr>
              <w:fldChar w:fldCharType="begin"/>
            </w:r>
            <w:r>
              <w:rPr>
                <w:webHidden/>
              </w:rPr>
              <w:instrText xml:space="preserve"> PAGEREF _Toc531076347 \h </w:instrText>
            </w:r>
            <w:r>
              <w:rPr>
                <w:webHidden/>
              </w:rPr>
            </w:r>
          </w:ins>
          <w:r>
            <w:rPr>
              <w:webHidden/>
            </w:rPr>
            <w:fldChar w:fldCharType="separate"/>
          </w:r>
          <w:ins w:id="102" w:author="Author">
            <w:r>
              <w:rPr>
                <w:webHidden/>
              </w:rPr>
              <w:t>189</w:t>
            </w:r>
            <w:r>
              <w:rPr>
                <w:webHidden/>
              </w:rPr>
              <w:fldChar w:fldCharType="end"/>
            </w:r>
            <w:r w:rsidRPr="00FC4B18">
              <w:rPr>
                <w:rStyle w:val="Hyperlink"/>
              </w:rPr>
              <w:fldChar w:fldCharType="end"/>
            </w:r>
          </w:ins>
        </w:p>
        <w:p w:rsidR="00F72688" w:rsidRDefault="00F72688">
          <w:pPr>
            <w:pStyle w:val="TOC2"/>
            <w:rPr>
              <w:ins w:id="103" w:author="Author"/>
              <w:rFonts w:asciiTheme="minorHAnsi" w:eastAsiaTheme="minorEastAsia" w:hAnsiTheme="minorHAnsi" w:cstheme="minorBidi"/>
              <w:noProof/>
              <w:sz w:val="22"/>
              <w:szCs w:val="22"/>
            </w:rPr>
          </w:pPr>
          <w:ins w:id="104" w:author="Author">
            <w:r w:rsidRPr="00FC4B18">
              <w:rPr>
                <w:rStyle w:val="Hyperlink"/>
                <w:noProof/>
              </w:rPr>
              <w:fldChar w:fldCharType="begin"/>
            </w:r>
            <w:r w:rsidRPr="00FC4B18">
              <w:rPr>
                <w:rStyle w:val="Hyperlink"/>
                <w:noProof/>
              </w:rPr>
              <w:instrText xml:space="preserve"> </w:instrText>
            </w:r>
            <w:r>
              <w:rPr>
                <w:noProof/>
              </w:rPr>
              <w:instrText>HYPERLINK \l "_Toc531076348"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w:t>
            </w:r>
            <w:r>
              <w:rPr>
                <w:rFonts w:asciiTheme="minorHAnsi" w:eastAsiaTheme="minorEastAsia" w:hAnsiTheme="minorHAnsi" w:cstheme="minorBidi"/>
                <w:noProof/>
                <w:sz w:val="22"/>
                <w:szCs w:val="22"/>
              </w:rPr>
              <w:tab/>
            </w:r>
            <w:r w:rsidRPr="00FC4B18">
              <w:rPr>
                <w:rStyle w:val="Hyperlink"/>
                <w:noProof/>
              </w:rPr>
              <w:t>Algorithmic Modeling Interface (AMI)</w:t>
            </w:r>
            <w:r>
              <w:rPr>
                <w:noProof/>
                <w:webHidden/>
              </w:rPr>
              <w:tab/>
            </w:r>
            <w:r>
              <w:rPr>
                <w:noProof/>
                <w:webHidden/>
              </w:rPr>
              <w:fldChar w:fldCharType="begin"/>
            </w:r>
            <w:r>
              <w:rPr>
                <w:noProof/>
                <w:webHidden/>
              </w:rPr>
              <w:instrText xml:space="preserve"> PAGEREF _Toc531076348 \h </w:instrText>
            </w:r>
            <w:r>
              <w:rPr>
                <w:noProof/>
                <w:webHidden/>
              </w:rPr>
            </w:r>
          </w:ins>
          <w:r>
            <w:rPr>
              <w:noProof/>
              <w:webHidden/>
            </w:rPr>
            <w:fldChar w:fldCharType="separate"/>
          </w:r>
          <w:ins w:id="105" w:author="Author">
            <w:r>
              <w:rPr>
                <w:noProof/>
                <w:webHidden/>
              </w:rPr>
              <w:t>189</w:t>
            </w:r>
            <w:r>
              <w:rPr>
                <w:noProof/>
                <w:webHidden/>
              </w:rPr>
              <w:fldChar w:fldCharType="end"/>
            </w:r>
            <w:r w:rsidRPr="00FC4B18">
              <w:rPr>
                <w:rStyle w:val="Hyperlink"/>
                <w:noProof/>
              </w:rPr>
              <w:fldChar w:fldCharType="end"/>
            </w:r>
          </w:ins>
        </w:p>
        <w:p w:rsidR="00F72688" w:rsidRDefault="00F72688">
          <w:pPr>
            <w:pStyle w:val="TOC3"/>
            <w:rPr>
              <w:ins w:id="106" w:author="Author"/>
              <w:rFonts w:asciiTheme="minorHAnsi" w:eastAsiaTheme="minorEastAsia" w:hAnsiTheme="minorHAnsi" w:cstheme="minorBidi"/>
              <w:noProof/>
              <w:sz w:val="22"/>
              <w:szCs w:val="22"/>
            </w:rPr>
          </w:pPr>
          <w:ins w:id="107" w:author="Author">
            <w:r w:rsidRPr="00FC4B18">
              <w:rPr>
                <w:rStyle w:val="Hyperlink"/>
                <w:noProof/>
              </w:rPr>
              <w:fldChar w:fldCharType="begin"/>
            </w:r>
            <w:r w:rsidRPr="00FC4B18">
              <w:rPr>
                <w:rStyle w:val="Hyperlink"/>
                <w:noProof/>
              </w:rPr>
              <w:instrText xml:space="preserve"> </w:instrText>
            </w:r>
            <w:r>
              <w:rPr>
                <w:noProof/>
              </w:rPr>
              <w:instrText>HYPERLINK \l "_Toc531076349"</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_Toc531076349 \h </w:instrText>
            </w:r>
            <w:r>
              <w:rPr>
                <w:noProof/>
                <w:webHidden/>
              </w:rPr>
            </w:r>
          </w:ins>
          <w:r>
            <w:rPr>
              <w:noProof/>
              <w:webHidden/>
            </w:rPr>
            <w:fldChar w:fldCharType="separate"/>
          </w:r>
          <w:ins w:id="108" w:author="Author">
            <w:r>
              <w:rPr>
                <w:noProof/>
                <w:webHidden/>
              </w:rPr>
              <w:t>189</w:t>
            </w:r>
            <w:r>
              <w:rPr>
                <w:noProof/>
                <w:webHidden/>
              </w:rPr>
              <w:fldChar w:fldCharType="end"/>
            </w:r>
            <w:r w:rsidRPr="00FC4B18">
              <w:rPr>
                <w:rStyle w:val="Hyperlink"/>
                <w:noProof/>
              </w:rPr>
              <w:fldChar w:fldCharType="end"/>
            </w:r>
          </w:ins>
        </w:p>
        <w:p w:rsidR="00F72688" w:rsidRDefault="00F72688">
          <w:pPr>
            <w:pStyle w:val="TOC3"/>
            <w:rPr>
              <w:ins w:id="109" w:author="Author"/>
              <w:rFonts w:asciiTheme="minorHAnsi" w:eastAsiaTheme="minorEastAsia" w:hAnsiTheme="minorHAnsi" w:cstheme="minorBidi"/>
              <w:noProof/>
              <w:sz w:val="22"/>
              <w:szCs w:val="22"/>
            </w:rPr>
          </w:pPr>
          <w:ins w:id="110" w:author="Author">
            <w:r w:rsidRPr="00FC4B18">
              <w:rPr>
                <w:rStyle w:val="Hyperlink"/>
                <w:noProof/>
              </w:rPr>
              <w:fldChar w:fldCharType="begin"/>
            </w:r>
            <w:r w:rsidRPr="00FC4B18">
              <w:rPr>
                <w:rStyle w:val="Hyperlink"/>
                <w:noProof/>
              </w:rPr>
              <w:instrText xml:space="preserve"> </w:instrText>
            </w:r>
            <w:r>
              <w:rPr>
                <w:noProof/>
              </w:rPr>
              <w:instrText>HYPERLINK \l "_Toc531076350"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_Toc531076350 \h </w:instrText>
            </w:r>
            <w:r>
              <w:rPr>
                <w:noProof/>
                <w:webHidden/>
              </w:rPr>
            </w:r>
          </w:ins>
          <w:r>
            <w:rPr>
              <w:noProof/>
              <w:webHidden/>
            </w:rPr>
            <w:fldChar w:fldCharType="separate"/>
          </w:r>
          <w:ins w:id="111" w:author="Author">
            <w:r>
              <w:rPr>
                <w:noProof/>
                <w:webHidden/>
              </w:rPr>
              <w:t>191</w:t>
            </w:r>
            <w:r>
              <w:rPr>
                <w:noProof/>
                <w:webHidden/>
              </w:rPr>
              <w:fldChar w:fldCharType="end"/>
            </w:r>
            <w:r w:rsidRPr="00FC4B18">
              <w:rPr>
                <w:rStyle w:val="Hyperlink"/>
                <w:noProof/>
              </w:rPr>
              <w:fldChar w:fldCharType="end"/>
            </w:r>
          </w:ins>
        </w:p>
        <w:p w:rsidR="00F72688" w:rsidRDefault="00F72688">
          <w:pPr>
            <w:pStyle w:val="TOC2"/>
            <w:rPr>
              <w:ins w:id="112" w:author="Author"/>
              <w:rFonts w:asciiTheme="minorHAnsi" w:eastAsiaTheme="minorEastAsia" w:hAnsiTheme="minorHAnsi" w:cstheme="minorBidi"/>
              <w:noProof/>
              <w:sz w:val="22"/>
              <w:szCs w:val="22"/>
            </w:rPr>
          </w:pPr>
          <w:ins w:id="113" w:author="Author">
            <w:r w:rsidRPr="00FC4B18">
              <w:rPr>
                <w:rStyle w:val="Hyperlink"/>
                <w:noProof/>
              </w:rPr>
              <w:fldChar w:fldCharType="begin"/>
            </w:r>
            <w:r w:rsidRPr="00FC4B18">
              <w:rPr>
                <w:rStyle w:val="Hyperlink"/>
                <w:noProof/>
              </w:rPr>
              <w:instrText xml:space="preserve"> </w:instrText>
            </w:r>
            <w:r>
              <w:rPr>
                <w:noProof/>
              </w:rPr>
              <w:instrText>HYPERLINK \l "_Toc531076351"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10.2</w:t>
            </w:r>
            <w:r>
              <w:rPr>
                <w:rFonts w:asciiTheme="minorHAnsi" w:eastAsiaTheme="minorEastAsia" w:hAnsiTheme="minorHAnsi" w:cstheme="minorBidi"/>
                <w:noProof/>
                <w:sz w:val="22"/>
                <w:szCs w:val="22"/>
              </w:rPr>
              <w:tab/>
            </w:r>
            <w:r w:rsidRPr="00FC4B18">
              <w:rPr>
                <w:rStyle w:val="Hyperlink"/>
                <w:noProof/>
              </w:rPr>
              <w:t>AMI Executable Model File Programming Guide</w:t>
            </w:r>
            <w:r>
              <w:rPr>
                <w:noProof/>
                <w:webHidden/>
              </w:rPr>
              <w:tab/>
            </w:r>
            <w:r>
              <w:rPr>
                <w:noProof/>
                <w:webHidden/>
              </w:rPr>
              <w:fldChar w:fldCharType="begin"/>
            </w:r>
            <w:r>
              <w:rPr>
                <w:noProof/>
                <w:webHidden/>
              </w:rPr>
              <w:instrText xml:space="preserve"> PAGEREF _Toc531076351 \h </w:instrText>
            </w:r>
            <w:r>
              <w:rPr>
                <w:noProof/>
                <w:webHidden/>
              </w:rPr>
            </w:r>
          </w:ins>
          <w:r>
            <w:rPr>
              <w:noProof/>
              <w:webHidden/>
            </w:rPr>
            <w:fldChar w:fldCharType="separate"/>
          </w:r>
          <w:ins w:id="114" w:author="Author">
            <w:r>
              <w:rPr>
                <w:noProof/>
                <w:webHidden/>
              </w:rPr>
              <w:t>194</w:t>
            </w:r>
            <w:r>
              <w:rPr>
                <w:noProof/>
                <w:webHidden/>
              </w:rPr>
              <w:fldChar w:fldCharType="end"/>
            </w:r>
            <w:r w:rsidRPr="00FC4B18">
              <w:rPr>
                <w:rStyle w:val="Hyperlink"/>
                <w:noProof/>
              </w:rPr>
              <w:fldChar w:fldCharType="end"/>
            </w:r>
          </w:ins>
        </w:p>
        <w:p w:rsidR="00F72688" w:rsidRDefault="00F72688">
          <w:pPr>
            <w:pStyle w:val="TOC3"/>
            <w:rPr>
              <w:ins w:id="115" w:author="Author"/>
              <w:rFonts w:asciiTheme="minorHAnsi" w:eastAsiaTheme="minorEastAsia" w:hAnsiTheme="minorHAnsi" w:cstheme="minorBidi"/>
              <w:noProof/>
              <w:sz w:val="22"/>
              <w:szCs w:val="22"/>
            </w:rPr>
          </w:pPr>
          <w:ins w:id="116" w:author="Author">
            <w:r w:rsidRPr="00FC4B18">
              <w:rPr>
                <w:rStyle w:val="Hyperlink"/>
                <w:noProof/>
              </w:rPr>
              <w:fldChar w:fldCharType="begin"/>
            </w:r>
            <w:r w:rsidRPr="00FC4B18">
              <w:rPr>
                <w:rStyle w:val="Hyperlink"/>
                <w:noProof/>
              </w:rPr>
              <w:instrText xml:space="preserve"> </w:instrText>
            </w:r>
            <w:r>
              <w:rPr>
                <w:noProof/>
              </w:rPr>
              <w:instrText>HYPERLINK \l "_Toc531076352"</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10.2.1</w:t>
            </w:r>
            <w:r>
              <w:rPr>
                <w:rFonts w:asciiTheme="minorHAnsi" w:eastAsiaTheme="minorEastAsia" w:hAnsiTheme="minorHAnsi" w:cstheme="minorBidi"/>
                <w:noProof/>
                <w:sz w:val="22"/>
                <w:szCs w:val="22"/>
              </w:rPr>
              <w:tab/>
            </w:r>
            <w:r w:rsidRPr="00FC4B18">
              <w:rPr>
                <w:rStyle w:val="Hyperlink"/>
                <w:noProof/>
              </w:rPr>
              <w:t>Overview</w:t>
            </w:r>
            <w:r>
              <w:rPr>
                <w:noProof/>
                <w:webHidden/>
              </w:rPr>
              <w:tab/>
            </w:r>
            <w:r>
              <w:rPr>
                <w:noProof/>
                <w:webHidden/>
              </w:rPr>
              <w:fldChar w:fldCharType="begin"/>
            </w:r>
            <w:r>
              <w:rPr>
                <w:noProof/>
                <w:webHidden/>
              </w:rPr>
              <w:instrText xml:space="preserve"> PAGEREF _Toc531076352 \h </w:instrText>
            </w:r>
            <w:r>
              <w:rPr>
                <w:noProof/>
                <w:webHidden/>
              </w:rPr>
            </w:r>
          </w:ins>
          <w:r>
            <w:rPr>
              <w:noProof/>
              <w:webHidden/>
            </w:rPr>
            <w:fldChar w:fldCharType="separate"/>
          </w:r>
          <w:ins w:id="117" w:author="Author">
            <w:r>
              <w:rPr>
                <w:noProof/>
                <w:webHidden/>
              </w:rPr>
              <w:t>194</w:t>
            </w:r>
            <w:r>
              <w:rPr>
                <w:noProof/>
                <w:webHidden/>
              </w:rPr>
              <w:fldChar w:fldCharType="end"/>
            </w:r>
            <w:r w:rsidRPr="00FC4B18">
              <w:rPr>
                <w:rStyle w:val="Hyperlink"/>
                <w:noProof/>
              </w:rPr>
              <w:fldChar w:fldCharType="end"/>
            </w:r>
          </w:ins>
        </w:p>
        <w:p w:rsidR="00F72688" w:rsidRDefault="00F72688">
          <w:pPr>
            <w:pStyle w:val="TOC3"/>
            <w:rPr>
              <w:ins w:id="118" w:author="Author"/>
              <w:rFonts w:asciiTheme="minorHAnsi" w:eastAsiaTheme="minorEastAsia" w:hAnsiTheme="minorHAnsi" w:cstheme="minorBidi"/>
              <w:noProof/>
              <w:sz w:val="22"/>
              <w:szCs w:val="22"/>
            </w:rPr>
          </w:pPr>
          <w:ins w:id="119" w:author="Author">
            <w:r w:rsidRPr="00FC4B18">
              <w:rPr>
                <w:rStyle w:val="Hyperlink"/>
                <w:noProof/>
              </w:rPr>
              <w:fldChar w:fldCharType="begin"/>
            </w:r>
            <w:r w:rsidRPr="00FC4B18">
              <w:rPr>
                <w:rStyle w:val="Hyperlink"/>
                <w:noProof/>
              </w:rPr>
              <w:instrText xml:space="preserve"> </w:instrText>
            </w:r>
            <w:r>
              <w:rPr>
                <w:noProof/>
              </w:rPr>
              <w:instrText>HYPERLINK \l "_Toc531076353"</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10.2.2</w:t>
            </w:r>
            <w:r>
              <w:rPr>
                <w:rFonts w:asciiTheme="minorHAnsi" w:eastAsiaTheme="minorEastAsia" w:hAnsiTheme="minorHAnsi" w:cstheme="minorBidi"/>
                <w:noProof/>
                <w:sz w:val="22"/>
                <w:szCs w:val="22"/>
              </w:rPr>
              <w:tab/>
            </w:r>
            <w:r w:rsidRPr="00FC4B18">
              <w:rPr>
                <w:rStyle w:val="Hyperlink"/>
                <w:noProof/>
              </w:rPr>
              <w:t>Application Scenarios</w:t>
            </w:r>
            <w:r>
              <w:rPr>
                <w:noProof/>
                <w:webHidden/>
              </w:rPr>
              <w:tab/>
            </w:r>
            <w:r>
              <w:rPr>
                <w:noProof/>
                <w:webHidden/>
              </w:rPr>
              <w:fldChar w:fldCharType="begin"/>
            </w:r>
            <w:r>
              <w:rPr>
                <w:noProof/>
                <w:webHidden/>
              </w:rPr>
              <w:instrText xml:space="preserve"> PAGEREF _Toc531076353 \h </w:instrText>
            </w:r>
            <w:r>
              <w:rPr>
                <w:noProof/>
                <w:webHidden/>
              </w:rPr>
            </w:r>
          </w:ins>
          <w:r>
            <w:rPr>
              <w:noProof/>
              <w:webHidden/>
            </w:rPr>
            <w:fldChar w:fldCharType="separate"/>
          </w:r>
          <w:ins w:id="120" w:author="Author">
            <w:r>
              <w:rPr>
                <w:noProof/>
                <w:webHidden/>
              </w:rPr>
              <w:t>195</w:t>
            </w:r>
            <w:r>
              <w:rPr>
                <w:noProof/>
                <w:webHidden/>
              </w:rPr>
              <w:fldChar w:fldCharType="end"/>
            </w:r>
            <w:r w:rsidRPr="00FC4B18">
              <w:rPr>
                <w:rStyle w:val="Hyperlink"/>
                <w:noProof/>
              </w:rPr>
              <w:fldChar w:fldCharType="end"/>
            </w:r>
          </w:ins>
        </w:p>
        <w:p w:rsidR="00F72688" w:rsidRDefault="00F72688">
          <w:pPr>
            <w:pStyle w:val="TOC3"/>
            <w:rPr>
              <w:ins w:id="121" w:author="Author"/>
              <w:rFonts w:asciiTheme="minorHAnsi" w:eastAsiaTheme="minorEastAsia" w:hAnsiTheme="minorHAnsi" w:cstheme="minorBidi"/>
              <w:noProof/>
              <w:sz w:val="22"/>
              <w:szCs w:val="22"/>
            </w:rPr>
          </w:pPr>
          <w:ins w:id="122" w:author="Author">
            <w:r w:rsidRPr="00FC4B18">
              <w:rPr>
                <w:rStyle w:val="Hyperlink"/>
                <w:noProof/>
              </w:rPr>
              <w:fldChar w:fldCharType="begin"/>
            </w:r>
            <w:r w:rsidRPr="00FC4B18">
              <w:rPr>
                <w:rStyle w:val="Hyperlink"/>
                <w:noProof/>
              </w:rPr>
              <w:instrText xml:space="preserve"> </w:instrText>
            </w:r>
            <w:r>
              <w:rPr>
                <w:noProof/>
              </w:rPr>
              <w:instrText>HYPERLINK \l "_Toc531076354"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10.2.3</w:t>
            </w:r>
            <w:r>
              <w:rPr>
                <w:rFonts w:asciiTheme="minorHAnsi" w:eastAsiaTheme="minorEastAsia" w:hAnsiTheme="minorHAnsi" w:cstheme="minorBidi"/>
                <w:noProof/>
                <w:sz w:val="22"/>
                <w:szCs w:val="22"/>
              </w:rPr>
              <w:tab/>
            </w:r>
            <w:r w:rsidRPr="00FC4B18">
              <w:rPr>
                <w:rStyle w:val="Hyperlink"/>
                <w:noProof/>
              </w:rPr>
              <w:t>Function Signatures</w:t>
            </w:r>
            <w:r>
              <w:rPr>
                <w:noProof/>
                <w:webHidden/>
              </w:rPr>
              <w:tab/>
            </w:r>
            <w:r>
              <w:rPr>
                <w:noProof/>
                <w:webHidden/>
              </w:rPr>
              <w:fldChar w:fldCharType="begin"/>
            </w:r>
            <w:r>
              <w:rPr>
                <w:noProof/>
                <w:webHidden/>
              </w:rPr>
              <w:instrText xml:space="preserve"> PAGEREF _Toc531076354 \h </w:instrText>
            </w:r>
            <w:r>
              <w:rPr>
                <w:noProof/>
                <w:webHidden/>
              </w:rPr>
            </w:r>
          </w:ins>
          <w:r>
            <w:rPr>
              <w:noProof/>
              <w:webHidden/>
            </w:rPr>
            <w:fldChar w:fldCharType="separate"/>
          </w:r>
          <w:ins w:id="123" w:author="Author">
            <w:r>
              <w:rPr>
                <w:noProof/>
                <w:webHidden/>
              </w:rPr>
              <w:t>201</w:t>
            </w:r>
            <w:r>
              <w:rPr>
                <w:noProof/>
                <w:webHidden/>
              </w:rPr>
              <w:fldChar w:fldCharType="end"/>
            </w:r>
            <w:r w:rsidRPr="00FC4B18">
              <w:rPr>
                <w:rStyle w:val="Hyperlink"/>
                <w:noProof/>
              </w:rPr>
              <w:fldChar w:fldCharType="end"/>
            </w:r>
          </w:ins>
        </w:p>
        <w:p w:rsidR="00F72688" w:rsidRDefault="00F72688">
          <w:pPr>
            <w:pStyle w:val="TOC3"/>
            <w:rPr>
              <w:ins w:id="124" w:author="Author"/>
              <w:rFonts w:asciiTheme="minorHAnsi" w:eastAsiaTheme="minorEastAsia" w:hAnsiTheme="minorHAnsi" w:cstheme="minorBidi"/>
              <w:noProof/>
              <w:sz w:val="22"/>
              <w:szCs w:val="22"/>
            </w:rPr>
          </w:pPr>
          <w:ins w:id="125" w:author="Author">
            <w:r w:rsidRPr="00FC4B18">
              <w:rPr>
                <w:rStyle w:val="Hyperlink"/>
                <w:noProof/>
              </w:rPr>
              <w:fldChar w:fldCharType="begin"/>
            </w:r>
            <w:r w:rsidRPr="00FC4B18">
              <w:rPr>
                <w:rStyle w:val="Hyperlink"/>
                <w:noProof/>
              </w:rPr>
              <w:instrText xml:space="preserve"> </w:instrText>
            </w:r>
            <w:r>
              <w:rPr>
                <w:noProof/>
              </w:rPr>
              <w:instrText>HYPERLINK \l "_Toc531076355"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10.2.4</w:t>
            </w:r>
            <w:r>
              <w:rPr>
                <w:rFonts w:asciiTheme="minorHAnsi" w:eastAsiaTheme="minorEastAsia" w:hAnsiTheme="minorHAnsi" w:cstheme="minorBidi"/>
                <w:noProof/>
                <w:sz w:val="22"/>
                <w:szCs w:val="22"/>
              </w:rPr>
              <w:tab/>
            </w:r>
            <w:r w:rsidRPr="00FC4B18">
              <w:rPr>
                <w:rStyle w:val="Hyperlink"/>
                <w:noProof/>
              </w:rPr>
              <w:t>Code Segment Examples</w:t>
            </w:r>
            <w:r>
              <w:rPr>
                <w:noProof/>
                <w:webHidden/>
              </w:rPr>
              <w:tab/>
            </w:r>
            <w:r>
              <w:rPr>
                <w:noProof/>
                <w:webHidden/>
              </w:rPr>
              <w:fldChar w:fldCharType="begin"/>
            </w:r>
            <w:r>
              <w:rPr>
                <w:noProof/>
                <w:webHidden/>
              </w:rPr>
              <w:instrText xml:space="preserve"> PAGEREF _Toc531076355 \h </w:instrText>
            </w:r>
            <w:r>
              <w:rPr>
                <w:noProof/>
                <w:webHidden/>
              </w:rPr>
            </w:r>
          </w:ins>
          <w:r>
            <w:rPr>
              <w:noProof/>
              <w:webHidden/>
            </w:rPr>
            <w:fldChar w:fldCharType="separate"/>
          </w:r>
          <w:ins w:id="126" w:author="Author">
            <w:r>
              <w:rPr>
                <w:noProof/>
                <w:webHidden/>
              </w:rPr>
              <w:t>211</w:t>
            </w:r>
            <w:r>
              <w:rPr>
                <w:noProof/>
                <w:webHidden/>
              </w:rPr>
              <w:fldChar w:fldCharType="end"/>
            </w:r>
            <w:r w:rsidRPr="00FC4B18">
              <w:rPr>
                <w:rStyle w:val="Hyperlink"/>
                <w:noProof/>
              </w:rPr>
              <w:fldChar w:fldCharType="end"/>
            </w:r>
          </w:ins>
        </w:p>
        <w:p w:rsidR="00F72688" w:rsidRDefault="00F72688">
          <w:pPr>
            <w:pStyle w:val="TOC2"/>
            <w:rPr>
              <w:ins w:id="127" w:author="Author"/>
              <w:rFonts w:asciiTheme="minorHAnsi" w:eastAsiaTheme="minorEastAsia" w:hAnsiTheme="minorHAnsi" w:cstheme="minorBidi"/>
              <w:noProof/>
              <w:sz w:val="22"/>
              <w:szCs w:val="22"/>
            </w:rPr>
          </w:pPr>
          <w:ins w:id="128" w:author="Author">
            <w:r w:rsidRPr="00FC4B18">
              <w:rPr>
                <w:rStyle w:val="Hyperlink"/>
                <w:noProof/>
              </w:rPr>
              <w:fldChar w:fldCharType="begin"/>
            </w:r>
            <w:r w:rsidRPr="00FC4B18">
              <w:rPr>
                <w:rStyle w:val="Hyperlink"/>
                <w:noProof/>
              </w:rPr>
              <w:instrText xml:space="preserve"> </w:instrText>
            </w:r>
            <w:r>
              <w:rPr>
                <w:noProof/>
              </w:rPr>
              <w:instrText>HYPERLINK \l "_Toc531076356"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w:t>
            </w:r>
            <w:r>
              <w:rPr>
                <w:rFonts w:asciiTheme="minorHAnsi" w:eastAsiaTheme="minorEastAsia" w:hAnsiTheme="minorHAnsi" w:cstheme="minorBidi"/>
                <w:noProof/>
                <w:sz w:val="22"/>
                <w:szCs w:val="22"/>
              </w:rPr>
              <w:tab/>
            </w:r>
            <w:r w:rsidRPr="00FC4B18">
              <w:rPr>
                <w:rStyle w:val="Hyperlink"/>
                <w:noProof/>
              </w:rPr>
              <w:t>AMI Parameter Definition File Structure</w:t>
            </w:r>
            <w:r>
              <w:rPr>
                <w:noProof/>
                <w:webHidden/>
              </w:rPr>
              <w:tab/>
            </w:r>
            <w:r>
              <w:rPr>
                <w:noProof/>
                <w:webHidden/>
              </w:rPr>
              <w:fldChar w:fldCharType="begin"/>
            </w:r>
            <w:r>
              <w:rPr>
                <w:noProof/>
                <w:webHidden/>
              </w:rPr>
              <w:instrText xml:space="preserve"> PAGEREF _Toc531076356 \h </w:instrText>
            </w:r>
            <w:r>
              <w:rPr>
                <w:noProof/>
                <w:webHidden/>
              </w:rPr>
            </w:r>
          </w:ins>
          <w:r>
            <w:rPr>
              <w:noProof/>
              <w:webHidden/>
            </w:rPr>
            <w:fldChar w:fldCharType="separate"/>
          </w:r>
          <w:ins w:id="129" w:author="Author">
            <w:r>
              <w:rPr>
                <w:noProof/>
                <w:webHidden/>
              </w:rPr>
              <w:t>212</w:t>
            </w:r>
            <w:r>
              <w:rPr>
                <w:noProof/>
                <w:webHidden/>
              </w:rPr>
              <w:fldChar w:fldCharType="end"/>
            </w:r>
            <w:r w:rsidRPr="00FC4B18">
              <w:rPr>
                <w:rStyle w:val="Hyperlink"/>
                <w:noProof/>
              </w:rPr>
              <w:fldChar w:fldCharType="end"/>
            </w:r>
          </w:ins>
        </w:p>
        <w:p w:rsidR="00F72688" w:rsidRDefault="00F72688">
          <w:pPr>
            <w:pStyle w:val="TOC3"/>
            <w:rPr>
              <w:ins w:id="130" w:author="Author"/>
              <w:rFonts w:asciiTheme="minorHAnsi" w:eastAsiaTheme="minorEastAsia" w:hAnsiTheme="minorHAnsi" w:cstheme="minorBidi"/>
              <w:noProof/>
              <w:sz w:val="22"/>
              <w:szCs w:val="22"/>
            </w:rPr>
          </w:pPr>
          <w:ins w:id="131" w:author="Author">
            <w:r w:rsidRPr="00FC4B18">
              <w:rPr>
                <w:rStyle w:val="Hyperlink"/>
                <w:noProof/>
              </w:rPr>
              <w:fldChar w:fldCharType="begin"/>
            </w:r>
            <w:r w:rsidRPr="00FC4B18">
              <w:rPr>
                <w:rStyle w:val="Hyperlink"/>
                <w:noProof/>
              </w:rPr>
              <w:instrText xml:space="preserve"> </w:instrText>
            </w:r>
            <w:r>
              <w:rPr>
                <w:noProof/>
              </w:rPr>
              <w:instrText>HYPERLINK \l "_Toc531076357"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lang w:eastAsia="en-US"/>
              </w:rPr>
              <w:t>10.3.1</w:t>
            </w:r>
            <w:r>
              <w:rPr>
                <w:rFonts w:asciiTheme="minorHAnsi" w:eastAsiaTheme="minorEastAsia" w:hAnsiTheme="minorHAnsi" w:cstheme="minorBidi"/>
                <w:noProof/>
                <w:sz w:val="22"/>
                <w:szCs w:val="22"/>
              </w:rPr>
              <w:tab/>
            </w:r>
            <w:r w:rsidRPr="00FC4B18">
              <w:rPr>
                <w:rStyle w:val="Hyperlink"/>
                <w:noProof/>
                <w:lang w:eastAsia="en-US"/>
              </w:rPr>
              <w:t>Introduction</w:t>
            </w:r>
            <w:r>
              <w:rPr>
                <w:noProof/>
                <w:webHidden/>
              </w:rPr>
              <w:tab/>
            </w:r>
            <w:r>
              <w:rPr>
                <w:noProof/>
                <w:webHidden/>
              </w:rPr>
              <w:fldChar w:fldCharType="begin"/>
            </w:r>
            <w:r>
              <w:rPr>
                <w:noProof/>
                <w:webHidden/>
              </w:rPr>
              <w:instrText xml:space="preserve"> PAGEREF _Toc531076357 \h </w:instrText>
            </w:r>
            <w:r>
              <w:rPr>
                <w:noProof/>
                <w:webHidden/>
              </w:rPr>
            </w:r>
          </w:ins>
          <w:r>
            <w:rPr>
              <w:noProof/>
              <w:webHidden/>
            </w:rPr>
            <w:fldChar w:fldCharType="separate"/>
          </w:r>
          <w:ins w:id="132" w:author="Author">
            <w:r>
              <w:rPr>
                <w:noProof/>
                <w:webHidden/>
              </w:rPr>
              <w:t>212</w:t>
            </w:r>
            <w:r>
              <w:rPr>
                <w:noProof/>
                <w:webHidden/>
              </w:rPr>
              <w:fldChar w:fldCharType="end"/>
            </w:r>
            <w:r w:rsidRPr="00FC4B18">
              <w:rPr>
                <w:rStyle w:val="Hyperlink"/>
                <w:noProof/>
              </w:rPr>
              <w:fldChar w:fldCharType="end"/>
            </w:r>
          </w:ins>
        </w:p>
        <w:p w:rsidR="00F72688" w:rsidRDefault="00F72688">
          <w:pPr>
            <w:pStyle w:val="TOC3"/>
            <w:rPr>
              <w:ins w:id="133" w:author="Author"/>
              <w:rFonts w:asciiTheme="minorHAnsi" w:eastAsiaTheme="minorEastAsia" w:hAnsiTheme="minorHAnsi" w:cstheme="minorBidi"/>
              <w:noProof/>
              <w:sz w:val="22"/>
              <w:szCs w:val="22"/>
            </w:rPr>
          </w:pPr>
          <w:ins w:id="134" w:author="Author">
            <w:r w:rsidRPr="00FC4B18">
              <w:rPr>
                <w:rStyle w:val="Hyperlink"/>
                <w:noProof/>
              </w:rPr>
              <w:fldChar w:fldCharType="begin"/>
            </w:r>
            <w:r w:rsidRPr="00FC4B18">
              <w:rPr>
                <w:rStyle w:val="Hyperlink"/>
                <w:noProof/>
              </w:rPr>
              <w:instrText xml:space="preserve"> </w:instrText>
            </w:r>
            <w:r>
              <w:rPr>
                <w:noProof/>
              </w:rPr>
              <w:instrText>HYPERLINK \l "_Toc531076358"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10.3.2</w:t>
            </w:r>
            <w:r>
              <w:rPr>
                <w:rFonts w:asciiTheme="minorHAnsi" w:eastAsiaTheme="minorEastAsia" w:hAnsiTheme="minorHAnsi" w:cstheme="minorBidi"/>
                <w:noProof/>
                <w:sz w:val="22"/>
                <w:szCs w:val="22"/>
              </w:rPr>
              <w:tab/>
            </w:r>
            <w:r w:rsidRPr="00FC4B18">
              <w:rPr>
                <w:rStyle w:val="Hyperlink"/>
                <w:noProof/>
              </w:rPr>
              <w:t>AMI Parameter Definition File Organization</w:t>
            </w:r>
            <w:r>
              <w:rPr>
                <w:noProof/>
                <w:webHidden/>
              </w:rPr>
              <w:tab/>
            </w:r>
            <w:r>
              <w:rPr>
                <w:noProof/>
                <w:webHidden/>
              </w:rPr>
              <w:fldChar w:fldCharType="begin"/>
            </w:r>
            <w:r>
              <w:rPr>
                <w:noProof/>
                <w:webHidden/>
              </w:rPr>
              <w:instrText xml:space="preserve"> PAGEREF _Toc531076358 \h </w:instrText>
            </w:r>
            <w:r>
              <w:rPr>
                <w:noProof/>
                <w:webHidden/>
              </w:rPr>
            </w:r>
          </w:ins>
          <w:r>
            <w:rPr>
              <w:noProof/>
              <w:webHidden/>
            </w:rPr>
            <w:fldChar w:fldCharType="separate"/>
          </w:r>
          <w:ins w:id="135" w:author="Author">
            <w:r>
              <w:rPr>
                <w:noProof/>
                <w:webHidden/>
              </w:rPr>
              <w:t>212</w:t>
            </w:r>
            <w:r>
              <w:rPr>
                <w:noProof/>
                <w:webHidden/>
              </w:rPr>
              <w:fldChar w:fldCharType="end"/>
            </w:r>
            <w:r w:rsidRPr="00FC4B18">
              <w:rPr>
                <w:rStyle w:val="Hyperlink"/>
                <w:noProof/>
              </w:rPr>
              <w:fldChar w:fldCharType="end"/>
            </w:r>
          </w:ins>
        </w:p>
        <w:p w:rsidR="00F72688" w:rsidRDefault="00F72688">
          <w:pPr>
            <w:pStyle w:val="TOC3"/>
            <w:rPr>
              <w:ins w:id="136" w:author="Author"/>
              <w:rFonts w:asciiTheme="minorHAnsi" w:eastAsiaTheme="minorEastAsia" w:hAnsiTheme="minorHAnsi" w:cstheme="minorBidi"/>
              <w:noProof/>
              <w:sz w:val="22"/>
              <w:szCs w:val="22"/>
            </w:rPr>
          </w:pPr>
          <w:ins w:id="137" w:author="Author">
            <w:r w:rsidRPr="00FC4B18">
              <w:rPr>
                <w:rStyle w:val="Hyperlink"/>
                <w:noProof/>
              </w:rPr>
              <w:fldChar w:fldCharType="begin"/>
            </w:r>
            <w:r w:rsidRPr="00FC4B18">
              <w:rPr>
                <w:rStyle w:val="Hyperlink"/>
                <w:noProof/>
              </w:rPr>
              <w:instrText xml:space="preserve"> </w:instrText>
            </w:r>
            <w:r>
              <w:rPr>
                <w:noProof/>
              </w:rPr>
              <w:instrText>HYPERLINK \l "_Toc531076359"</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10.3.3</w:t>
            </w:r>
            <w:r>
              <w:rPr>
                <w:rFonts w:asciiTheme="minorHAnsi" w:eastAsiaTheme="minorEastAsia" w:hAnsiTheme="minorHAnsi" w:cstheme="minorBidi"/>
                <w:noProof/>
                <w:sz w:val="22"/>
                <w:szCs w:val="22"/>
              </w:rPr>
              <w:tab/>
            </w:r>
            <w:r w:rsidRPr="00FC4B18">
              <w:rPr>
                <w:rStyle w:val="Hyperlink"/>
                <w:noProof/>
              </w:rPr>
              <w:t>Parameter Rules Summary</w:t>
            </w:r>
            <w:r>
              <w:rPr>
                <w:noProof/>
                <w:webHidden/>
              </w:rPr>
              <w:tab/>
            </w:r>
            <w:r>
              <w:rPr>
                <w:noProof/>
                <w:webHidden/>
              </w:rPr>
              <w:fldChar w:fldCharType="begin"/>
            </w:r>
            <w:r>
              <w:rPr>
                <w:noProof/>
                <w:webHidden/>
              </w:rPr>
              <w:instrText xml:space="preserve"> PAGEREF _Toc531076359 \h </w:instrText>
            </w:r>
            <w:r>
              <w:rPr>
                <w:noProof/>
                <w:webHidden/>
              </w:rPr>
            </w:r>
          </w:ins>
          <w:r>
            <w:rPr>
              <w:noProof/>
              <w:webHidden/>
            </w:rPr>
            <w:fldChar w:fldCharType="separate"/>
          </w:r>
          <w:ins w:id="138" w:author="Author">
            <w:r>
              <w:rPr>
                <w:noProof/>
                <w:webHidden/>
              </w:rPr>
              <w:t>213</w:t>
            </w:r>
            <w:r>
              <w:rPr>
                <w:noProof/>
                <w:webHidden/>
              </w:rPr>
              <w:fldChar w:fldCharType="end"/>
            </w:r>
            <w:r w:rsidRPr="00FC4B18">
              <w:rPr>
                <w:rStyle w:val="Hyperlink"/>
                <w:noProof/>
              </w:rPr>
              <w:fldChar w:fldCharType="end"/>
            </w:r>
          </w:ins>
        </w:p>
        <w:p w:rsidR="00F72688" w:rsidRDefault="00F72688">
          <w:pPr>
            <w:pStyle w:val="TOC3"/>
            <w:rPr>
              <w:ins w:id="139" w:author="Author"/>
              <w:rFonts w:asciiTheme="minorHAnsi" w:eastAsiaTheme="minorEastAsia" w:hAnsiTheme="minorHAnsi" w:cstheme="minorBidi"/>
              <w:noProof/>
              <w:sz w:val="22"/>
              <w:szCs w:val="22"/>
            </w:rPr>
          </w:pPr>
          <w:ins w:id="140" w:author="Author">
            <w:r w:rsidRPr="00FC4B18">
              <w:rPr>
                <w:rStyle w:val="Hyperlink"/>
                <w:noProof/>
              </w:rPr>
              <w:lastRenderedPageBreak/>
              <w:fldChar w:fldCharType="begin"/>
            </w:r>
            <w:r w:rsidRPr="00FC4B18">
              <w:rPr>
                <w:rStyle w:val="Hyperlink"/>
                <w:noProof/>
              </w:rPr>
              <w:instrText xml:space="preserve"> </w:instrText>
            </w:r>
            <w:r>
              <w:rPr>
                <w:noProof/>
              </w:rPr>
              <w:instrText>HYPERLINK \l "_Toc531076360"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10.3.4</w:t>
            </w:r>
            <w:r>
              <w:rPr>
                <w:rFonts w:asciiTheme="minorHAnsi" w:eastAsiaTheme="minorEastAsia" w:hAnsiTheme="minorHAnsi" w:cstheme="minorBidi"/>
                <w:noProof/>
                <w:sz w:val="22"/>
                <w:szCs w:val="22"/>
              </w:rPr>
              <w:tab/>
            </w:r>
            <w:r w:rsidRPr="00FC4B18">
              <w:rPr>
                <w:rStyle w:val="Hyperlink"/>
                <w:noProof/>
              </w:rPr>
              <w:t>Reserved Word Rules</w:t>
            </w:r>
            <w:r>
              <w:rPr>
                <w:noProof/>
                <w:webHidden/>
              </w:rPr>
              <w:tab/>
            </w:r>
            <w:r>
              <w:rPr>
                <w:noProof/>
                <w:webHidden/>
              </w:rPr>
              <w:fldChar w:fldCharType="begin"/>
            </w:r>
            <w:r>
              <w:rPr>
                <w:noProof/>
                <w:webHidden/>
              </w:rPr>
              <w:instrText xml:space="preserve"> PAGEREF _Toc531076360 \h </w:instrText>
            </w:r>
            <w:r>
              <w:rPr>
                <w:noProof/>
                <w:webHidden/>
              </w:rPr>
            </w:r>
          </w:ins>
          <w:r>
            <w:rPr>
              <w:noProof/>
              <w:webHidden/>
            </w:rPr>
            <w:fldChar w:fldCharType="separate"/>
          </w:r>
          <w:ins w:id="141" w:author="Author">
            <w:r>
              <w:rPr>
                <w:noProof/>
                <w:webHidden/>
              </w:rPr>
              <w:t>214</w:t>
            </w:r>
            <w:r>
              <w:rPr>
                <w:noProof/>
                <w:webHidden/>
              </w:rPr>
              <w:fldChar w:fldCharType="end"/>
            </w:r>
            <w:r w:rsidRPr="00FC4B18">
              <w:rPr>
                <w:rStyle w:val="Hyperlink"/>
                <w:noProof/>
              </w:rPr>
              <w:fldChar w:fldCharType="end"/>
            </w:r>
          </w:ins>
        </w:p>
        <w:p w:rsidR="00F72688" w:rsidRDefault="00F72688">
          <w:pPr>
            <w:pStyle w:val="TOC3"/>
            <w:rPr>
              <w:ins w:id="142" w:author="Author"/>
              <w:rFonts w:asciiTheme="minorHAnsi" w:eastAsiaTheme="minorEastAsia" w:hAnsiTheme="minorHAnsi" w:cstheme="minorBidi"/>
              <w:noProof/>
              <w:sz w:val="22"/>
              <w:szCs w:val="22"/>
            </w:rPr>
          </w:pPr>
          <w:ins w:id="143" w:author="Author">
            <w:r w:rsidRPr="00FC4B18">
              <w:rPr>
                <w:rStyle w:val="Hyperlink"/>
                <w:noProof/>
              </w:rPr>
              <w:fldChar w:fldCharType="begin"/>
            </w:r>
            <w:r w:rsidRPr="00FC4B18">
              <w:rPr>
                <w:rStyle w:val="Hyperlink"/>
                <w:noProof/>
              </w:rPr>
              <w:instrText xml:space="preserve"> </w:instrText>
            </w:r>
            <w:r>
              <w:rPr>
                <w:noProof/>
              </w:rPr>
              <w:instrText>HYPERLINK \l "_Toc531076361"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10.3.5</w:t>
            </w:r>
            <w:r>
              <w:rPr>
                <w:rFonts w:asciiTheme="minorHAnsi" w:eastAsiaTheme="minorEastAsia" w:hAnsiTheme="minorHAnsi" w:cstheme="minorBidi"/>
                <w:noProof/>
                <w:sz w:val="22"/>
                <w:szCs w:val="22"/>
              </w:rPr>
              <w:tab/>
            </w:r>
            <w:r w:rsidRPr="00FC4B18">
              <w:rPr>
                <w:rStyle w:val="Hyperlink"/>
                <w:noProof/>
              </w:rPr>
              <w:t>Combination and Corner Rules</w:t>
            </w:r>
            <w:r>
              <w:rPr>
                <w:noProof/>
                <w:webHidden/>
              </w:rPr>
              <w:tab/>
            </w:r>
            <w:r>
              <w:rPr>
                <w:noProof/>
                <w:webHidden/>
              </w:rPr>
              <w:fldChar w:fldCharType="begin"/>
            </w:r>
            <w:r>
              <w:rPr>
                <w:noProof/>
                <w:webHidden/>
              </w:rPr>
              <w:instrText xml:space="preserve"> PAGEREF _Toc531076361 \h </w:instrText>
            </w:r>
            <w:r>
              <w:rPr>
                <w:noProof/>
                <w:webHidden/>
              </w:rPr>
            </w:r>
          </w:ins>
          <w:r>
            <w:rPr>
              <w:noProof/>
              <w:webHidden/>
            </w:rPr>
            <w:fldChar w:fldCharType="separate"/>
          </w:r>
          <w:ins w:id="144" w:author="Author">
            <w:r>
              <w:rPr>
                <w:noProof/>
                <w:webHidden/>
              </w:rPr>
              <w:t>221</w:t>
            </w:r>
            <w:r>
              <w:rPr>
                <w:noProof/>
                <w:webHidden/>
              </w:rPr>
              <w:fldChar w:fldCharType="end"/>
            </w:r>
            <w:r w:rsidRPr="00FC4B18">
              <w:rPr>
                <w:rStyle w:val="Hyperlink"/>
                <w:noProof/>
              </w:rPr>
              <w:fldChar w:fldCharType="end"/>
            </w:r>
          </w:ins>
        </w:p>
        <w:p w:rsidR="00F72688" w:rsidRDefault="00F72688">
          <w:pPr>
            <w:pStyle w:val="TOC3"/>
            <w:rPr>
              <w:ins w:id="145" w:author="Author"/>
              <w:rFonts w:asciiTheme="minorHAnsi" w:eastAsiaTheme="minorEastAsia" w:hAnsiTheme="minorHAnsi" w:cstheme="minorBidi"/>
              <w:noProof/>
              <w:sz w:val="22"/>
              <w:szCs w:val="22"/>
            </w:rPr>
          </w:pPr>
          <w:ins w:id="146" w:author="Author">
            <w:r w:rsidRPr="00FC4B18">
              <w:rPr>
                <w:rStyle w:val="Hyperlink"/>
                <w:noProof/>
              </w:rPr>
              <w:fldChar w:fldCharType="begin"/>
            </w:r>
            <w:r w:rsidRPr="00FC4B18">
              <w:rPr>
                <w:rStyle w:val="Hyperlink"/>
                <w:noProof/>
              </w:rPr>
              <w:instrText xml:space="preserve"> </w:instrText>
            </w:r>
            <w:r>
              <w:rPr>
                <w:noProof/>
              </w:rPr>
              <w:instrText>HYPERLINK \l "_Toc531076458"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10.3.6</w:t>
            </w:r>
            <w:r>
              <w:rPr>
                <w:rFonts w:asciiTheme="minorHAnsi" w:eastAsiaTheme="minorEastAsia" w:hAnsiTheme="minorHAnsi" w:cstheme="minorBidi"/>
                <w:noProof/>
                <w:sz w:val="22"/>
                <w:szCs w:val="22"/>
              </w:rPr>
              <w:tab/>
            </w:r>
            <w:r w:rsidRPr="00FC4B18">
              <w:rPr>
                <w:rStyle w:val="Hyperlink"/>
                <w:noProof/>
              </w:rPr>
              <w:t>Processing and Passing Parameter String Rules</w:t>
            </w:r>
            <w:r>
              <w:rPr>
                <w:noProof/>
                <w:webHidden/>
              </w:rPr>
              <w:tab/>
            </w:r>
            <w:r>
              <w:rPr>
                <w:noProof/>
                <w:webHidden/>
              </w:rPr>
              <w:fldChar w:fldCharType="begin"/>
            </w:r>
            <w:r>
              <w:rPr>
                <w:noProof/>
                <w:webHidden/>
              </w:rPr>
              <w:instrText xml:space="preserve"> PAGEREF _Toc531076458 \h </w:instrText>
            </w:r>
            <w:r>
              <w:rPr>
                <w:noProof/>
                <w:webHidden/>
              </w:rPr>
            </w:r>
          </w:ins>
          <w:r>
            <w:rPr>
              <w:noProof/>
              <w:webHidden/>
            </w:rPr>
            <w:fldChar w:fldCharType="separate"/>
          </w:r>
          <w:ins w:id="147" w:author="Author">
            <w:r>
              <w:rPr>
                <w:noProof/>
                <w:webHidden/>
              </w:rPr>
              <w:t>222</w:t>
            </w:r>
            <w:r>
              <w:rPr>
                <w:noProof/>
                <w:webHidden/>
              </w:rPr>
              <w:fldChar w:fldCharType="end"/>
            </w:r>
            <w:r w:rsidRPr="00FC4B18">
              <w:rPr>
                <w:rStyle w:val="Hyperlink"/>
                <w:noProof/>
              </w:rPr>
              <w:fldChar w:fldCharType="end"/>
            </w:r>
          </w:ins>
        </w:p>
        <w:p w:rsidR="00F72688" w:rsidRDefault="00F72688">
          <w:pPr>
            <w:pStyle w:val="TOC3"/>
            <w:rPr>
              <w:ins w:id="148" w:author="Author"/>
              <w:rFonts w:asciiTheme="minorHAnsi" w:eastAsiaTheme="minorEastAsia" w:hAnsiTheme="minorHAnsi" w:cstheme="minorBidi"/>
              <w:noProof/>
              <w:sz w:val="22"/>
              <w:szCs w:val="22"/>
            </w:rPr>
          </w:pPr>
          <w:ins w:id="149" w:author="Author">
            <w:r w:rsidRPr="00FC4B18">
              <w:rPr>
                <w:rStyle w:val="Hyperlink"/>
                <w:noProof/>
              </w:rPr>
              <w:fldChar w:fldCharType="begin"/>
            </w:r>
            <w:r w:rsidRPr="00FC4B18">
              <w:rPr>
                <w:rStyle w:val="Hyperlink"/>
                <w:noProof/>
              </w:rPr>
              <w:instrText xml:space="preserve"> </w:instrText>
            </w:r>
            <w:r>
              <w:rPr>
                <w:noProof/>
              </w:rPr>
              <w:instrText>HYPERLINK \l "_Toc531076459"</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10.3.7</w:t>
            </w:r>
            <w:r>
              <w:rPr>
                <w:rFonts w:asciiTheme="minorHAnsi" w:eastAsiaTheme="minorEastAsia" w:hAnsiTheme="minorHAnsi" w:cstheme="minorBidi"/>
                <w:noProof/>
                <w:sz w:val="22"/>
                <w:szCs w:val="22"/>
              </w:rPr>
              <w:tab/>
            </w:r>
            <w:r w:rsidRPr="00FC4B18">
              <w:rPr>
                <w:rStyle w:val="Hyperlink"/>
                <w:noProof/>
              </w:rPr>
              <w:t>Summary Table for Type and Format</w:t>
            </w:r>
            <w:r>
              <w:rPr>
                <w:noProof/>
                <w:webHidden/>
              </w:rPr>
              <w:tab/>
            </w:r>
            <w:r>
              <w:rPr>
                <w:noProof/>
                <w:webHidden/>
              </w:rPr>
              <w:fldChar w:fldCharType="begin"/>
            </w:r>
            <w:r>
              <w:rPr>
                <w:noProof/>
                <w:webHidden/>
              </w:rPr>
              <w:instrText xml:space="preserve"> PAGEREF _Toc531076459 \h </w:instrText>
            </w:r>
            <w:r>
              <w:rPr>
                <w:noProof/>
                <w:webHidden/>
              </w:rPr>
            </w:r>
          </w:ins>
          <w:r>
            <w:rPr>
              <w:noProof/>
              <w:webHidden/>
            </w:rPr>
            <w:fldChar w:fldCharType="separate"/>
          </w:r>
          <w:ins w:id="150" w:author="Author">
            <w:r>
              <w:rPr>
                <w:noProof/>
                <w:webHidden/>
              </w:rPr>
              <w:t>223</w:t>
            </w:r>
            <w:r>
              <w:rPr>
                <w:noProof/>
                <w:webHidden/>
              </w:rPr>
              <w:fldChar w:fldCharType="end"/>
            </w:r>
            <w:r w:rsidRPr="00FC4B18">
              <w:rPr>
                <w:rStyle w:val="Hyperlink"/>
                <w:noProof/>
              </w:rPr>
              <w:fldChar w:fldCharType="end"/>
            </w:r>
          </w:ins>
        </w:p>
        <w:p w:rsidR="00F72688" w:rsidRDefault="00F72688">
          <w:pPr>
            <w:pStyle w:val="TOC2"/>
            <w:rPr>
              <w:ins w:id="151" w:author="Author"/>
              <w:rFonts w:asciiTheme="minorHAnsi" w:eastAsiaTheme="minorEastAsia" w:hAnsiTheme="minorHAnsi" w:cstheme="minorBidi"/>
              <w:noProof/>
              <w:sz w:val="22"/>
              <w:szCs w:val="22"/>
            </w:rPr>
          </w:pPr>
          <w:ins w:id="152" w:author="Author">
            <w:r w:rsidRPr="00FC4B18">
              <w:rPr>
                <w:rStyle w:val="Hyperlink"/>
                <w:noProof/>
              </w:rPr>
              <w:fldChar w:fldCharType="begin"/>
            </w:r>
            <w:r w:rsidRPr="00FC4B18">
              <w:rPr>
                <w:rStyle w:val="Hyperlink"/>
                <w:noProof/>
              </w:rPr>
              <w:instrText xml:space="preserve"> </w:instrText>
            </w:r>
            <w:r>
              <w:rPr>
                <w:noProof/>
              </w:rPr>
              <w:instrText>HYPERLINK \l "_Toc531076461"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10.4</w:t>
            </w:r>
            <w:r>
              <w:rPr>
                <w:rFonts w:asciiTheme="minorHAnsi" w:eastAsiaTheme="minorEastAsia" w:hAnsiTheme="minorHAnsi" w:cstheme="minorBidi"/>
                <w:noProof/>
                <w:sz w:val="22"/>
                <w:szCs w:val="22"/>
              </w:rPr>
              <w:tab/>
            </w:r>
            <w:r w:rsidRPr="00FC4B18">
              <w:rPr>
                <w:rStyle w:val="Hyperlink"/>
                <w:noProof/>
              </w:rPr>
              <w:t>General Reserved Parameters</w:t>
            </w:r>
            <w:r>
              <w:rPr>
                <w:noProof/>
                <w:webHidden/>
              </w:rPr>
              <w:tab/>
            </w:r>
            <w:r>
              <w:rPr>
                <w:noProof/>
                <w:webHidden/>
              </w:rPr>
              <w:fldChar w:fldCharType="begin"/>
            </w:r>
            <w:r>
              <w:rPr>
                <w:noProof/>
                <w:webHidden/>
              </w:rPr>
              <w:instrText xml:space="preserve"> PAGEREF _Toc531076461 \h </w:instrText>
            </w:r>
            <w:r>
              <w:rPr>
                <w:noProof/>
                <w:webHidden/>
              </w:rPr>
            </w:r>
          </w:ins>
          <w:r>
            <w:rPr>
              <w:noProof/>
              <w:webHidden/>
            </w:rPr>
            <w:fldChar w:fldCharType="separate"/>
          </w:r>
          <w:ins w:id="153" w:author="Author">
            <w:r>
              <w:rPr>
                <w:noProof/>
                <w:webHidden/>
              </w:rPr>
              <w:t>224</w:t>
            </w:r>
            <w:r>
              <w:rPr>
                <w:noProof/>
                <w:webHidden/>
              </w:rPr>
              <w:fldChar w:fldCharType="end"/>
            </w:r>
            <w:r w:rsidRPr="00FC4B18">
              <w:rPr>
                <w:rStyle w:val="Hyperlink"/>
                <w:noProof/>
              </w:rPr>
              <w:fldChar w:fldCharType="end"/>
            </w:r>
          </w:ins>
        </w:p>
        <w:p w:rsidR="00F72688" w:rsidRDefault="00F72688">
          <w:pPr>
            <w:pStyle w:val="TOC3"/>
            <w:rPr>
              <w:ins w:id="154" w:author="Author"/>
              <w:rFonts w:asciiTheme="minorHAnsi" w:eastAsiaTheme="minorEastAsia" w:hAnsiTheme="minorHAnsi" w:cstheme="minorBidi"/>
              <w:noProof/>
              <w:sz w:val="22"/>
              <w:szCs w:val="22"/>
            </w:rPr>
          </w:pPr>
          <w:ins w:id="155" w:author="Author">
            <w:r w:rsidRPr="00FC4B18">
              <w:rPr>
                <w:rStyle w:val="Hyperlink"/>
                <w:noProof/>
              </w:rPr>
              <w:fldChar w:fldCharType="begin"/>
            </w:r>
            <w:r w:rsidRPr="00FC4B18">
              <w:rPr>
                <w:rStyle w:val="Hyperlink"/>
                <w:noProof/>
              </w:rPr>
              <w:instrText xml:space="preserve"> </w:instrText>
            </w:r>
            <w:r>
              <w:rPr>
                <w:noProof/>
              </w:rPr>
              <w:instrText>HYPERLINK \l "_Toc531076462"</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10.4.1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_Toc531076462 \h </w:instrText>
            </w:r>
            <w:r>
              <w:rPr>
                <w:noProof/>
                <w:webHidden/>
              </w:rPr>
            </w:r>
          </w:ins>
          <w:r>
            <w:rPr>
              <w:noProof/>
              <w:webHidden/>
            </w:rPr>
            <w:fldChar w:fldCharType="separate"/>
          </w:r>
          <w:ins w:id="156" w:author="Author">
            <w:r>
              <w:rPr>
                <w:noProof/>
                <w:webHidden/>
              </w:rPr>
              <w:t>229</w:t>
            </w:r>
            <w:r>
              <w:rPr>
                <w:noProof/>
                <w:webHidden/>
              </w:rPr>
              <w:fldChar w:fldCharType="end"/>
            </w:r>
            <w:r w:rsidRPr="00FC4B18">
              <w:rPr>
                <w:rStyle w:val="Hyperlink"/>
                <w:noProof/>
              </w:rPr>
              <w:fldChar w:fldCharType="end"/>
            </w:r>
          </w:ins>
        </w:p>
        <w:p w:rsidR="00F72688" w:rsidRDefault="00F72688">
          <w:pPr>
            <w:pStyle w:val="TOC2"/>
            <w:rPr>
              <w:ins w:id="157" w:author="Author"/>
              <w:rFonts w:asciiTheme="minorHAnsi" w:eastAsiaTheme="minorEastAsia" w:hAnsiTheme="minorHAnsi" w:cstheme="minorBidi"/>
              <w:noProof/>
              <w:sz w:val="22"/>
              <w:szCs w:val="22"/>
            </w:rPr>
          </w:pPr>
          <w:ins w:id="158" w:author="Author">
            <w:r w:rsidRPr="00FC4B18">
              <w:rPr>
                <w:rStyle w:val="Hyperlink"/>
                <w:noProof/>
              </w:rPr>
              <w:fldChar w:fldCharType="begin"/>
            </w:r>
            <w:r w:rsidRPr="00FC4B18">
              <w:rPr>
                <w:rStyle w:val="Hyperlink"/>
                <w:noProof/>
              </w:rPr>
              <w:instrText xml:space="preserve"> </w:instrText>
            </w:r>
            <w:r>
              <w:rPr>
                <w:noProof/>
              </w:rPr>
              <w:instrText>HYPERLINK \l "_Toc531076463"</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10.5</w:t>
            </w:r>
            <w:r>
              <w:rPr>
                <w:rFonts w:asciiTheme="minorHAnsi" w:eastAsiaTheme="minorEastAsia" w:hAnsiTheme="minorHAnsi" w:cstheme="minorBidi"/>
                <w:noProof/>
                <w:sz w:val="22"/>
                <w:szCs w:val="22"/>
              </w:rPr>
              <w:tab/>
            </w:r>
            <w:r w:rsidRPr="00FC4B18">
              <w:rPr>
                <w:rStyle w:val="Hyperlink"/>
                <w:noProof/>
              </w:rPr>
              <w:t>Reserved Parameters for Data Management</w:t>
            </w:r>
            <w:r>
              <w:rPr>
                <w:noProof/>
                <w:webHidden/>
              </w:rPr>
              <w:tab/>
            </w:r>
            <w:r>
              <w:rPr>
                <w:noProof/>
                <w:webHidden/>
              </w:rPr>
              <w:fldChar w:fldCharType="begin"/>
            </w:r>
            <w:r>
              <w:rPr>
                <w:noProof/>
                <w:webHidden/>
              </w:rPr>
              <w:instrText xml:space="preserve"> PAGEREF _Toc531076463 \h </w:instrText>
            </w:r>
            <w:r>
              <w:rPr>
                <w:noProof/>
                <w:webHidden/>
              </w:rPr>
            </w:r>
          </w:ins>
          <w:r>
            <w:rPr>
              <w:noProof/>
              <w:webHidden/>
            </w:rPr>
            <w:fldChar w:fldCharType="separate"/>
          </w:r>
          <w:ins w:id="159" w:author="Author">
            <w:r>
              <w:rPr>
                <w:noProof/>
                <w:webHidden/>
              </w:rPr>
              <w:t>232</w:t>
            </w:r>
            <w:r>
              <w:rPr>
                <w:noProof/>
                <w:webHidden/>
              </w:rPr>
              <w:fldChar w:fldCharType="end"/>
            </w:r>
            <w:r w:rsidRPr="00FC4B18">
              <w:rPr>
                <w:rStyle w:val="Hyperlink"/>
                <w:noProof/>
              </w:rPr>
              <w:fldChar w:fldCharType="end"/>
            </w:r>
          </w:ins>
        </w:p>
        <w:p w:rsidR="00F72688" w:rsidRDefault="00F72688">
          <w:pPr>
            <w:pStyle w:val="TOC3"/>
            <w:rPr>
              <w:ins w:id="160" w:author="Author"/>
              <w:rFonts w:asciiTheme="minorHAnsi" w:eastAsiaTheme="minorEastAsia" w:hAnsiTheme="minorHAnsi" w:cstheme="minorBidi"/>
              <w:noProof/>
              <w:sz w:val="22"/>
              <w:szCs w:val="22"/>
            </w:rPr>
          </w:pPr>
          <w:ins w:id="161" w:author="Author">
            <w:r w:rsidRPr="00FC4B18">
              <w:rPr>
                <w:rStyle w:val="Hyperlink"/>
                <w:noProof/>
              </w:rPr>
              <w:fldChar w:fldCharType="begin"/>
            </w:r>
            <w:r w:rsidRPr="00FC4B18">
              <w:rPr>
                <w:rStyle w:val="Hyperlink"/>
                <w:noProof/>
              </w:rPr>
              <w:instrText xml:space="preserve"> </w:instrText>
            </w:r>
            <w:r>
              <w:rPr>
                <w:noProof/>
              </w:rPr>
              <w:instrText>HYPERLINK \l "_Toc531076464"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10.5.1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_Toc531076464 \h </w:instrText>
            </w:r>
            <w:r>
              <w:rPr>
                <w:noProof/>
                <w:webHidden/>
              </w:rPr>
            </w:r>
          </w:ins>
          <w:r>
            <w:rPr>
              <w:noProof/>
              <w:webHidden/>
            </w:rPr>
            <w:fldChar w:fldCharType="separate"/>
          </w:r>
          <w:ins w:id="162" w:author="Author">
            <w:r>
              <w:rPr>
                <w:noProof/>
                <w:webHidden/>
              </w:rPr>
              <w:t>234</w:t>
            </w:r>
            <w:r>
              <w:rPr>
                <w:noProof/>
                <w:webHidden/>
              </w:rPr>
              <w:fldChar w:fldCharType="end"/>
            </w:r>
            <w:r w:rsidRPr="00FC4B18">
              <w:rPr>
                <w:rStyle w:val="Hyperlink"/>
                <w:noProof/>
              </w:rPr>
              <w:fldChar w:fldCharType="end"/>
            </w:r>
          </w:ins>
        </w:p>
        <w:p w:rsidR="00F72688" w:rsidRDefault="00F72688">
          <w:pPr>
            <w:pStyle w:val="TOC2"/>
            <w:rPr>
              <w:ins w:id="163" w:author="Author"/>
              <w:rFonts w:asciiTheme="minorHAnsi" w:eastAsiaTheme="minorEastAsia" w:hAnsiTheme="minorHAnsi" w:cstheme="minorBidi"/>
              <w:noProof/>
              <w:sz w:val="22"/>
              <w:szCs w:val="22"/>
            </w:rPr>
          </w:pPr>
          <w:ins w:id="164" w:author="Author">
            <w:r w:rsidRPr="00FC4B18">
              <w:rPr>
                <w:rStyle w:val="Hyperlink"/>
                <w:noProof/>
              </w:rPr>
              <w:fldChar w:fldCharType="begin"/>
            </w:r>
            <w:r w:rsidRPr="00FC4B18">
              <w:rPr>
                <w:rStyle w:val="Hyperlink"/>
                <w:noProof/>
              </w:rPr>
              <w:instrText xml:space="preserve"> </w:instrText>
            </w:r>
            <w:r>
              <w:rPr>
                <w:noProof/>
              </w:rPr>
              <w:instrText>HYPERLINK \l "_Toc531076465"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10.6</w:t>
            </w:r>
            <w:r>
              <w:rPr>
                <w:rFonts w:asciiTheme="minorHAnsi" w:eastAsiaTheme="minorEastAsia" w:hAnsiTheme="minorHAnsi" w:cstheme="minorBidi"/>
                <w:noProof/>
                <w:sz w:val="22"/>
                <w:szCs w:val="22"/>
              </w:rPr>
              <w:tab/>
            </w:r>
            <w:r w:rsidRPr="00FC4B18">
              <w:rPr>
                <w:rStyle w:val="Hyperlink"/>
                <w:noProof/>
              </w:rPr>
              <w:t>Jitter and Noise Reserved Parameters</w:t>
            </w:r>
            <w:r>
              <w:rPr>
                <w:noProof/>
                <w:webHidden/>
              </w:rPr>
              <w:tab/>
            </w:r>
            <w:r>
              <w:rPr>
                <w:noProof/>
                <w:webHidden/>
              </w:rPr>
              <w:fldChar w:fldCharType="begin"/>
            </w:r>
            <w:r>
              <w:rPr>
                <w:noProof/>
                <w:webHidden/>
              </w:rPr>
              <w:instrText xml:space="preserve"> PAGEREF _Toc531076465 \h </w:instrText>
            </w:r>
            <w:r>
              <w:rPr>
                <w:noProof/>
                <w:webHidden/>
              </w:rPr>
            </w:r>
          </w:ins>
          <w:r>
            <w:rPr>
              <w:noProof/>
              <w:webHidden/>
            </w:rPr>
            <w:fldChar w:fldCharType="separate"/>
          </w:r>
          <w:ins w:id="165" w:author="Author">
            <w:r>
              <w:rPr>
                <w:noProof/>
                <w:webHidden/>
              </w:rPr>
              <w:t>236</w:t>
            </w:r>
            <w:r>
              <w:rPr>
                <w:noProof/>
                <w:webHidden/>
              </w:rPr>
              <w:fldChar w:fldCharType="end"/>
            </w:r>
            <w:r w:rsidRPr="00FC4B18">
              <w:rPr>
                <w:rStyle w:val="Hyperlink"/>
                <w:noProof/>
              </w:rPr>
              <w:fldChar w:fldCharType="end"/>
            </w:r>
          </w:ins>
        </w:p>
        <w:p w:rsidR="00F72688" w:rsidRDefault="00F72688">
          <w:pPr>
            <w:pStyle w:val="TOC3"/>
            <w:rPr>
              <w:ins w:id="166" w:author="Author"/>
              <w:rFonts w:asciiTheme="minorHAnsi" w:eastAsiaTheme="minorEastAsia" w:hAnsiTheme="minorHAnsi" w:cstheme="minorBidi"/>
              <w:noProof/>
              <w:sz w:val="22"/>
              <w:szCs w:val="22"/>
            </w:rPr>
          </w:pPr>
          <w:ins w:id="167" w:author="Author">
            <w:r w:rsidRPr="00FC4B18">
              <w:rPr>
                <w:rStyle w:val="Hyperlink"/>
                <w:noProof/>
              </w:rPr>
              <w:fldChar w:fldCharType="begin"/>
            </w:r>
            <w:r w:rsidRPr="00FC4B18">
              <w:rPr>
                <w:rStyle w:val="Hyperlink"/>
                <w:noProof/>
              </w:rPr>
              <w:instrText xml:space="preserve"> </w:instrText>
            </w:r>
            <w:r>
              <w:rPr>
                <w:noProof/>
              </w:rPr>
              <w:instrText>HYPERLINK \l "_Toc531076466"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10.6.1</w:t>
            </w:r>
            <w:r>
              <w:rPr>
                <w:rFonts w:asciiTheme="minorHAnsi" w:eastAsiaTheme="minorEastAsia" w:hAnsiTheme="minorHAnsi" w:cstheme="minorBidi"/>
                <w:noProof/>
                <w:sz w:val="22"/>
                <w:szCs w:val="22"/>
              </w:rPr>
              <w:tab/>
            </w:r>
            <w:r w:rsidRPr="00FC4B18">
              <w:rPr>
                <w:rStyle w:val="Hyperlink"/>
                <w:noProof/>
              </w:rPr>
              <w:t>Tx-only Reserved Parameters</w:t>
            </w:r>
            <w:r>
              <w:rPr>
                <w:noProof/>
                <w:webHidden/>
              </w:rPr>
              <w:tab/>
            </w:r>
            <w:r>
              <w:rPr>
                <w:noProof/>
                <w:webHidden/>
              </w:rPr>
              <w:fldChar w:fldCharType="begin"/>
            </w:r>
            <w:r>
              <w:rPr>
                <w:noProof/>
                <w:webHidden/>
              </w:rPr>
              <w:instrText xml:space="preserve"> PAGEREF _Toc531076466 \h </w:instrText>
            </w:r>
            <w:r>
              <w:rPr>
                <w:noProof/>
                <w:webHidden/>
              </w:rPr>
            </w:r>
          </w:ins>
          <w:r>
            <w:rPr>
              <w:noProof/>
              <w:webHidden/>
            </w:rPr>
            <w:fldChar w:fldCharType="separate"/>
          </w:r>
          <w:ins w:id="168" w:author="Author">
            <w:r>
              <w:rPr>
                <w:noProof/>
                <w:webHidden/>
              </w:rPr>
              <w:t>236</w:t>
            </w:r>
            <w:r>
              <w:rPr>
                <w:noProof/>
                <w:webHidden/>
              </w:rPr>
              <w:fldChar w:fldCharType="end"/>
            </w:r>
            <w:r w:rsidRPr="00FC4B18">
              <w:rPr>
                <w:rStyle w:val="Hyperlink"/>
                <w:noProof/>
              </w:rPr>
              <w:fldChar w:fldCharType="end"/>
            </w:r>
          </w:ins>
        </w:p>
        <w:p w:rsidR="00F72688" w:rsidRDefault="00F72688">
          <w:pPr>
            <w:pStyle w:val="TOC3"/>
            <w:rPr>
              <w:ins w:id="169" w:author="Author"/>
              <w:rFonts w:asciiTheme="minorHAnsi" w:eastAsiaTheme="minorEastAsia" w:hAnsiTheme="minorHAnsi" w:cstheme="minorBidi"/>
              <w:noProof/>
              <w:sz w:val="22"/>
              <w:szCs w:val="22"/>
            </w:rPr>
          </w:pPr>
          <w:ins w:id="170" w:author="Author">
            <w:r w:rsidRPr="00FC4B18">
              <w:rPr>
                <w:rStyle w:val="Hyperlink"/>
                <w:noProof/>
              </w:rPr>
              <w:fldChar w:fldCharType="begin"/>
            </w:r>
            <w:r w:rsidRPr="00FC4B18">
              <w:rPr>
                <w:rStyle w:val="Hyperlink"/>
                <w:noProof/>
              </w:rPr>
              <w:instrText xml:space="preserve"> </w:instrText>
            </w:r>
            <w:r>
              <w:rPr>
                <w:noProof/>
              </w:rPr>
              <w:instrText>HYPERLINK \l "_Toc531076467"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10.6.2</w:t>
            </w:r>
            <w:r>
              <w:rPr>
                <w:rFonts w:asciiTheme="minorHAnsi" w:eastAsiaTheme="minorEastAsia" w:hAnsiTheme="minorHAnsi" w:cstheme="minorBidi"/>
                <w:noProof/>
                <w:sz w:val="22"/>
                <w:szCs w:val="22"/>
              </w:rPr>
              <w:tab/>
            </w:r>
            <w:r w:rsidRPr="00FC4B18">
              <w:rPr>
                <w:rStyle w:val="Hyperlink"/>
                <w:noProof/>
              </w:rPr>
              <w:t>Rx-only Reserved Parameters</w:t>
            </w:r>
            <w:r>
              <w:rPr>
                <w:noProof/>
                <w:webHidden/>
              </w:rPr>
              <w:tab/>
            </w:r>
            <w:r>
              <w:rPr>
                <w:noProof/>
                <w:webHidden/>
              </w:rPr>
              <w:fldChar w:fldCharType="begin"/>
            </w:r>
            <w:r>
              <w:rPr>
                <w:noProof/>
                <w:webHidden/>
              </w:rPr>
              <w:instrText xml:space="preserve"> PAGEREF _Toc531076467 \h </w:instrText>
            </w:r>
            <w:r>
              <w:rPr>
                <w:noProof/>
                <w:webHidden/>
              </w:rPr>
            </w:r>
          </w:ins>
          <w:r>
            <w:rPr>
              <w:noProof/>
              <w:webHidden/>
            </w:rPr>
            <w:fldChar w:fldCharType="separate"/>
          </w:r>
          <w:ins w:id="171" w:author="Author">
            <w:r>
              <w:rPr>
                <w:noProof/>
                <w:webHidden/>
              </w:rPr>
              <w:t>240</w:t>
            </w:r>
            <w:r>
              <w:rPr>
                <w:noProof/>
                <w:webHidden/>
              </w:rPr>
              <w:fldChar w:fldCharType="end"/>
            </w:r>
            <w:r w:rsidRPr="00FC4B18">
              <w:rPr>
                <w:rStyle w:val="Hyperlink"/>
                <w:noProof/>
              </w:rPr>
              <w:fldChar w:fldCharType="end"/>
            </w:r>
          </w:ins>
        </w:p>
        <w:p w:rsidR="00F72688" w:rsidRDefault="00F72688">
          <w:pPr>
            <w:pStyle w:val="TOC3"/>
            <w:rPr>
              <w:ins w:id="172" w:author="Author"/>
              <w:rFonts w:asciiTheme="minorHAnsi" w:eastAsiaTheme="minorEastAsia" w:hAnsiTheme="minorHAnsi" w:cstheme="minorBidi"/>
              <w:noProof/>
              <w:sz w:val="22"/>
              <w:szCs w:val="22"/>
            </w:rPr>
          </w:pPr>
          <w:ins w:id="173" w:author="Author">
            <w:r w:rsidRPr="00FC4B18">
              <w:rPr>
                <w:rStyle w:val="Hyperlink"/>
                <w:noProof/>
              </w:rPr>
              <w:fldChar w:fldCharType="begin"/>
            </w:r>
            <w:r w:rsidRPr="00FC4B18">
              <w:rPr>
                <w:rStyle w:val="Hyperlink"/>
                <w:noProof/>
              </w:rPr>
              <w:instrText xml:space="preserve"> </w:instrText>
            </w:r>
            <w:r>
              <w:rPr>
                <w:noProof/>
              </w:rPr>
              <w:instrText>HYPERLINK \l "_Toc531076468"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10.6.3</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_Toc531076468 \h </w:instrText>
            </w:r>
            <w:r>
              <w:rPr>
                <w:noProof/>
                <w:webHidden/>
              </w:rPr>
            </w:r>
          </w:ins>
          <w:r>
            <w:rPr>
              <w:noProof/>
              <w:webHidden/>
            </w:rPr>
            <w:fldChar w:fldCharType="separate"/>
          </w:r>
          <w:ins w:id="174" w:author="Author">
            <w:r>
              <w:rPr>
                <w:noProof/>
                <w:webHidden/>
              </w:rPr>
              <w:t>250</w:t>
            </w:r>
            <w:r>
              <w:rPr>
                <w:noProof/>
                <w:webHidden/>
              </w:rPr>
              <w:fldChar w:fldCharType="end"/>
            </w:r>
            <w:r w:rsidRPr="00FC4B18">
              <w:rPr>
                <w:rStyle w:val="Hyperlink"/>
                <w:noProof/>
              </w:rPr>
              <w:fldChar w:fldCharType="end"/>
            </w:r>
          </w:ins>
        </w:p>
        <w:p w:rsidR="00F72688" w:rsidRDefault="00F72688">
          <w:pPr>
            <w:pStyle w:val="TOC2"/>
            <w:rPr>
              <w:ins w:id="175" w:author="Author"/>
              <w:rFonts w:asciiTheme="minorHAnsi" w:eastAsiaTheme="minorEastAsia" w:hAnsiTheme="minorHAnsi" w:cstheme="minorBidi"/>
              <w:noProof/>
              <w:sz w:val="22"/>
              <w:szCs w:val="22"/>
            </w:rPr>
          </w:pPr>
          <w:ins w:id="176" w:author="Author">
            <w:r w:rsidRPr="00FC4B18">
              <w:rPr>
                <w:rStyle w:val="Hyperlink"/>
                <w:noProof/>
              </w:rPr>
              <w:fldChar w:fldCharType="begin"/>
            </w:r>
            <w:r w:rsidRPr="00FC4B18">
              <w:rPr>
                <w:rStyle w:val="Hyperlink"/>
                <w:noProof/>
              </w:rPr>
              <w:instrText xml:space="preserve"> </w:instrText>
            </w:r>
            <w:r>
              <w:rPr>
                <w:noProof/>
              </w:rPr>
              <w:instrText>HYPERLINK \l "_Toc531076469"</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10.7</w:t>
            </w:r>
            <w:r>
              <w:rPr>
                <w:rFonts w:asciiTheme="minorHAnsi" w:eastAsiaTheme="minorEastAsia" w:hAnsiTheme="minorHAnsi" w:cstheme="minorBidi"/>
                <w:noProof/>
                <w:sz w:val="22"/>
                <w:szCs w:val="22"/>
              </w:rPr>
              <w:tab/>
            </w:r>
            <w:r w:rsidRPr="00FC4B18">
              <w:rPr>
                <w:rStyle w:val="Hyperlink"/>
                <w:noProof/>
              </w:rPr>
              <w:t>Modulation Reserved Parameters</w:t>
            </w:r>
            <w:r>
              <w:rPr>
                <w:noProof/>
                <w:webHidden/>
              </w:rPr>
              <w:tab/>
            </w:r>
            <w:r>
              <w:rPr>
                <w:noProof/>
                <w:webHidden/>
              </w:rPr>
              <w:fldChar w:fldCharType="begin"/>
            </w:r>
            <w:r>
              <w:rPr>
                <w:noProof/>
                <w:webHidden/>
              </w:rPr>
              <w:instrText xml:space="preserve"> PAGEREF _Toc531076469 \h </w:instrText>
            </w:r>
            <w:r>
              <w:rPr>
                <w:noProof/>
                <w:webHidden/>
              </w:rPr>
            </w:r>
          </w:ins>
          <w:r>
            <w:rPr>
              <w:noProof/>
              <w:webHidden/>
            </w:rPr>
            <w:fldChar w:fldCharType="separate"/>
          </w:r>
          <w:ins w:id="177" w:author="Author">
            <w:r>
              <w:rPr>
                <w:noProof/>
                <w:webHidden/>
              </w:rPr>
              <w:t>254</w:t>
            </w:r>
            <w:r>
              <w:rPr>
                <w:noProof/>
                <w:webHidden/>
              </w:rPr>
              <w:fldChar w:fldCharType="end"/>
            </w:r>
            <w:r w:rsidRPr="00FC4B18">
              <w:rPr>
                <w:rStyle w:val="Hyperlink"/>
                <w:noProof/>
              </w:rPr>
              <w:fldChar w:fldCharType="end"/>
            </w:r>
          </w:ins>
        </w:p>
        <w:p w:rsidR="00F72688" w:rsidRDefault="00F72688">
          <w:pPr>
            <w:pStyle w:val="TOC3"/>
            <w:rPr>
              <w:ins w:id="178" w:author="Author"/>
              <w:rFonts w:asciiTheme="minorHAnsi" w:eastAsiaTheme="minorEastAsia" w:hAnsiTheme="minorHAnsi" w:cstheme="minorBidi"/>
              <w:noProof/>
              <w:sz w:val="22"/>
              <w:szCs w:val="22"/>
            </w:rPr>
          </w:pPr>
          <w:ins w:id="179" w:author="Author">
            <w:r w:rsidRPr="00FC4B18">
              <w:rPr>
                <w:rStyle w:val="Hyperlink"/>
                <w:noProof/>
              </w:rPr>
              <w:fldChar w:fldCharType="begin"/>
            </w:r>
            <w:r w:rsidRPr="00FC4B18">
              <w:rPr>
                <w:rStyle w:val="Hyperlink"/>
                <w:noProof/>
              </w:rPr>
              <w:instrText xml:space="preserve"> </w:instrText>
            </w:r>
            <w:r>
              <w:rPr>
                <w:noProof/>
              </w:rPr>
              <w:instrText>HYPERLINK \l "_Toc531076470"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10.7.1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_Toc531076470 \h </w:instrText>
            </w:r>
            <w:r>
              <w:rPr>
                <w:noProof/>
                <w:webHidden/>
              </w:rPr>
            </w:r>
          </w:ins>
          <w:r>
            <w:rPr>
              <w:noProof/>
              <w:webHidden/>
            </w:rPr>
            <w:fldChar w:fldCharType="separate"/>
          </w:r>
          <w:ins w:id="180" w:author="Author">
            <w:r>
              <w:rPr>
                <w:noProof/>
                <w:webHidden/>
              </w:rPr>
              <w:t>259</w:t>
            </w:r>
            <w:r>
              <w:rPr>
                <w:noProof/>
                <w:webHidden/>
              </w:rPr>
              <w:fldChar w:fldCharType="end"/>
            </w:r>
            <w:r w:rsidRPr="00FC4B18">
              <w:rPr>
                <w:rStyle w:val="Hyperlink"/>
                <w:noProof/>
              </w:rPr>
              <w:fldChar w:fldCharType="end"/>
            </w:r>
          </w:ins>
        </w:p>
        <w:p w:rsidR="00F72688" w:rsidRDefault="00F72688">
          <w:pPr>
            <w:pStyle w:val="TOC2"/>
            <w:rPr>
              <w:ins w:id="181" w:author="Author"/>
              <w:rFonts w:asciiTheme="minorHAnsi" w:eastAsiaTheme="minorEastAsia" w:hAnsiTheme="minorHAnsi" w:cstheme="minorBidi"/>
              <w:noProof/>
              <w:sz w:val="22"/>
              <w:szCs w:val="22"/>
            </w:rPr>
          </w:pPr>
          <w:ins w:id="182" w:author="Author">
            <w:r w:rsidRPr="00FC4B18">
              <w:rPr>
                <w:rStyle w:val="Hyperlink"/>
                <w:noProof/>
              </w:rPr>
              <w:fldChar w:fldCharType="begin"/>
            </w:r>
            <w:r w:rsidRPr="00FC4B18">
              <w:rPr>
                <w:rStyle w:val="Hyperlink"/>
                <w:noProof/>
              </w:rPr>
              <w:instrText xml:space="preserve"> </w:instrText>
            </w:r>
            <w:r>
              <w:rPr>
                <w:noProof/>
              </w:rPr>
              <w:instrText>HYPERLINK \l "_Toc531076475"</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10.8</w:t>
            </w:r>
            <w:r>
              <w:rPr>
                <w:rFonts w:asciiTheme="minorHAnsi" w:eastAsiaTheme="minorEastAsia" w:hAnsiTheme="minorHAnsi" w:cstheme="minorBidi"/>
                <w:noProof/>
                <w:sz w:val="22"/>
                <w:szCs w:val="22"/>
              </w:rPr>
              <w:tab/>
            </w:r>
            <w:r w:rsidRPr="00FC4B18">
              <w:rPr>
                <w:rStyle w:val="Hyperlink"/>
                <w:noProof/>
              </w:rPr>
              <w:t>Repeaters</w:t>
            </w:r>
            <w:r>
              <w:rPr>
                <w:noProof/>
                <w:webHidden/>
              </w:rPr>
              <w:tab/>
            </w:r>
            <w:r>
              <w:rPr>
                <w:noProof/>
                <w:webHidden/>
              </w:rPr>
              <w:fldChar w:fldCharType="begin"/>
            </w:r>
            <w:r>
              <w:rPr>
                <w:noProof/>
                <w:webHidden/>
              </w:rPr>
              <w:instrText xml:space="preserve"> PAGEREF _Toc531076475 \h </w:instrText>
            </w:r>
            <w:r>
              <w:rPr>
                <w:noProof/>
                <w:webHidden/>
              </w:rPr>
            </w:r>
          </w:ins>
          <w:r>
            <w:rPr>
              <w:noProof/>
              <w:webHidden/>
            </w:rPr>
            <w:fldChar w:fldCharType="separate"/>
          </w:r>
          <w:ins w:id="183" w:author="Author">
            <w:r>
              <w:rPr>
                <w:noProof/>
                <w:webHidden/>
              </w:rPr>
              <w:t>261</w:t>
            </w:r>
            <w:r>
              <w:rPr>
                <w:noProof/>
                <w:webHidden/>
              </w:rPr>
              <w:fldChar w:fldCharType="end"/>
            </w:r>
            <w:r w:rsidRPr="00FC4B18">
              <w:rPr>
                <w:rStyle w:val="Hyperlink"/>
                <w:noProof/>
              </w:rPr>
              <w:fldChar w:fldCharType="end"/>
            </w:r>
          </w:ins>
        </w:p>
        <w:p w:rsidR="00F72688" w:rsidRDefault="00F72688">
          <w:pPr>
            <w:pStyle w:val="TOC3"/>
            <w:rPr>
              <w:ins w:id="184" w:author="Author"/>
              <w:rFonts w:asciiTheme="minorHAnsi" w:eastAsiaTheme="minorEastAsia" w:hAnsiTheme="minorHAnsi" w:cstheme="minorBidi"/>
              <w:noProof/>
              <w:sz w:val="22"/>
              <w:szCs w:val="22"/>
            </w:rPr>
          </w:pPr>
          <w:ins w:id="185" w:author="Author">
            <w:r w:rsidRPr="00FC4B18">
              <w:rPr>
                <w:rStyle w:val="Hyperlink"/>
                <w:noProof/>
              </w:rPr>
              <w:fldChar w:fldCharType="begin"/>
            </w:r>
            <w:r w:rsidRPr="00FC4B18">
              <w:rPr>
                <w:rStyle w:val="Hyperlink"/>
                <w:noProof/>
              </w:rPr>
              <w:instrText xml:space="preserve"> </w:instrText>
            </w:r>
            <w:r>
              <w:rPr>
                <w:noProof/>
              </w:rPr>
              <w:instrText>HYPERLINK \l "_Toc531076477"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10.8.1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_Toc531076477 \h </w:instrText>
            </w:r>
            <w:r>
              <w:rPr>
                <w:noProof/>
                <w:webHidden/>
              </w:rPr>
            </w:r>
          </w:ins>
          <w:r>
            <w:rPr>
              <w:noProof/>
              <w:webHidden/>
            </w:rPr>
            <w:fldChar w:fldCharType="separate"/>
          </w:r>
          <w:ins w:id="186" w:author="Author">
            <w:r>
              <w:rPr>
                <w:noProof/>
                <w:webHidden/>
              </w:rPr>
              <w:t>263</w:t>
            </w:r>
            <w:r>
              <w:rPr>
                <w:noProof/>
                <w:webHidden/>
              </w:rPr>
              <w:fldChar w:fldCharType="end"/>
            </w:r>
            <w:r w:rsidRPr="00FC4B18">
              <w:rPr>
                <w:rStyle w:val="Hyperlink"/>
                <w:noProof/>
              </w:rPr>
              <w:fldChar w:fldCharType="end"/>
            </w:r>
          </w:ins>
        </w:p>
        <w:p w:rsidR="00F72688" w:rsidRDefault="00F72688">
          <w:pPr>
            <w:pStyle w:val="TOC2"/>
            <w:rPr>
              <w:ins w:id="187" w:author="Author"/>
              <w:rFonts w:asciiTheme="minorHAnsi" w:eastAsiaTheme="minorEastAsia" w:hAnsiTheme="minorHAnsi" w:cstheme="minorBidi"/>
              <w:noProof/>
              <w:sz w:val="22"/>
              <w:szCs w:val="22"/>
            </w:rPr>
          </w:pPr>
          <w:ins w:id="188" w:author="Author">
            <w:r w:rsidRPr="00FC4B18">
              <w:rPr>
                <w:rStyle w:val="Hyperlink"/>
                <w:noProof/>
              </w:rPr>
              <w:fldChar w:fldCharType="begin"/>
            </w:r>
            <w:r w:rsidRPr="00FC4B18">
              <w:rPr>
                <w:rStyle w:val="Hyperlink"/>
                <w:noProof/>
              </w:rPr>
              <w:instrText xml:space="preserve"> </w:instrText>
            </w:r>
            <w:r>
              <w:rPr>
                <w:noProof/>
              </w:rPr>
              <w:instrText>HYPERLINK \l "_Toc531076478"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10.9</w:t>
            </w:r>
            <w:r>
              <w:rPr>
                <w:rFonts w:asciiTheme="minorHAnsi" w:eastAsiaTheme="minorEastAsia" w:hAnsiTheme="minorHAnsi" w:cstheme="minorBidi"/>
                <w:noProof/>
                <w:sz w:val="22"/>
                <w:szCs w:val="22"/>
              </w:rPr>
              <w:tab/>
            </w:r>
            <w:r w:rsidRPr="00FC4B18">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_Toc531076478 \h </w:instrText>
            </w:r>
            <w:r>
              <w:rPr>
                <w:noProof/>
                <w:webHidden/>
              </w:rPr>
            </w:r>
          </w:ins>
          <w:r>
            <w:rPr>
              <w:noProof/>
              <w:webHidden/>
            </w:rPr>
            <w:fldChar w:fldCharType="separate"/>
          </w:r>
          <w:ins w:id="189" w:author="Author">
            <w:r>
              <w:rPr>
                <w:noProof/>
                <w:webHidden/>
              </w:rPr>
              <w:t>267</w:t>
            </w:r>
            <w:r>
              <w:rPr>
                <w:noProof/>
                <w:webHidden/>
              </w:rPr>
              <w:fldChar w:fldCharType="end"/>
            </w:r>
            <w:r w:rsidRPr="00FC4B18">
              <w:rPr>
                <w:rStyle w:val="Hyperlink"/>
                <w:noProof/>
              </w:rPr>
              <w:fldChar w:fldCharType="end"/>
            </w:r>
          </w:ins>
        </w:p>
        <w:p w:rsidR="00F72688" w:rsidRDefault="00F72688">
          <w:pPr>
            <w:pStyle w:val="TOC3"/>
            <w:rPr>
              <w:ins w:id="190" w:author="Author"/>
              <w:rFonts w:asciiTheme="minorHAnsi" w:eastAsiaTheme="minorEastAsia" w:hAnsiTheme="minorHAnsi" w:cstheme="minorBidi"/>
              <w:noProof/>
              <w:sz w:val="22"/>
              <w:szCs w:val="22"/>
            </w:rPr>
          </w:pPr>
          <w:ins w:id="191" w:author="Author">
            <w:r w:rsidRPr="00FC4B18">
              <w:rPr>
                <w:rStyle w:val="Hyperlink"/>
                <w:noProof/>
              </w:rPr>
              <w:fldChar w:fldCharType="begin"/>
            </w:r>
            <w:r w:rsidRPr="00FC4B18">
              <w:rPr>
                <w:rStyle w:val="Hyperlink"/>
                <w:noProof/>
              </w:rPr>
              <w:instrText xml:space="preserve"> </w:instrText>
            </w:r>
            <w:r>
              <w:rPr>
                <w:noProof/>
              </w:rPr>
              <w:instrText>HYPERLINK \l "_Toc531076492"</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10.9.1</w:t>
            </w:r>
            <w:r>
              <w:rPr>
                <w:rFonts w:asciiTheme="minorHAnsi" w:eastAsiaTheme="minorEastAsia" w:hAnsiTheme="minorHAnsi" w:cstheme="minorBidi"/>
                <w:noProof/>
                <w:sz w:val="22"/>
                <w:szCs w:val="22"/>
              </w:rPr>
              <w:tab/>
            </w:r>
            <w:r w:rsidRPr="00FC4B18">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_Toc531076492 \h </w:instrText>
            </w:r>
            <w:r>
              <w:rPr>
                <w:noProof/>
                <w:webHidden/>
              </w:rPr>
            </w:r>
          </w:ins>
          <w:r>
            <w:rPr>
              <w:noProof/>
              <w:webHidden/>
            </w:rPr>
            <w:fldChar w:fldCharType="separate"/>
          </w:r>
          <w:ins w:id="192" w:author="Author">
            <w:r>
              <w:rPr>
                <w:noProof/>
                <w:webHidden/>
              </w:rPr>
              <w:t>271</w:t>
            </w:r>
            <w:r>
              <w:rPr>
                <w:noProof/>
                <w:webHidden/>
              </w:rPr>
              <w:fldChar w:fldCharType="end"/>
            </w:r>
            <w:r w:rsidRPr="00FC4B18">
              <w:rPr>
                <w:rStyle w:val="Hyperlink"/>
                <w:noProof/>
              </w:rPr>
              <w:fldChar w:fldCharType="end"/>
            </w:r>
          </w:ins>
        </w:p>
        <w:p w:rsidR="00F72688" w:rsidRDefault="00F72688">
          <w:pPr>
            <w:pStyle w:val="TOC3"/>
            <w:rPr>
              <w:ins w:id="193" w:author="Author"/>
              <w:rFonts w:asciiTheme="minorHAnsi" w:eastAsiaTheme="minorEastAsia" w:hAnsiTheme="minorHAnsi" w:cstheme="minorBidi"/>
              <w:noProof/>
              <w:sz w:val="22"/>
              <w:szCs w:val="22"/>
            </w:rPr>
          </w:pPr>
          <w:ins w:id="194" w:author="Author">
            <w:r w:rsidRPr="00FC4B18">
              <w:rPr>
                <w:rStyle w:val="Hyperlink"/>
                <w:noProof/>
              </w:rPr>
              <w:fldChar w:fldCharType="begin"/>
            </w:r>
            <w:r w:rsidRPr="00FC4B18">
              <w:rPr>
                <w:rStyle w:val="Hyperlink"/>
                <w:noProof/>
              </w:rPr>
              <w:instrText xml:space="preserve"> </w:instrText>
            </w:r>
            <w:r>
              <w:rPr>
                <w:noProof/>
              </w:rPr>
              <w:instrText>HYPERLINK \l "_Toc531076493"</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10.9.2</w:t>
            </w:r>
            <w:r>
              <w:rPr>
                <w:rFonts w:asciiTheme="minorHAnsi" w:eastAsiaTheme="minorEastAsia" w:hAnsiTheme="minorHAnsi" w:cstheme="minorBidi"/>
                <w:noProof/>
                <w:sz w:val="22"/>
                <w:szCs w:val="22"/>
              </w:rPr>
              <w:tab/>
            </w:r>
            <w:r w:rsidRPr="00FC4B18">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_Toc531076493 \h </w:instrText>
            </w:r>
            <w:r>
              <w:rPr>
                <w:noProof/>
                <w:webHidden/>
              </w:rPr>
            </w:r>
          </w:ins>
          <w:r>
            <w:rPr>
              <w:noProof/>
              <w:webHidden/>
            </w:rPr>
            <w:fldChar w:fldCharType="separate"/>
          </w:r>
          <w:ins w:id="195" w:author="Author">
            <w:r>
              <w:rPr>
                <w:noProof/>
                <w:webHidden/>
              </w:rPr>
              <w:t>272</w:t>
            </w:r>
            <w:r>
              <w:rPr>
                <w:noProof/>
                <w:webHidden/>
              </w:rPr>
              <w:fldChar w:fldCharType="end"/>
            </w:r>
            <w:r w:rsidRPr="00FC4B18">
              <w:rPr>
                <w:rStyle w:val="Hyperlink"/>
                <w:noProof/>
              </w:rPr>
              <w:fldChar w:fldCharType="end"/>
            </w:r>
          </w:ins>
        </w:p>
        <w:p w:rsidR="00F72688" w:rsidRDefault="00F72688">
          <w:pPr>
            <w:pStyle w:val="TOC3"/>
            <w:rPr>
              <w:ins w:id="196" w:author="Author"/>
              <w:rFonts w:asciiTheme="minorHAnsi" w:eastAsiaTheme="minorEastAsia" w:hAnsiTheme="minorHAnsi" w:cstheme="minorBidi"/>
              <w:noProof/>
              <w:sz w:val="22"/>
              <w:szCs w:val="22"/>
            </w:rPr>
          </w:pPr>
          <w:ins w:id="197" w:author="Author">
            <w:r w:rsidRPr="00FC4B18">
              <w:rPr>
                <w:rStyle w:val="Hyperlink"/>
                <w:noProof/>
              </w:rPr>
              <w:fldChar w:fldCharType="begin"/>
            </w:r>
            <w:r w:rsidRPr="00FC4B18">
              <w:rPr>
                <w:rStyle w:val="Hyperlink"/>
                <w:noProof/>
              </w:rPr>
              <w:instrText xml:space="preserve"> </w:instrText>
            </w:r>
            <w:r>
              <w:rPr>
                <w:noProof/>
              </w:rPr>
              <w:instrText>HYPERLINK \l "_Toc531076494"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10.9.3</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_Toc531076494 \h </w:instrText>
            </w:r>
            <w:r>
              <w:rPr>
                <w:noProof/>
                <w:webHidden/>
              </w:rPr>
            </w:r>
          </w:ins>
          <w:r>
            <w:rPr>
              <w:noProof/>
              <w:webHidden/>
            </w:rPr>
            <w:fldChar w:fldCharType="separate"/>
          </w:r>
          <w:ins w:id="198" w:author="Author">
            <w:r>
              <w:rPr>
                <w:noProof/>
                <w:webHidden/>
              </w:rPr>
              <w:t>274</w:t>
            </w:r>
            <w:r>
              <w:rPr>
                <w:noProof/>
                <w:webHidden/>
              </w:rPr>
              <w:fldChar w:fldCharType="end"/>
            </w:r>
            <w:r w:rsidRPr="00FC4B18">
              <w:rPr>
                <w:rStyle w:val="Hyperlink"/>
                <w:noProof/>
              </w:rPr>
              <w:fldChar w:fldCharType="end"/>
            </w:r>
          </w:ins>
        </w:p>
        <w:p w:rsidR="00F72688" w:rsidRDefault="00F72688">
          <w:pPr>
            <w:pStyle w:val="TOC2"/>
            <w:rPr>
              <w:ins w:id="199" w:author="Author"/>
              <w:rFonts w:asciiTheme="minorHAnsi" w:eastAsiaTheme="minorEastAsia" w:hAnsiTheme="minorHAnsi" w:cstheme="minorBidi"/>
              <w:noProof/>
              <w:sz w:val="22"/>
              <w:szCs w:val="22"/>
            </w:rPr>
          </w:pPr>
          <w:ins w:id="200" w:author="Author">
            <w:r w:rsidRPr="00FC4B18">
              <w:rPr>
                <w:rStyle w:val="Hyperlink"/>
                <w:noProof/>
              </w:rPr>
              <w:fldChar w:fldCharType="begin"/>
            </w:r>
            <w:r w:rsidRPr="00FC4B18">
              <w:rPr>
                <w:rStyle w:val="Hyperlink"/>
                <w:noProof/>
              </w:rPr>
              <w:instrText xml:space="preserve"> </w:instrText>
            </w:r>
            <w:r>
              <w:rPr>
                <w:noProof/>
              </w:rPr>
              <w:instrText>HYPERLINK \l "_Toc531076496"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10.10</w:t>
            </w:r>
            <w:r>
              <w:rPr>
                <w:rFonts w:asciiTheme="minorHAnsi" w:eastAsiaTheme="minorEastAsia" w:hAnsiTheme="minorHAnsi" w:cstheme="minorBidi"/>
                <w:noProof/>
                <w:sz w:val="22"/>
                <w:szCs w:val="22"/>
              </w:rPr>
              <w:tab/>
            </w:r>
            <w:r w:rsidRPr="00FC4B18">
              <w:rPr>
                <w:rStyle w:val="Hyperlink"/>
                <w:noProof/>
              </w:rPr>
              <w:t>Alternative AMI Analog Buffer Modeling</w:t>
            </w:r>
            <w:r>
              <w:rPr>
                <w:noProof/>
                <w:webHidden/>
              </w:rPr>
              <w:tab/>
            </w:r>
            <w:r>
              <w:rPr>
                <w:noProof/>
                <w:webHidden/>
              </w:rPr>
              <w:fldChar w:fldCharType="begin"/>
            </w:r>
            <w:r>
              <w:rPr>
                <w:noProof/>
                <w:webHidden/>
              </w:rPr>
              <w:instrText xml:space="preserve"> PAGEREF _Toc531076496 \h </w:instrText>
            </w:r>
            <w:r>
              <w:rPr>
                <w:noProof/>
                <w:webHidden/>
              </w:rPr>
            </w:r>
          </w:ins>
          <w:r>
            <w:rPr>
              <w:noProof/>
              <w:webHidden/>
            </w:rPr>
            <w:fldChar w:fldCharType="separate"/>
          </w:r>
          <w:ins w:id="201" w:author="Author">
            <w:r>
              <w:rPr>
                <w:noProof/>
                <w:webHidden/>
              </w:rPr>
              <w:t>276</w:t>
            </w:r>
            <w:r>
              <w:rPr>
                <w:noProof/>
                <w:webHidden/>
              </w:rPr>
              <w:fldChar w:fldCharType="end"/>
            </w:r>
            <w:r w:rsidRPr="00FC4B18">
              <w:rPr>
                <w:rStyle w:val="Hyperlink"/>
                <w:noProof/>
              </w:rPr>
              <w:fldChar w:fldCharType="end"/>
            </w:r>
          </w:ins>
        </w:p>
        <w:p w:rsidR="00F72688" w:rsidRDefault="00F72688">
          <w:pPr>
            <w:pStyle w:val="TOC3"/>
            <w:rPr>
              <w:ins w:id="202" w:author="Author"/>
              <w:rFonts w:asciiTheme="minorHAnsi" w:eastAsiaTheme="minorEastAsia" w:hAnsiTheme="minorHAnsi" w:cstheme="minorBidi"/>
              <w:noProof/>
              <w:sz w:val="22"/>
              <w:szCs w:val="22"/>
            </w:rPr>
          </w:pPr>
          <w:ins w:id="203" w:author="Author">
            <w:r w:rsidRPr="00FC4B18">
              <w:rPr>
                <w:rStyle w:val="Hyperlink"/>
                <w:noProof/>
              </w:rPr>
              <w:fldChar w:fldCharType="begin"/>
            </w:r>
            <w:r w:rsidRPr="00FC4B18">
              <w:rPr>
                <w:rStyle w:val="Hyperlink"/>
                <w:noProof/>
              </w:rPr>
              <w:instrText xml:space="preserve"> </w:instrText>
            </w:r>
            <w:r>
              <w:rPr>
                <w:noProof/>
              </w:rPr>
              <w:instrText>HYPERLINK \l "_Toc531076497"</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10.10.1</w:t>
            </w:r>
            <w:r>
              <w:rPr>
                <w:rFonts w:asciiTheme="minorHAnsi" w:eastAsiaTheme="minorEastAsia" w:hAnsiTheme="minorHAnsi" w:cstheme="minorBidi"/>
                <w:noProof/>
                <w:sz w:val="22"/>
                <w:szCs w:val="22"/>
              </w:rPr>
              <w:tab/>
            </w:r>
            <w:r w:rsidRPr="00FC4B18">
              <w:rPr>
                <w:rStyle w:val="Hyperlink"/>
                <w:noProof/>
              </w:rPr>
              <w:t>Transmitter Analog Circuit</w:t>
            </w:r>
            <w:r>
              <w:rPr>
                <w:noProof/>
                <w:webHidden/>
              </w:rPr>
              <w:tab/>
            </w:r>
            <w:r>
              <w:rPr>
                <w:noProof/>
                <w:webHidden/>
              </w:rPr>
              <w:fldChar w:fldCharType="begin"/>
            </w:r>
            <w:r>
              <w:rPr>
                <w:noProof/>
                <w:webHidden/>
              </w:rPr>
              <w:instrText xml:space="preserve"> PAGEREF _Toc531076497 \h </w:instrText>
            </w:r>
            <w:r>
              <w:rPr>
                <w:noProof/>
                <w:webHidden/>
              </w:rPr>
            </w:r>
          </w:ins>
          <w:r>
            <w:rPr>
              <w:noProof/>
              <w:webHidden/>
            </w:rPr>
            <w:fldChar w:fldCharType="separate"/>
          </w:r>
          <w:ins w:id="204" w:author="Author">
            <w:r>
              <w:rPr>
                <w:noProof/>
                <w:webHidden/>
              </w:rPr>
              <w:t>276</w:t>
            </w:r>
            <w:r>
              <w:rPr>
                <w:noProof/>
                <w:webHidden/>
              </w:rPr>
              <w:fldChar w:fldCharType="end"/>
            </w:r>
            <w:r w:rsidRPr="00FC4B18">
              <w:rPr>
                <w:rStyle w:val="Hyperlink"/>
                <w:noProof/>
              </w:rPr>
              <w:fldChar w:fldCharType="end"/>
            </w:r>
          </w:ins>
        </w:p>
        <w:p w:rsidR="00F72688" w:rsidRDefault="00F72688">
          <w:pPr>
            <w:pStyle w:val="TOC3"/>
            <w:rPr>
              <w:ins w:id="205" w:author="Author"/>
              <w:rFonts w:asciiTheme="minorHAnsi" w:eastAsiaTheme="minorEastAsia" w:hAnsiTheme="minorHAnsi" w:cstheme="minorBidi"/>
              <w:noProof/>
              <w:sz w:val="22"/>
              <w:szCs w:val="22"/>
            </w:rPr>
          </w:pPr>
          <w:ins w:id="206" w:author="Author">
            <w:r w:rsidRPr="00FC4B18">
              <w:rPr>
                <w:rStyle w:val="Hyperlink"/>
                <w:noProof/>
              </w:rPr>
              <w:fldChar w:fldCharType="begin"/>
            </w:r>
            <w:r w:rsidRPr="00FC4B18">
              <w:rPr>
                <w:rStyle w:val="Hyperlink"/>
                <w:noProof/>
              </w:rPr>
              <w:instrText xml:space="preserve"> </w:instrText>
            </w:r>
            <w:r>
              <w:rPr>
                <w:noProof/>
              </w:rPr>
              <w:instrText>HYPERLINK \l "_Toc531076498"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10.10.2</w:t>
            </w:r>
            <w:r>
              <w:rPr>
                <w:rFonts w:asciiTheme="minorHAnsi" w:eastAsiaTheme="minorEastAsia" w:hAnsiTheme="minorHAnsi" w:cstheme="minorBidi"/>
                <w:noProof/>
                <w:sz w:val="22"/>
                <w:szCs w:val="22"/>
              </w:rPr>
              <w:tab/>
            </w:r>
            <w:r w:rsidRPr="00FC4B18">
              <w:rPr>
                <w:rStyle w:val="Hyperlink"/>
                <w:noProof/>
              </w:rPr>
              <w:t>Receiver Analog Circuit</w:t>
            </w:r>
            <w:r>
              <w:rPr>
                <w:noProof/>
                <w:webHidden/>
              </w:rPr>
              <w:tab/>
            </w:r>
            <w:r>
              <w:rPr>
                <w:noProof/>
                <w:webHidden/>
              </w:rPr>
              <w:fldChar w:fldCharType="begin"/>
            </w:r>
            <w:r>
              <w:rPr>
                <w:noProof/>
                <w:webHidden/>
              </w:rPr>
              <w:instrText xml:space="preserve"> PAGEREF _Toc531076498 \h </w:instrText>
            </w:r>
            <w:r>
              <w:rPr>
                <w:noProof/>
                <w:webHidden/>
              </w:rPr>
            </w:r>
          </w:ins>
          <w:r>
            <w:rPr>
              <w:noProof/>
              <w:webHidden/>
            </w:rPr>
            <w:fldChar w:fldCharType="separate"/>
          </w:r>
          <w:ins w:id="207" w:author="Author">
            <w:r>
              <w:rPr>
                <w:noProof/>
                <w:webHidden/>
              </w:rPr>
              <w:t>277</w:t>
            </w:r>
            <w:r>
              <w:rPr>
                <w:noProof/>
                <w:webHidden/>
              </w:rPr>
              <w:fldChar w:fldCharType="end"/>
            </w:r>
            <w:r w:rsidRPr="00FC4B18">
              <w:rPr>
                <w:rStyle w:val="Hyperlink"/>
                <w:noProof/>
              </w:rPr>
              <w:fldChar w:fldCharType="end"/>
            </w:r>
          </w:ins>
        </w:p>
        <w:p w:rsidR="00F72688" w:rsidRDefault="00F72688">
          <w:pPr>
            <w:pStyle w:val="TOC3"/>
            <w:rPr>
              <w:ins w:id="208" w:author="Author"/>
              <w:rFonts w:asciiTheme="minorHAnsi" w:eastAsiaTheme="minorEastAsia" w:hAnsiTheme="minorHAnsi" w:cstheme="minorBidi"/>
              <w:noProof/>
              <w:sz w:val="22"/>
              <w:szCs w:val="22"/>
            </w:rPr>
          </w:pPr>
          <w:ins w:id="209" w:author="Author">
            <w:r w:rsidRPr="00FC4B18">
              <w:rPr>
                <w:rStyle w:val="Hyperlink"/>
                <w:noProof/>
              </w:rPr>
              <w:fldChar w:fldCharType="begin"/>
            </w:r>
            <w:r w:rsidRPr="00FC4B18">
              <w:rPr>
                <w:rStyle w:val="Hyperlink"/>
                <w:noProof/>
              </w:rPr>
              <w:instrText xml:space="preserve"> </w:instrText>
            </w:r>
            <w:r>
              <w:rPr>
                <w:noProof/>
              </w:rPr>
              <w:instrText>HYPERLINK \l "_Toc531076500"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10.10.3</w:t>
            </w:r>
            <w:r>
              <w:rPr>
                <w:rFonts w:asciiTheme="minorHAnsi" w:eastAsiaTheme="minorEastAsia" w:hAnsiTheme="minorHAnsi" w:cstheme="minorBidi"/>
                <w:noProof/>
                <w:sz w:val="22"/>
                <w:szCs w:val="22"/>
              </w:rPr>
              <w:tab/>
            </w:r>
            <w:r w:rsidRPr="00FC4B18">
              <w:rPr>
                <w:rStyle w:val="Hyperlink"/>
                <w:noProof/>
              </w:rPr>
              <w:t>Reserved Parameter Definitions</w:t>
            </w:r>
            <w:r>
              <w:rPr>
                <w:noProof/>
                <w:webHidden/>
              </w:rPr>
              <w:tab/>
            </w:r>
            <w:r>
              <w:rPr>
                <w:noProof/>
                <w:webHidden/>
              </w:rPr>
              <w:fldChar w:fldCharType="begin"/>
            </w:r>
            <w:r>
              <w:rPr>
                <w:noProof/>
                <w:webHidden/>
              </w:rPr>
              <w:instrText xml:space="preserve"> PAGEREF _Toc531076500 \h </w:instrText>
            </w:r>
            <w:r>
              <w:rPr>
                <w:noProof/>
                <w:webHidden/>
              </w:rPr>
            </w:r>
          </w:ins>
          <w:r>
            <w:rPr>
              <w:noProof/>
              <w:webHidden/>
            </w:rPr>
            <w:fldChar w:fldCharType="separate"/>
          </w:r>
          <w:ins w:id="210" w:author="Author">
            <w:r>
              <w:rPr>
                <w:noProof/>
                <w:webHidden/>
              </w:rPr>
              <w:t>278</w:t>
            </w:r>
            <w:r>
              <w:rPr>
                <w:noProof/>
                <w:webHidden/>
              </w:rPr>
              <w:fldChar w:fldCharType="end"/>
            </w:r>
            <w:r w:rsidRPr="00FC4B18">
              <w:rPr>
                <w:rStyle w:val="Hyperlink"/>
                <w:noProof/>
              </w:rPr>
              <w:fldChar w:fldCharType="end"/>
            </w:r>
          </w:ins>
        </w:p>
        <w:p w:rsidR="00F72688" w:rsidRDefault="00F72688">
          <w:pPr>
            <w:pStyle w:val="TOC3"/>
            <w:rPr>
              <w:ins w:id="211" w:author="Author"/>
              <w:rFonts w:asciiTheme="minorHAnsi" w:eastAsiaTheme="minorEastAsia" w:hAnsiTheme="minorHAnsi" w:cstheme="minorBidi"/>
              <w:noProof/>
              <w:sz w:val="22"/>
              <w:szCs w:val="22"/>
            </w:rPr>
          </w:pPr>
          <w:ins w:id="212" w:author="Author">
            <w:r w:rsidRPr="00FC4B18">
              <w:rPr>
                <w:rStyle w:val="Hyperlink"/>
                <w:noProof/>
              </w:rPr>
              <w:fldChar w:fldCharType="begin"/>
            </w:r>
            <w:r w:rsidRPr="00FC4B18">
              <w:rPr>
                <w:rStyle w:val="Hyperlink"/>
                <w:noProof/>
              </w:rPr>
              <w:instrText xml:space="preserve"> </w:instrText>
            </w:r>
            <w:r>
              <w:rPr>
                <w:noProof/>
              </w:rPr>
              <w:instrText>HYPERLINK \l "_Toc531076501"</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10.10.4</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_Toc531076501 \h </w:instrText>
            </w:r>
            <w:r>
              <w:rPr>
                <w:noProof/>
                <w:webHidden/>
              </w:rPr>
            </w:r>
          </w:ins>
          <w:r>
            <w:rPr>
              <w:noProof/>
              <w:webHidden/>
            </w:rPr>
            <w:fldChar w:fldCharType="separate"/>
          </w:r>
          <w:ins w:id="213" w:author="Author">
            <w:r>
              <w:rPr>
                <w:noProof/>
                <w:webHidden/>
              </w:rPr>
              <w:t>279</w:t>
            </w:r>
            <w:r>
              <w:rPr>
                <w:noProof/>
                <w:webHidden/>
              </w:rPr>
              <w:fldChar w:fldCharType="end"/>
            </w:r>
            <w:r w:rsidRPr="00FC4B18">
              <w:rPr>
                <w:rStyle w:val="Hyperlink"/>
                <w:noProof/>
              </w:rPr>
              <w:fldChar w:fldCharType="end"/>
            </w:r>
          </w:ins>
        </w:p>
        <w:p w:rsidR="00F72688" w:rsidRDefault="00F72688">
          <w:pPr>
            <w:pStyle w:val="TOC2"/>
            <w:rPr>
              <w:ins w:id="214" w:author="Author"/>
              <w:rFonts w:asciiTheme="minorHAnsi" w:eastAsiaTheme="minorEastAsia" w:hAnsiTheme="minorHAnsi" w:cstheme="minorBidi"/>
              <w:noProof/>
              <w:sz w:val="22"/>
              <w:szCs w:val="22"/>
            </w:rPr>
          </w:pPr>
          <w:ins w:id="215" w:author="Author">
            <w:r w:rsidRPr="00FC4B18">
              <w:rPr>
                <w:rStyle w:val="Hyperlink"/>
                <w:noProof/>
              </w:rPr>
              <w:fldChar w:fldCharType="begin"/>
            </w:r>
            <w:r w:rsidRPr="00FC4B18">
              <w:rPr>
                <w:rStyle w:val="Hyperlink"/>
                <w:noProof/>
              </w:rPr>
              <w:instrText xml:space="preserve"> </w:instrText>
            </w:r>
            <w:r>
              <w:rPr>
                <w:noProof/>
              </w:rPr>
              <w:instrText>HYPERLINK \l "_Toc531076503"</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10.11</w:t>
            </w:r>
            <w:r>
              <w:rPr>
                <w:rFonts w:asciiTheme="minorHAnsi" w:eastAsiaTheme="minorEastAsia" w:hAnsiTheme="minorHAnsi" w:cstheme="minorBidi"/>
                <w:noProof/>
                <w:sz w:val="22"/>
                <w:szCs w:val="22"/>
              </w:rPr>
              <w:tab/>
            </w:r>
            <w:r w:rsidRPr="00FC4B18">
              <w:rPr>
                <w:rStyle w:val="Hyperlink"/>
                <w:noProof/>
              </w:rPr>
              <w:t>Model Specific Parameters</w:t>
            </w:r>
            <w:r>
              <w:rPr>
                <w:noProof/>
                <w:webHidden/>
              </w:rPr>
              <w:tab/>
            </w:r>
            <w:r>
              <w:rPr>
                <w:noProof/>
                <w:webHidden/>
              </w:rPr>
              <w:fldChar w:fldCharType="begin"/>
            </w:r>
            <w:r>
              <w:rPr>
                <w:noProof/>
                <w:webHidden/>
              </w:rPr>
              <w:instrText xml:space="preserve"> PAGEREF _Toc531076503 \h </w:instrText>
            </w:r>
            <w:r>
              <w:rPr>
                <w:noProof/>
                <w:webHidden/>
              </w:rPr>
            </w:r>
          </w:ins>
          <w:r>
            <w:rPr>
              <w:noProof/>
              <w:webHidden/>
            </w:rPr>
            <w:fldChar w:fldCharType="separate"/>
          </w:r>
          <w:ins w:id="216" w:author="Author">
            <w:r>
              <w:rPr>
                <w:noProof/>
                <w:webHidden/>
              </w:rPr>
              <w:t>281</w:t>
            </w:r>
            <w:r>
              <w:rPr>
                <w:noProof/>
                <w:webHidden/>
              </w:rPr>
              <w:fldChar w:fldCharType="end"/>
            </w:r>
            <w:r w:rsidRPr="00FC4B18">
              <w:rPr>
                <w:rStyle w:val="Hyperlink"/>
                <w:noProof/>
              </w:rPr>
              <w:fldChar w:fldCharType="end"/>
            </w:r>
          </w:ins>
        </w:p>
        <w:p w:rsidR="00F72688" w:rsidRDefault="00F72688">
          <w:pPr>
            <w:pStyle w:val="TOC3"/>
            <w:rPr>
              <w:ins w:id="217" w:author="Author"/>
              <w:rFonts w:asciiTheme="minorHAnsi" w:eastAsiaTheme="minorEastAsia" w:hAnsiTheme="minorHAnsi" w:cstheme="minorBidi"/>
              <w:noProof/>
              <w:sz w:val="22"/>
              <w:szCs w:val="22"/>
            </w:rPr>
          </w:pPr>
          <w:ins w:id="218" w:author="Author">
            <w:r w:rsidRPr="00FC4B18">
              <w:rPr>
                <w:rStyle w:val="Hyperlink"/>
                <w:noProof/>
              </w:rPr>
              <w:fldChar w:fldCharType="begin"/>
            </w:r>
            <w:r w:rsidRPr="00FC4B18">
              <w:rPr>
                <w:rStyle w:val="Hyperlink"/>
                <w:noProof/>
              </w:rPr>
              <w:instrText xml:space="preserve"> </w:instrText>
            </w:r>
            <w:r>
              <w:rPr>
                <w:noProof/>
              </w:rPr>
              <w:instrText>HYPERLINK \l "_Toc531076504"</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lang w:val="es-US"/>
              </w:rPr>
              <w:t>10.11.1</w:t>
            </w:r>
            <w:r>
              <w:rPr>
                <w:rFonts w:asciiTheme="minorHAnsi" w:eastAsiaTheme="minorEastAsia" w:hAnsiTheme="minorHAnsi" w:cstheme="minorBidi"/>
                <w:noProof/>
                <w:sz w:val="22"/>
                <w:szCs w:val="22"/>
              </w:rPr>
              <w:tab/>
            </w:r>
            <w:r w:rsidRPr="00FC4B18">
              <w:rPr>
                <w:rStyle w:val="Hyperlink"/>
                <w:noProof/>
                <w:lang w:val="es-US"/>
              </w:rPr>
              <w:t>Tapped Delay Line Example</w:t>
            </w:r>
            <w:r>
              <w:rPr>
                <w:noProof/>
                <w:webHidden/>
              </w:rPr>
              <w:tab/>
            </w:r>
            <w:r>
              <w:rPr>
                <w:noProof/>
                <w:webHidden/>
              </w:rPr>
              <w:fldChar w:fldCharType="begin"/>
            </w:r>
            <w:r>
              <w:rPr>
                <w:noProof/>
                <w:webHidden/>
              </w:rPr>
              <w:instrText xml:space="preserve"> PAGEREF _Toc531076504 \h </w:instrText>
            </w:r>
            <w:r>
              <w:rPr>
                <w:noProof/>
                <w:webHidden/>
              </w:rPr>
            </w:r>
          </w:ins>
          <w:r>
            <w:rPr>
              <w:noProof/>
              <w:webHidden/>
            </w:rPr>
            <w:fldChar w:fldCharType="separate"/>
          </w:r>
          <w:ins w:id="219" w:author="Author">
            <w:r>
              <w:rPr>
                <w:noProof/>
                <w:webHidden/>
              </w:rPr>
              <w:t>281</w:t>
            </w:r>
            <w:r>
              <w:rPr>
                <w:noProof/>
                <w:webHidden/>
              </w:rPr>
              <w:fldChar w:fldCharType="end"/>
            </w:r>
            <w:r w:rsidRPr="00FC4B18">
              <w:rPr>
                <w:rStyle w:val="Hyperlink"/>
                <w:noProof/>
              </w:rPr>
              <w:fldChar w:fldCharType="end"/>
            </w:r>
          </w:ins>
        </w:p>
        <w:p w:rsidR="00F72688" w:rsidRDefault="00F72688">
          <w:pPr>
            <w:pStyle w:val="TOC2"/>
            <w:rPr>
              <w:ins w:id="220" w:author="Author"/>
              <w:rFonts w:asciiTheme="minorHAnsi" w:eastAsiaTheme="minorEastAsia" w:hAnsiTheme="minorHAnsi" w:cstheme="minorBidi"/>
              <w:noProof/>
              <w:sz w:val="22"/>
              <w:szCs w:val="22"/>
            </w:rPr>
          </w:pPr>
          <w:ins w:id="221" w:author="Author">
            <w:r w:rsidRPr="00FC4B18">
              <w:rPr>
                <w:rStyle w:val="Hyperlink"/>
                <w:noProof/>
              </w:rPr>
              <w:fldChar w:fldCharType="begin"/>
            </w:r>
            <w:r w:rsidRPr="00FC4B18">
              <w:rPr>
                <w:rStyle w:val="Hyperlink"/>
                <w:noProof/>
              </w:rPr>
              <w:instrText xml:space="preserve"> </w:instrText>
            </w:r>
            <w:r>
              <w:rPr>
                <w:noProof/>
              </w:rPr>
              <w:instrText>HYPERLINK \l "_Toc531076506"</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10.12</w:t>
            </w:r>
            <w:r>
              <w:rPr>
                <w:rFonts w:asciiTheme="minorHAnsi" w:eastAsiaTheme="minorEastAsia" w:hAnsiTheme="minorHAnsi" w:cstheme="minorBidi"/>
                <w:noProof/>
                <w:sz w:val="22"/>
                <w:szCs w:val="22"/>
              </w:rPr>
              <w:tab/>
            </w:r>
            <w:r w:rsidRPr="00FC4B18">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_Toc531076506 \h </w:instrText>
            </w:r>
            <w:r>
              <w:rPr>
                <w:noProof/>
                <w:webHidden/>
              </w:rPr>
            </w:r>
          </w:ins>
          <w:r>
            <w:rPr>
              <w:noProof/>
              <w:webHidden/>
            </w:rPr>
            <w:fldChar w:fldCharType="separate"/>
          </w:r>
          <w:ins w:id="222" w:author="Author">
            <w:r>
              <w:rPr>
                <w:noProof/>
                <w:webHidden/>
              </w:rPr>
              <w:t>283</w:t>
            </w:r>
            <w:r>
              <w:rPr>
                <w:noProof/>
                <w:webHidden/>
              </w:rPr>
              <w:fldChar w:fldCharType="end"/>
            </w:r>
            <w:r w:rsidRPr="00FC4B18">
              <w:rPr>
                <w:rStyle w:val="Hyperlink"/>
                <w:noProof/>
              </w:rPr>
              <w:fldChar w:fldCharType="end"/>
            </w:r>
          </w:ins>
        </w:p>
        <w:p w:rsidR="00F72688" w:rsidRDefault="00F72688">
          <w:pPr>
            <w:pStyle w:val="TOC1"/>
            <w:rPr>
              <w:ins w:id="223" w:author="Author"/>
              <w:rFonts w:asciiTheme="minorHAnsi" w:eastAsiaTheme="minorEastAsia" w:hAnsiTheme="minorHAnsi" w:cstheme="minorBidi"/>
              <w:b w:val="0"/>
              <w:sz w:val="22"/>
              <w:szCs w:val="22"/>
            </w:rPr>
          </w:pPr>
          <w:ins w:id="224" w:author="Author">
            <w:r w:rsidRPr="00FC4B18">
              <w:rPr>
                <w:rStyle w:val="Hyperlink"/>
              </w:rPr>
              <w:fldChar w:fldCharType="begin"/>
            </w:r>
            <w:r w:rsidRPr="00FC4B18">
              <w:rPr>
                <w:rStyle w:val="Hyperlink"/>
              </w:rPr>
              <w:instrText xml:space="preserve"> </w:instrText>
            </w:r>
            <w:r>
              <w:instrText>HYPERLINK \l "_Toc531076507"</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11</w:t>
            </w:r>
            <w:r>
              <w:rPr>
                <w:rFonts w:asciiTheme="minorHAnsi" w:eastAsiaTheme="minorEastAsia" w:hAnsiTheme="minorHAnsi" w:cstheme="minorBidi"/>
                <w:b w:val="0"/>
                <w:sz w:val="22"/>
                <w:szCs w:val="22"/>
              </w:rPr>
              <w:tab/>
            </w:r>
            <w:r w:rsidRPr="00FC4B18">
              <w:rPr>
                <w:rStyle w:val="Hyperlink"/>
              </w:rPr>
              <w:t>Interconnect Modeling</w:t>
            </w:r>
            <w:r>
              <w:rPr>
                <w:webHidden/>
              </w:rPr>
              <w:tab/>
            </w:r>
            <w:r>
              <w:rPr>
                <w:webHidden/>
              </w:rPr>
              <w:fldChar w:fldCharType="begin"/>
            </w:r>
            <w:r>
              <w:rPr>
                <w:webHidden/>
              </w:rPr>
              <w:instrText xml:space="preserve"> PAGEREF _Toc531076507 \h </w:instrText>
            </w:r>
            <w:r>
              <w:rPr>
                <w:webHidden/>
              </w:rPr>
            </w:r>
          </w:ins>
          <w:r>
            <w:rPr>
              <w:webHidden/>
            </w:rPr>
            <w:fldChar w:fldCharType="separate"/>
          </w:r>
          <w:ins w:id="225" w:author="Author">
            <w:r>
              <w:rPr>
                <w:webHidden/>
              </w:rPr>
              <w:t>294</w:t>
            </w:r>
            <w:r>
              <w:rPr>
                <w:webHidden/>
              </w:rPr>
              <w:fldChar w:fldCharType="end"/>
            </w:r>
            <w:r w:rsidRPr="00FC4B18">
              <w:rPr>
                <w:rStyle w:val="Hyperlink"/>
              </w:rPr>
              <w:fldChar w:fldCharType="end"/>
            </w:r>
          </w:ins>
        </w:p>
        <w:p w:rsidR="00F72688" w:rsidRDefault="00F72688">
          <w:pPr>
            <w:pStyle w:val="TOC2"/>
            <w:rPr>
              <w:ins w:id="226" w:author="Author"/>
              <w:rFonts w:asciiTheme="minorHAnsi" w:eastAsiaTheme="minorEastAsia" w:hAnsiTheme="minorHAnsi" w:cstheme="minorBidi"/>
              <w:noProof/>
              <w:sz w:val="22"/>
              <w:szCs w:val="22"/>
            </w:rPr>
          </w:pPr>
          <w:ins w:id="227" w:author="Author">
            <w:r w:rsidRPr="00FC4B18">
              <w:rPr>
                <w:rStyle w:val="Hyperlink"/>
                <w:noProof/>
              </w:rPr>
              <w:fldChar w:fldCharType="begin"/>
            </w:r>
            <w:r w:rsidRPr="00FC4B18">
              <w:rPr>
                <w:rStyle w:val="Hyperlink"/>
                <w:noProof/>
              </w:rPr>
              <w:instrText xml:space="preserve"> </w:instrText>
            </w:r>
            <w:r>
              <w:rPr>
                <w:noProof/>
              </w:rPr>
              <w:instrText>HYPERLINK \l "_Toc531076508"</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11.1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_Toc531076508 \h </w:instrText>
            </w:r>
            <w:r>
              <w:rPr>
                <w:noProof/>
                <w:webHidden/>
              </w:rPr>
            </w:r>
          </w:ins>
          <w:r>
            <w:rPr>
              <w:noProof/>
              <w:webHidden/>
            </w:rPr>
            <w:fldChar w:fldCharType="separate"/>
          </w:r>
          <w:ins w:id="228" w:author="Author">
            <w:r>
              <w:rPr>
                <w:noProof/>
                <w:webHidden/>
              </w:rPr>
              <w:t>294</w:t>
            </w:r>
            <w:r>
              <w:rPr>
                <w:noProof/>
                <w:webHidden/>
              </w:rPr>
              <w:fldChar w:fldCharType="end"/>
            </w:r>
            <w:r w:rsidRPr="00FC4B18">
              <w:rPr>
                <w:rStyle w:val="Hyperlink"/>
                <w:noProof/>
              </w:rPr>
              <w:fldChar w:fldCharType="end"/>
            </w:r>
          </w:ins>
        </w:p>
        <w:p w:rsidR="00F72688" w:rsidRDefault="00F72688">
          <w:pPr>
            <w:pStyle w:val="TOC2"/>
            <w:rPr>
              <w:ins w:id="229" w:author="Author"/>
              <w:rFonts w:asciiTheme="minorHAnsi" w:eastAsiaTheme="minorEastAsia" w:hAnsiTheme="minorHAnsi" w:cstheme="minorBidi"/>
              <w:noProof/>
              <w:sz w:val="22"/>
              <w:szCs w:val="22"/>
            </w:rPr>
          </w:pPr>
          <w:ins w:id="230" w:author="Author">
            <w:r w:rsidRPr="00FC4B18">
              <w:rPr>
                <w:rStyle w:val="Hyperlink"/>
                <w:noProof/>
              </w:rPr>
              <w:fldChar w:fldCharType="begin"/>
            </w:r>
            <w:r w:rsidRPr="00FC4B18">
              <w:rPr>
                <w:rStyle w:val="Hyperlink"/>
                <w:noProof/>
              </w:rPr>
              <w:instrText xml:space="preserve"> </w:instrText>
            </w:r>
            <w:r>
              <w:rPr>
                <w:noProof/>
              </w:rPr>
              <w:instrText>HYPERLINK \l "_Toc531076510"</w:instrText>
            </w:r>
            <w:r w:rsidRPr="00FC4B18">
              <w:rPr>
                <w:rStyle w:val="Hyperlink"/>
                <w:noProof/>
              </w:rPr>
              <w:instrText xml:space="preserve"> </w:instrText>
            </w:r>
            <w:r w:rsidRPr="00FC4B18">
              <w:rPr>
                <w:rStyle w:val="Hyperlink"/>
                <w:noProof/>
              </w:rPr>
            </w:r>
            <w:r w:rsidRPr="00FC4B18">
              <w:rPr>
                <w:rStyle w:val="Hyperlink"/>
                <w:noProof/>
              </w:rPr>
              <w:fldChar w:fldCharType="separate"/>
            </w:r>
            <w:r w:rsidRPr="00FC4B18">
              <w:rPr>
                <w:rStyle w:val="Hyperlink"/>
                <w:noProof/>
              </w:rPr>
              <w:t>11.2</w:t>
            </w:r>
            <w:r>
              <w:rPr>
                <w:rFonts w:asciiTheme="minorHAnsi" w:eastAsiaTheme="minorEastAsia" w:hAnsiTheme="minorHAnsi" w:cstheme="minorBidi"/>
                <w:noProof/>
                <w:sz w:val="22"/>
                <w:szCs w:val="22"/>
              </w:rPr>
              <w:tab/>
            </w:r>
            <w:r w:rsidRPr="00FC4B18">
              <w:rPr>
                <w:rStyle w:val="Hyperlink"/>
                <w:noProof/>
              </w:rPr>
              <w:t>General Interconnect Syntax Requirements</w:t>
            </w:r>
            <w:r>
              <w:rPr>
                <w:noProof/>
                <w:webHidden/>
              </w:rPr>
              <w:tab/>
            </w:r>
            <w:r>
              <w:rPr>
                <w:noProof/>
                <w:webHidden/>
              </w:rPr>
              <w:fldChar w:fldCharType="begin"/>
            </w:r>
            <w:r>
              <w:rPr>
                <w:noProof/>
                <w:webHidden/>
              </w:rPr>
              <w:instrText xml:space="preserve"> PAGEREF _Toc531076510 \h </w:instrText>
            </w:r>
            <w:r>
              <w:rPr>
                <w:noProof/>
                <w:webHidden/>
              </w:rPr>
            </w:r>
          </w:ins>
          <w:r>
            <w:rPr>
              <w:noProof/>
              <w:webHidden/>
            </w:rPr>
            <w:fldChar w:fldCharType="separate"/>
          </w:r>
          <w:ins w:id="231" w:author="Author">
            <w:r>
              <w:rPr>
                <w:noProof/>
                <w:webHidden/>
              </w:rPr>
              <w:t>298</w:t>
            </w:r>
            <w:r>
              <w:rPr>
                <w:noProof/>
                <w:webHidden/>
              </w:rPr>
              <w:fldChar w:fldCharType="end"/>
            </w:r>
            <w:r w:rsidRPr="00FC4B18">
              <w:rPr>
                <w:rStyle w:val="Hyperlink"/>
                <w:noProof/>
              </w:rPr>
              <w:fldChar w:fldCharType="end"/>
            </w:r>
          </w:ins>
        </w:p>
        <w:p w:rsidR="00F72688" w:rsidRDefault="00F72688">
          <w:pPr>
            <w:pStyle w:val="TOC1"/>
            <w:rPr>
              <w:ins w:id="232" w:author="Author"/>
              <w:rFonts w:asciiTheme="minorHAnsi" w:eastAsiaTheme="minorEastAsia" w:hAnsiTheme="minorHAnsi" w:cstheme="minorBidi"/>
              <w:b w:val="0"/>
              <w:sz w:val="22"/>
              <w:szCs w:val="22"/>
            </w:rPr>
          </w:pPr>
          <w:ins w:id="233" w:author="Author">
            <w:r w:rsidRPr="00FC4B18">
              <w:rPr>
                <w:rStyle w:val="Hyperlink"/>
              </w:rPr>
              <w:fldChar w:fldCharType="begin"/>
            </w:r>
            <w:r w:rsidRPr="00FC4B18">
              <w:rPr>
                <w:rStyle w:val="Hyperlink"/>
              </w:rPr>
              <w:instrText xml:space="preserve"> </w:instrText>
            </w:r>
            <w:r>
              <w:instrText>HYPERLINK \l "_Toc531076511"</w:instrText>
            </w:r>
            <w:r w:rsidRPr="00FC4B18">
              <w:rPr>
                <w:rStyle w:val="Hyperlink"/>
              </w:rPr>
              <w:instrText xml:space="preserve"> </w:instrText>
            </w:r>
            <w:r w:rsidRPr="00FC4B18">
              <w:rPr>
                <w:rStyle w:val="Hyperlink"/>
              </w:rPr>
            </w:r>
            <w:r w:rsidRPr="00FC4B18">
              <w:rPr>
                <w:rStyle w:val="Hyperlink"/>
              </w:rPr>
              <w:fldChar w:fldCharType="separate"/>
            </w:r>
            <w:r w:rsidRPr="00FC4B18">
              <w:rPr>
                <w:rStyle w:val="Hyperlink"/>
              </w:rPr>
              <w:t>12</w:t>
            </w:r>
            <w:r>
              <w:rPr>
                <w:rFonts w:asciiTheme="minorHAnsi" w:eastAsiaTheme="minorEastAsia" w:hAnsiTheme="minorHAnsi" w:cstheme="minorBidi"/>
                <w:b w:val="0"/>
                <w:sz w:val="22"/>
                <w:szCs w:val="22"/>
              </w:rPr>
              <w:tab/>
            </w:r>
            <w:r w:rsidRPr="00FC4B18">
              <w:rPr>
                <w:rStyle w:val="Hyperlink"/>
              </w:rPr>
              <w:t>EMI Parameters</w:t>
            </w:r>
            <w:r>
              <w:rPr>
                <w:webHidden/>
              </w:rPr>
              <w:tab/>
            </w:r>
            <w:r>
              <w:rPr>
                <w:webHidden/>
              </w:rPr>
              <w:fldChar w:fldCharType="begin"/>
            </w:r>
            <w:r>
              <w:rPr>
                <w:webHidden/>
              </w:rPr>
              <w:instrText xml:space="preserve"> PAGEREF _Toc531076511 \h </w:instrText>
            </w:r>
            <w:r>
              <w:rPr>
                <w:webHidden/>
              </w:rPr>
            </w:r>
          </w:ins>
          <w:r>
            <w:rPr>
              <w:webHidden/>
            </w:rPr>
            <w:fldChar w:fldCharType="separate"/>
          </w:r>
          <w:ins w:id="234" w:author="Author">
            <w:r>
              <w:rPr>
                <w:webHidden/>
              </w:rPr>
              <w:t>329</w:t>
            </w:r>
            <w:r>
              <w:rPr>
                <w:webHidden/>
              </w:rPr>
              <w:fldChar w:fldCharType="end"/>
            </w:r>
            <w:r w:rsidRPr="00FC4B18">
              <w:rPr>
                <w:rStyle w:val="Hyperlink"/>
              </w:rPr>
              <w:fldChar w:fldCharType="end"/>
            </w:r>
          </w:ins>
        </w:p>
        <w:p w:rsidR="00B739CB" w:rsidDel="00F72688" w:rsidRDefault="00B739CB">
          <w:pPr>
            <w:pStyle w:val="TOC1"/>
            <w:rPr>
              <w:ins w:id="235" w:author="Author"/>
              <w:del w:id="236" w:author="Author"/>
              <w:rFonts w:asciiTheme="minorHAnsi" w:eastAsiaTheme="minorEastAsia" w:hAnsiTheme="minorHAnsi" w:cstheme="minorBidi"/>
              <w:sz w:val="22"/>
              <w:szCs w:val="22"/>
            </w:rPr>
          </w:pPr>
          <w:ins w:id="237" w:author="Author">
            <w:del w:id="238" w:author="Author">
              <w:r w:rsidRPr="00F72688" w:rsidDel="00F72688">
                <w:rPr>
                  <w:rStyle w:val="Hyperlink"/>
                  <w:rPrChange w:id="239" w:author="Author">
                    <w:rPr>
                      <w:rStyle w:val="Hyperlink"/>
                    </w:rPr>
                  </w:rPrChange>
                </w:rPr>
                <w:delText>1</w:delText>
              </w:r>
              <w:r w:rsidDel="00F72688">
                <w:rPr>
                  <w:rFonts w:asciiTheme="minorHAnsi" w:eastAsiaTheme="minorEastAsia" w:hAnsiTheme="minorHAnsi" w:cstheme="minorBidi"/>
                  <w:sz w:val="22"/>
                  <w:szCs w:val="22"/>
                </w:rPr>
                <w:tab/>
              </w:r>
              <w:r w:rsidRPr="00F72688" w:rsidDel="00F72688">
                <w:rPr>
                  <w:rStyle w:val="Hyperlink"/>
                  <w:rPrChange w:id="240" w:author="Author">
                    <w:rPr>
                      <w:rStyle w:val="Hyperlink"/>
                    </w:rPr>
                  </w:rPrChange>
                </w:rPr>
                <w:delText>General Introduction</w:delText>
              </w:r>
              <w:r w:rsidDel="00F72688">
                <w:rPr>
                  <w:webHidden/>
                </w:rPr>
                <w:tab/>
                <w:delText>8</w:delText>
              </w:r>
            </w:del>
          </w:ins>
        </w:p>
        <w:p w:rsidR="00B739CB" w:rsidDel="00F72688" w:rsidRDefault="00B739CB">
          <w:pPr>
            <w:pStyle w:val="TOC1"/>
            <w:rPr>
              <w:ins w:id="241" w:author="Author"/>
              <w:del w:id="242" w:author="Author"/>
              <w:rFonts w:asciiTheme="minorHAnsi" w:eastAsiaTheme="minorEastAsia" w:hAnsiTheme="minorHAnsi" w:cstheme="minorBidi"/>
              <w:sz w:val="22"/>
              <w:szCs w:val="22"/>
            </w:rPr>
          </w:pPr>
          <w:ins w:id="243" w:author="Author">
            <w:del w:id="244" w:author="Author">
              <w:r w:rsidRPr="00F72688" w:rsidDel="00F72688">
                <w:rPr>
                  <w:rStyle w:val="Hyperlink"/>
                  <w:rPrChange w:id="245" w:author="Author">
                    <w:rPr>
                      <w:rStyle w:val="Hyperlink"/>
                    </w:rPr>
                  </w:rPrChange>
                </w:rPr>
                <w:delText>2</w:delText>
              </w:r>
              <w:r w:rsidDel="00F72688">
                <w:rPr>
                  <w:rFonts w:asciiTheme="minorHAnsi" w:eastAsiaTheme="minorEastAsia" w:hAnsiTheme="minorHAnsi" w:cstheme="minorBidi"/>
                  <w:sz w:val="22"/>
                  <w:szCs w:val="22"/>
                </w:rPr>
                <w:tab/>
              </w:r>
              <w:r w:rsidRPr="00F72688" w:rsidDel="00F72688">
                <w:rPr>
                  <w:rStyle w:val="Hyperlink"/>
                  <w:rPrChange w:id="246" w:author="Author">
                    <w:rPr>
                      <w:rStyle w:val="Hyperlink"/>
                    </w:rPr>
                  </w:rPrChange>
                </w:rPr>
                <w:delText>Statement of Intent</w:delText>
              </w:r>
              <w:r w:rsidDel="00F72688">
                <w:rPr>
                  <w:webHidden/>
                </w:rPr>
                <w:tab/>
                <w:delText>9</w:delText>
              </w:r>
            </w:del>
          </w:ins>
        </w:p>
        <w:p w:rsidR="00B739CB" w:rsidDel="00F72688" w:rsidRDefault="00B739CB">
          <w:pPr>
            <w:pStyle w:val="TOC1"/>
            <w:rPr>
              <w:ins w:id="247" w:author="Author"/>
              <w:del w:id="248" w:author="Author"/>
              <w:rFonts w:asciiTheme="minorHAnsi" w:eastAsiaTheme="minorEastAsia" w:hAnsiTheme="minorHAnsi" w:cstheme="minorBidi"/>
              <w:sz w:val="22"/>
              <w:szCs w:val="22"/>
            </w:rPr>
          </w:pPr>
          <w:ins w:id="249" w:author="Author">
            <w:del w:id="250" w:author="Author">
              <w:r w:rsidRPr="00F72688" w:rsidDel="00F72688">
                <w:rPr>
                  <w:rStyle w:val="Hyperlink"/>
                  <w:rPrChange w:id="251" w:author="Author">
                    <w:rPr>
                      <w:rStyle w:val="Hyperlink"/>
                    </w:rPr>
                  </w:rPrChange>
                </w:rPr>
                <w:delText>3</w:delText>
              </w:r>
              <w:r w:rsidDel="00F72688">
                <w:rPr>
                  <w:rFonts w:asciiTheme="minorHAnsi" w:eastAsiaTheme="minorEastAsia" w:hAnsiTheme="minorHAnsi" w:cstheme="minorBidi"/>
                  <w:sz w:val="22"/>
                  <w:szCs w:val="22"/>
                </w:rPr>
                <w:tab/>
              </w:r>
              <w:r w:rsidRPr="00F72688" w:rsidDel="00F72688">
                <w:rPr>
                  <w:rStyle w:val="Hyperlink"/>
                  <w:rPrChange w:id="252" w:author="Author">
                    <w:rPr>
                      <w:rStyle w:val="Hyperlink"/>
                    </w:rPr>
                  </w:rPrChange>
                </w:rPr>
                <w:delText>General Syntax Rules and Guidelines</w:delText>
              </w:r>
              <w:r w:rsidDel="00F72688">
                <w:rPr>
                  <w:webHidden/>
                </w:rPr>
                <w:tab/>
                <w:delText>15</w:delText>
              </w:r>
            </w:del>
          </w:ins>
        </w:p>
        <w:p w:rsidR="00B739CB" w:rsidDel="00F72688" w:rsidRDefault="00B739CB">
          <w:pPr>
            <w:pStyle w:val="TOC2"/>
            <w:rPr>
              <w:ins w:id="253" w:author="Author"/>
              <w:del w:id="254" w:author="Author"/>
              <w:rFonts w:asciiTheme="minorHAnsi" w:eastAsiaTheme="minorEastAsia" w:hAnsiTheme="minorHAnsi" w:cstheme="minorBidi"/>
              <w:noProof/>
              <w:sz w:val="22"/>
              <w:szCs w:val="22"/>
            </w:rPr>
          </w:pPr>
          <w:ins w:id="255" w:author="Author">
            <w:del w:id="256" w:author="Author">
              <w:r w:rsidRPr="00F72688" w:rsidDel="00F72688">
                <w:rPr>
                  <w:rStyle w:val="Hyperlink"/>
                  <w:noProof/>
                  <w:rPrChange w:id="257" w:author="Author">
                    <w:rPr>
                      <w:rStyle w:val="Hyperlink"/>
                      <w:noProof/>
                    </w:rPr>
                  </w:rPrChange>
                </w:rPr>
                <w:delText>3.1</w:delText>
              </w:r>
              <w:r w:rsidDel="00F72688">
                <w:rPr>
                  <w:rFonts w:asciiTheme="minorHAnsi" w:eastAsiaTheme="minorEastAsia" w:hAnsiTheme="minorHAnsi" w:cstheme="minorBidi"/>
                  <w:noProof/>
                  <w:sz w:val="22"/>
                  <w:szCs w:val="22"/>
                </w:rPr>
                <w:tab/>
              </w:r>
              <w:r w:rsidRPr="00F72688" w:rsidDel="00F72688">
                <w:rPr>
                  <w:rStyle w:val="Hyperlink"/>
                  <w:noProof/>
                  <w:rPrChange w:id="258" w:author="Author">
                    <w:rPr>
                      <w:rStyle w:val="Hyperlink"/>
                      <w:noProof/>
                    </w:rPr>
                  </w:rPrChange>
                </w:rPr>
                <w:delText>File Naming Definitions</w:delText>
              </w:r>
              <w:r w:rsidDel="00F72688">
                <w:rPr>
                  <w:noProof/>
                  <w:webHidden/>
                </w:rPr>
                <w:tab/>
                <w:delText>16</w:delText>
              </w:r>
            </w:del>
          </w:ins>
        </w:p>
        <w:p w:rsidR="00B739CB" w:rsidDel="00F72688" w:rsidRDefault="00B739CB">
          <w:pPr>
            <w:pStyle w:val="TOC2"/>
            <w:rPr>
              <w:ins w:id="259" w:author="Author"/>
              <w:del w:id="260" w:author="Author"/>
              <w:rFonts w:asciiTheme="minorHAnsi" w:eastAsiaTheme="minorEastAsia" w:hAnsiTheme="minorHAnsi" w:cstheme="minorBidi"/>
              <w:noProof/>
              <w:sz w:val="22"/>
              <w:szCs w:val="22"/>
            </w:rPr>
          </w:pPr>
          <w:ins w:id="261" w:author="Author">
            <w:del w:id="262" w:author="Author">
              <w:r w:rsidRPr="00F72688" w:rsidDel="00F72688">
                <w:rPr>
                  <w:rStyle w:val="Hyperlink"/>
                  <w:noProof/>
                  <w:rPrChange w:id="263" w:author="Author">
                    <w:rPr>
                      <w:rStyle w:val="Hyperlink"/>
                      <w:noProof/>
                    </w:rPr>
                  </w:rPrChange>
                </w:rPr>
                <w:delText>3.2</w:delText>
              </w:r>
              <w:r w:rsidDel="00F72688">
                <w:rPr>
                  <w:rFonts w:asciiTheme="minorHAnsi" w:eastAsiaTheme="minorEastAsia" w:hAnsiTheme="minorHAnsi" w:cstheme="minorBidi"/>
                  <w:noProof/>
                  <w:sz w:val="22"/>
                  <w:szCs w:val="22"/>
                </w:rPr>
                <w:tab/>
              </w:r>
              <w:r w:rsidRPr="00F72688" w:rsidDel="00F72688">
                <w:rPr>
                  <w:rStyle w:val="Hyperlink"/>
                  <w:noProof/>
                  <w:rPrChange w:id="264" w:author="Author">
                    <w:rPr>
                      <w:rStyle w:val="Hyperlink"/>
                      <w:noProof/>
                    </w:rPr>
                  </w:rPrChange>
                </w:rPr>
                <w:delText>Syntax Rules</w:delText>
              </w:r>
              <w:r w:rsidDel="00F72688">
                <w:rPr>
                  <w:noProof/>
                  <w:webHidden/>
                </w:rPr>
                <w:tab/>
                <w:delText>17</w:delText>
              </w:r>
            </w:del>
          </w:ins>
        </w:p>
        <w:p w:rsidR="00B739CB" w:rsidDel="00F72688" w:rsidRDefault="00B739CB">
          <w:pPr>
            <w:pStyle w:val="TOC2"/>
            <w:rPr>
              <w:ins w:id="265" w:author="Author"/>
              <w:del w:id="266" w:author="Author"/>
              <w:rFonts w:asciiTheme="minorHAnsi" w:eastAsiaTheme="minorEastAsia" w:hAnsiTheme="minorHAnsi" w:cstheme="minorBidi"/>
              <w:noProof/>
              <w:sz w:val="22"/>
              <w:szCs w:val="22"/>
            </w:rPr>
          </w:pPr>
          <w:ins w:id="267" w:author="Author">
            <w:del w:id="268" w:author="Author">
              <w:r w:rsidRPr="00F72688" w:rsidDel="00F72688">
                <w:rPr>
                  <w:rStyle w:val="Hyperlink"/>
                  <w:noProof/>
                  <w:rPrChange w:id="269" w:author="Author">
                    <w:rPr>
                      <w:rStyle w:val="Hyperlink"/>
                      <w:noProof/>
                    </w:rPr>
                  </w:rPrChange>
                </w:rPr>
                <w:delText>3.3</w:delText>
              </w:r>
              <w:r w:rsidDel="00F72688">
                <w:rPr>
                  <w:rFonts w:asciiTheme="minorHAnsi" w:eastAsiaTheme="minorEastAsia" w:hAnsiTheme="minorHAnsi" w:cstheme="minorBidi"/>
                  <w:noProof/>
                  <w:sz w:val="22"/>
                  <w:szCs w:val="22"/>
                </w:rPr>
                <w:tab/>
              </w:r>
              <w:r w:rsidRPr="00F72688" w:rsidDel="00F72688">
                <w:rPr>
                  <w:rStyle w:val="Hyperlink"/>
                  <w:noProof/>
                  <w:rPrChange w:id="270" w:author="Author">
                    <w:rPr>
                      <w:rStyle w:val="Hyperlink"/>
                      <w:noProof/>
                    </w:rPr>
                  </w:rPrChange>
                </w:rPr>
                <w:delText>Keyword Hierarchy</w:delText>
              </w:r>
              <w:r w:rsidDel="00F72688">
                <w:rPr>
                  <w:noProof/>
                  <w:webHidden/>
                </w:rPr>
                <w:tab/>
                <w:delText>18</w:delText>
              </w:r>
            </w:del>
          </w:ins>
        </w:p>
        <w:p w:rsidR="00B739CB" w:rsidDel="00F72688" w:rsidRDefault="00B739CB">
          <w:pPr>
            <w:pStyle w:val="TOC1"/>
            <w:rPr>
              <w:ins w:id="271" w:author="Author"/>
              <w:del w:id="272" w:author="Author"/>
              <w:rFonts w:asciiTheme="minorHAnsi" w:eastAsiaTheme="minorEastAsia" w:hAnsiTheme="minorHAnsi" w:cstheme="minorBidi"/>
              <w:sz w:val="22"/>
              <w:szCs w:val="22"/>
            </w:rPr>
          </w:pPr>
          <w:ins w:id="273" w:author="Author">
            <w:del w:id="274" w:author="Author">
              <w:r w:rsidRPr="00F72688" w:rsidDel="00F72688">
                <w:rPr>
                  <w:rStyle w:val="Hyperlink"/>
                  <w:rPrChange w:id="275" w:author="Author">
                    <w:rPr>
                      <w:rStyle w:val="Hyperlink"/>
                    </w:rPr>
                  </w:rPrChange>
                </w:rPr>
                <w:delText>4</w:delText>
              </w:r>
              <w:r w:rsidDel="00F72688">
                <w:rPr>
                  <w:rFonts w:asciiTheme="minorHAnsi" w:eastAsiaTheme="minorEastAsia" w:hAnsiTheme="minorHAnsi" w:cstheme="minorBidi"/>
                  <w:sz w:val="22"/>
                  <w:szCs w:val="22"/>
                </w:rPr>
                <w:tab/>
              </w:r>
              <w:r w:rsidRPr="00F72688" w:rsidDel="00F72688">
                <w:rPr>
                  <w:rStyle w:val="Hyperlink"/>
                  <w:rPrChange w:id="276" w:author="Author">
                    <w:rPr>
                      <w:rStyle w:val="Hyperlink"/>
                    </w:rPr>
                  </w:rPrChange>
                </w:rPr>
                <w:delText>File Header and File End Information</w:delText>
              </w:r>
              <w:r w:rsidDel="00F72688">
                <w:rPr>
                  <w:webHidden/>
                </w:rPr>
                <w:tab/>
                <w:delText>26</w:delText>
              </w:r>
            </w:del>
          </w:ins>
        </w:p>
        <w:p w:rsidR="00B739CB" w:rsidDel="00F72688" w:rsidRDefault="00B739CB">
          <w:pPr>
            <w:pStyle w:val="TOC1"/>
            <w:rPr>
              <w:ins w:id="277" w:author="Author"/>
              <w:del w:id="278" w:author="Author"/>
              <w:rFonts w:asciiTheme="minorHAnsi" w:eastAsiaTheme="minorEastAsia" w:hAnsiTheme="minorHAnsi" w:cstheme="minorBidi"/>
              <w:sz w:val="22"/>
              <w:szCs w:val="22"/>
            </w:rPr>
          </w:pPr>
          <w:ins w:id="279" w:author="Author">
            <w:del w:id="280" w:author="Author">
              <w:r w:rsidRPr="00F72688" w:rsidDel="00F72688">
                <w:rPr>
                  <w:rStyle w:val="Hyperlink"/>
                  <w:rPrChange w:id="281" w:author="Author">
                    <w:rPr>
                      <w:rStyle w:val="Hyperlink"/>
                    </w:rPr>
                  </w:rPrChange>
                </w:rPr>
                <w:delText>5</w:delText>
              </w:r>
              <w:r w:rsidDel="00F72688">
                <w:rPr>
                  <w:rFonts w:asciiTheme="minorHAnsi" w:eastAsiaTheme="minorEastAsia" w:hAnsiTheme="minorHAnsi" w:cstheme="minorBidi"/>
                  <w:sz w:val="22"/>
                  <w:szCs w:val="22"/>
                </w:rPr>
                <w:tab/>
              </w:r>
              <w:r w:rsidRPr="00F72688" w:rsidDel="00F72688">
                <w:rPr>
                  <w:rStyle w:val="Hyperlink"/>
                  <w:rPrChange w:id="282" w:author="Author">
                    <w:rPr>
                      <w:rStyle w:val="Hyperlink"/>
                    </w:rPr>
                  </w:rPrChange>
                </w:rPr>
                <w:delText>Component Description</w:delText>
              </w:r>
              <w:r w:rsidDel="00F72688">
                <w:rPr>
                  <w:webHidden/>
                </w:rPr>
                <w:tab/>
                <w:delText>29</w:delText>
              </w:r>
            </w:del>
          </w:ins>
        </w:p>
        <w:p w:rsidR="00B739CB" w:rsidDel="00F72688" w:rsidRDefault="00B739CB">
          <w:pPr>
            <w:pStyle w:val="TOC1"/>
            <w:rPr>
              <w:ins w:id="283" w:author="Author"/>
              <w:del w:id="284" w:author="Author"/>
              <w:rFonts w:asciiTheme="minorHAnsi" w:eastAsiaTheme="minorEastAsia" w:hAnsiTheme="minorHAnsi" w:cstheme="minorBidi"/>
              <w:sz w:val="22"/>
              <w:szCs w:val="22"/>
            </w:rPr>
          </w:pPr>
          <w:ins w:id="285" w:author="Author">
            <w:del w:id="286" w:author="Author">
              <w:r w:rsidRPr="00F72688" w:rsidDel="00F72688">
                <w:rPr>
                  <w:rStyle w:val="Hyperlink"/>
                  <w:rPrChange w:id="287" w:author="Author">
                    <w:rPr>
                      <w:rStyle w:val="Hyperlink"/>
                    </w:rPr>
                  </w:rPrChange>
                </w:rPr>
                <w:delText>6</w:delText>
              </w:r>
              <w:r w:rsidDel="00F72688">
                <w:rPr>
                  <w:rFonts w:asciiTheme="minorHAnsi" w:eastAsiaTheme="minorEastAsia" w:hAnsiTheme="minorHAnsi" w:cstheme="minorBidi"/>
                  <w:sz w:val="22"/>
                  <w:szCs w:val="22"/>
                </w:rPr>
                <w:tab/>
              </w:r>
              <w:r w:rsidRPr="00F72688" w:rsidDel="00F72688">
                <w:rPr>
                  <w:rStyle w:val="Hyperlink"/>
                  <w:rPrChange w:id="288" w:author="Author">
                    <w:rPr>
                      <w:rStyle w:val="Hyperlink"/>
                    </w:rPr>
                  </w:rPrChange>
                </w:rPr>
                <w:delText>Buffer Modeling</w:delText>
              </w:r>
              <w:r w:rsidDel="00F72688">
                <w:rPr>
                  <w:webHidden/>
                </w:rPr>
                <w:tab/>
                <w:delText>48</w:delText>
              </w:r>
            </w:del>
          </w:ins>
        </w:p>
        <w:p w:rsidR="00B739CB" w:rsidDel="00F72688" w:rsidRDefault="00B739CB">
          <w:pPr>
            <w:pStyle w:val="TOC2"/>
            <w:rPr>
              <w:ins w:id="289" w:author="Author"/>
              <w:del w:id="290" w:author="Author"/>
              <w:rFonts w:asciiTheme="minorHAnsi" w:eastAsiaTheme="minorEastAsia" w:hAnsiTheme="minorHAnsi" w:cstheme="minorBidi"/>
              <w:noProof/>
              <w:sz w:val="22"/>
              <w:szCs w:val="22"/>
            </w:rPr>
          </w:pPr>
          <w:ins w:id="291" w:author="Author">
            <w:del w:id="292" w:author="Author">
              <w:r w:rsidRPr="00F72688" w:rsidDel="00F72688">
                <w:rPr>
                  <w:rStyle w:val="Hyperlink"/>
                  <w:noProof/>
                  <w:rPrChange w:id="293" w:author="Author">
                    <w:rPr>
                      <w:rStyle w:val="Hyperlink"/>
                      <w:noProof/>
                    </w:rPr>
                  </w:rPrChange>
                </w:rPr>
                <w:delText>6.1</w:delText>
              </w:r>
              <w:r w:rsidDel="00F72688">
                <w:rPr>
                  <w:rFonts w:asciiTheme="minorHAnsi" w:eastAsiaTheme="minorEastAsia" w:hAnsiTheme="minorHAnsi" w:cstheme="minorBidi"/>
                  <w:noProof/>
                  <w:sz w:val="22"/>
                  <w:szCs w:val="22"/>
                </w:rPr>
                <w:tab/>
              </w:r>
              <w:r w:rsidRPr="00F72688" w:rsidDel="00F72688">
                <w:rPr>
                  <w:rStyle w:val="Hyperlink"/>
                  <w:noProof/>
                  <w:rPrChange w:id="294" w:author="Author">
                    <w:rPr>
                      <w:rStyle w:val="Hyperlink"/>
                      <w:noProof/>
                    </w:rPr>
                  </w:rPrChange>
                </w:rPr>
                <w:delText>Model Statement</w:delText>
              </w:r>
              <w:r w:rsidDel="00F72688">
                <w:rPr>
                  <w:noProof/>
                  <w:webHidden/>
                </w:rPr>
                <w:tab/>
                <w:delText>48</w:delText>
              </w:r>
            </w:del>
          </w:ins>
        </w:p>
        <w:p w:rsidR="00B739CB" w:rsidDel="00F72688" w:rsidRDefault="00B739CB">
          <w:pPr>
            <w:pStyle w:val="TOC2"/>
            <w:rPr>
              <w:ins w:id="295" w:author="Author"/>
              <w:del w:id="296" w:author="Author"/>
              <w:rFonts w:asciiTheme="minorHAnsi" w:eastAsiaTheme="minorEastAsia" w:hAnsiTheme="minorHAnsi" w:cstheme="minorBidi"/>
              <w:noProof/>
              <w:sz w:val="22"/>
              <w:szCs w:val="22"/>
            </w:rPr>
          </w:pPr>
          <w:ins w:id="297" w:author="Author">
            <w:del w:id="298" w:author="Author">
              <w:r w:rsidRPr="00F72688" w:rsidDel="00F72688">
                <w:rPr>
                  <w:rStyle w:val="Hyperlink"/>
                  <w:noProof/>
                  <w:rPrChange w:id="299" w:author="Author">
                    <w:rPr>
                      <w:rStyle w:val="Hyperlink"/>
                      <w:noProof/>
                    </w:rPr>
                  </w:rPrChange>
                </w:rPr>
                <w:delText>6.2</w:delText>
              </w:r>
              <w:r w:rsidDel="00F72688">
                <w:rPr>
                  <w:rFonts w:asciiTheme="minorHAnsi" w:eastAsiaTheme="minorEastAsia" w:hAnsiTheme="minorHAnsi" w:cstheme="minorBidi"/>
                  <w:noProof/>
                  <w:sz w:val="22"/>
                  <w:szCs w:val="22"/>
                </w:rPr>
                <w:tab/>
              </w:r>
              <w:r w:rsidRPr="00F72688" w:rsidDel="00F72688">
                <w:rPr>
                  <w:rStyle w:val="Hyperlink"/>
                  <w:noProof/>
                  <w:rPrChange w:id="300" w:author="Author">
                    <w:rPr>
                      <w:rStyle w:val="Hyperlink"/>
                      <w:noProof/>
                    </w:rPr>
                  </w:rPrChange>
                </w:rPr>
                <w:delText>Add Submodel Description</w:delText>
              </w:r>
              <w:r w:rsidDel="00F72688">
                <w:rPr>
                  <w:noProof/>
                  <w:webHidden/>
                </w:rPr>
                <w:tab/>
                <w:delText>96</w:delText>
              </w:r>
            </w:del>
          </w:ins>
        </w:p>
        <w:p w:rsidR="00B739CB" w:rsidDel="00F72688" w:rsidRDefault="00B739CB">
          <w:pPr>
            <w:pStyle w:val="TOC2"/>
            <w:rPr>
              <w:ins w:id="301" w:author="Author"/>
              <w:del w:id="302" w:author="Author"/>
              <w:rFonts w:asciiTheme="minorHAnsi" w:eastAsiaTheme="minorEastAsia" w:hAnsiTheme="minorHAnsi" w:cstheme="minorBidi"/>
              <w:noProof/>
              <w:sz w:val="22"/>
              <w:szCs w:val="22"/>
            </w:rPr>
          </w:pPr>
          <w:ins w:id="303" w:author="Author">
            <w:del w:id="304" w:author="Author">
              <w:r w:rsidRPr="00F72688" w:rsidDel="00F72688">
                <w:rPr>
                  <w:rStyle w:val="Hyperlink"/>
                  <w:noProof/>
                  <w:rPrChange w:id="305" w:author="Author">
                    <w:rPr>
                      <w:rStyle w:val="Hyperlink"/>
                      <w:noProof/>
                    </w:rPr>
                  </w:rPrChange>
                </w:rPr>
                <w:delText>6.3</w:delText>
              </w:r>
              <w:r w:rsidDel="00F72688">
                <w:rPr>
                  <w:rFonts w:asciiTheme="minorHAnsi" w:eastAsiaTheme="minorEastAsia" w:hAnsiTheme="minorHAnsi" w:cstheme="minorBidi"/>
                  <w:noProof/>
                  <w:sz w:val="22"/>
                  <w:szCs w:val="22"/>
                </w:rPr>
                <w:tab/>
              </w:r>
              <w:r w:rsidRPr="00F72688" w:rsidDel="00F72688">
                <w:rPr>
                  <w:rStyle w:val="Hyperlink"/>
                  <w:noProof/>
                  <w:rPrChange w:id="306" w:author="Author">
                    <w:rPr>
                      <w:rStyle w:val="Hyperlink"/>
                      <w:noProof/>
                    </w:rPr>
                  </w:rPrChange>
                </w:rPr>
                <w:delText>Multi-Lingual Model Extensions</w:delText>
              </w:r>
              <w:r w:rsidDel="00F72688">
                <w:rPr>
                  <w:noProof/>
                  <w:webHidden/>
                </w:rPr>
                <w:tab/>
                <w:delText>109</w:delText>
              </w:r>
            </w:del>
          </w:ins>
        </w:p>
        <w:p w:rsidR="00B739CB" w:rsidDel="00F72688" w:rsidRDefault="00B739CB">
          <w:pPr>
            <w:pStyle w:val="TOC3"/>
            <w:rPr>
              <w:ins w:id="307" w:author="Author"/>
              <w:del w:id="308" w:author="Author"/>
              <w:rFonts w:asciiTheme="minorHAnsi" w:eastAsiaTheme="minorEastAsia" w:hAnsiTheme="minorHAnsi" w:cstheme="minorBidi"/>
              <w:noProof/>
              <w:sz w:val="22"/>
              <w:szCs w:val="22"/>
            </w:rPr>
          </w:pPr>
          <w:ins w:id="309" w:author="Author">
            <w:del w:id="310" w:author="Author">
              <w:r w:rsidRPr="00F72688" w:rsidDel="00F72688">
                <w:rPr>
                  <w:rStyle w:val="Hyperlink"/>
                  <w:noProof/>
                  <w:rPrChange w:id="311" w:author="Author">
                    <w:rPr>
                      <w:rStyle w:val="Hyperlink"/>
                      <w:noProof/>
                    </w:rPr>
                  </w:rPrChange>
                </w:rPr>
                <w:delText>6.3.1</w:delText>
              </w:r>
              <w:r w:rsidDel="00F72688">
                <w:rPr>
                  <w:rFonts w:asciiTheme="minorHAnsi" w:eastAsiaTheme="minorEastAsia" w:hAnsiTheme="minorHAnsi" w:cstheme="minorBidi"/>
                  <w:noProof/>
                  <w:sz w:val="22"/>
                  <w:szCs w:val="22"/>
                </w:rPr>
                <w:tab/>
              </w:r>
              <w:r w:rsidRPr="00F72688" w:rsidDel="00F72688">
                <w:rPr>
                  <w:rStyle w:val="Hyperlink"/>
                  <w:noProof/>
                  <w:rPrChange w:id="312" w:author="Author">
                    <w:rPr>
                      <w:rStyle w:val="Hyperlink"/>
                      <w:noProof/>
                    </w:rPr>
                  </w:rPrChange>
                </w:rPr>
                <w:delText>Introduction</w:delText>
              </w:r>
              <w:r w:rsidDel="00F72688">
                <w:rPr>
                  <w:noProof/>
                  <w:webHidden/>
                </w:rPr>
                <w:tab/>
                <w:delText>109</w:delText>
              </w:r>
            </w:del>
          </w:ins>
        </w:p>
        <w:p w:rsidR="00B739CB" w:rsidDel="00F72688" w:rsidRDefault="00B739CB">
          <w:pPr>
            <w:pStyle w:val="TOC3"/>
            <w:rPr>
              <w:ins w:id="313" w:author="Author"/>
              <w:del w:id="314" w:author="Author"/>
              <w:rFonts w:asciiTheme="minorHAnsi" w:eastAsiaTheme="minorEastAsia" w:hAnsiTheme="minorHAnsi" w:cstheme="minorBidi"/>
              <w:noProof/>
              <w:sz w:val="22"/>
              <w:szCs w:val="22"/>
            </w:rPr>
          </w:pPr>
          <w:ins w:id="315" w:author="Author">
            <w:del w:id="316" w:author="Author">
              <w:r w:rsidRPr="00F72688" w:rsidDel="00F72688">
                <w:rPr>
                  <w:rStyle w:val="Hyperlink"/>
                  <w:noProof/>
                  <w:rPrChange w:id="317" w:author="Author">
                    <w:rPr>
                      <w:rStyle w:val="Hyperlink"/>
                      <w:noProof/>
                    </w:rPr>
                  </w:rPrChange>
                </w:rPr>
                <w:delText>6.3.2</w:delText>
              </w:r>
              <w:r w:rsidDel="00F72688">
                <w:rPr>
                  <w:rFonts w:asciiTheme="minorHAnsi" w:eastAsiaTheme="minorEastAsia" w:hAnsiTheme="minorHAnsi" w:cstheme="minorBidi"/>
                  <w:noProof/>
                  <w:sz w:val="22"/>
                  <w:szCs w:val="22"/>
                </w:rPr>
                <w:tab/>
              </w:r>
              <w:r w:rsidRPr="00F72688" w:rsidDel="00F72688">
                <w:rPr>
                  <w:rStyle w:val="Hyperlink"/>
                  <w:noProof/>
                  <w:rPrChange w:id="318" w:author="Author">
                    <w:rPr>
                      <w:rStyle w:val="Hyperlink"/>
                      <w:noProof/>
                    </w:rPr>
                  </w:rPrChange>
                </w:rPr>
                <w:delText>Languages Supported</w:delText>
              </w:r>
              <w:r w:rsidDel="00F72688">
                <w:rPr>
                  <w:noProof/>
                  <w:webHidden/>
                </w:rPr>
                <w:tab/>
                <w:delText>110</w:delText>
              </w:r>
            </w:del>
          </w:ins>
        </w:p>
        <w:p w:rsidR="00B739CB" w:rsidDel="00F72688" w:rsidRDefault="00B739CB">
          <w:pPr>
            <w:pStyle w:val="TOC3"/>
            <w:rPr>
              <w:ins w:id="319" w:author="Author"/>
              <w:del w:id="320" w:author="Author"/>
              <w:rFonts w:asciiTheme="minorHAnsi" w:eastAsiaTheme="minorEastAsia" w:hAnsiTheme="minorHAnsi" w:cstheme="minorBidi"/>
              <w:noProof/>
              <w:sz w:val="22"/>
              <w:szCs w:val="22"/>
            </w:rPr>
          </w:pPr>
          <w:ins w:id="321" w:author="Author">
            <w:del w:id="322" w:author="Author">
              <w:r w:rsidRPr="00F72688" w:rsidDel="00F72688">
                <w:rPr>
                  <w:rStyle w:val="Hyperlink"/>
                  <w:noProof/>
                  <w:rPrChange w:id="323" w:author="Author">
                    <w:rPr>
                      <w:rStyle w:val="Hyperlink"/>
                      <w:noProof/>
                    </w:rPr>
                  </w:rPrChange>
                </w:rPr>
                <w:delText>6.3.3</w:delText>
              </w:r>
              <w:r w:rsidDel="00F72688">
                <w:rPr>
                  <w:rFonts w:asciiTheme="minorHAnsi" w:eastAsiaTheme="minorEastAsia" w:hAnsiTheme="minorHAnsi" w:cstheme="minorBidi"/>
                  <w:noProof/>
                  <w:sz w:val="22"/>
                  <w:szCs w:val="22"/>
                </w:rPr>
                <w:tab/>
              </w:r>
              <w:r w:rsidRPr="00F72688" w:rsidDel="00F72688">
                <w:rPr>
                  <w:rStyle w:val="Hyperlink"/>
                  <w:noProof/>
                  <w:rPrChange w:id="324" w:author="Author">
                    <w:rPr>
                      <w:rStyle w:val="Hyperlink"/>
                      <w:noProof/>
                    </w:rPr>
                  </w:rPrChange>
                </w:rPr>
                <w:delText>Overview</w:delText>
              </w:r>
              <w:r w:rsidDel="00F72688">
                <w:rPr>
                  <w:noProof/>
                  <w:webHidden/>
                </w:rPr>
                <w:tab/>
                <w:delText>110</w:delText>
              </w:r>
            </w:del>
          </w:ins>
        </w:p>
        <w:p w:rsidR="00B739CB" w:rsidDel="00F72688" w:rsidRDefault="00B739CB">
          <w:pPr>
            <w:pStyle w:val="TOC3"/>
            <w:rPr>
              <w:ins w:id="325" w:author="Author"/>
              <w:del w:id="326" w:author="Author"/>
              <w:rFonts w:asciiTheme="minorHAnsi" w:eastAsiaTheme="minorEastAsia" w:hAnsiTheme="minorHAnsi" w:cstheme="minorBidi"/>
              <w:noProof/>
              <w:sz w:val="22"/>
              <w:szCs w:val="22"/>
            </w:rPr>
          </w:pPr>
          <w:ins w:id="327" w:author="Author">
            <w:del w:id="328" w:author="Author">
              <w:r w:rsidRPr="00F72688" w:rsidDel="00F72688">
                <w:rPr>
                  <w:rStyle w:val="Hyperlink"/>
                  <w:noProof/>
                  <w:rPrChange w:id="329" w:author="Author">
                    <w:rPr>
                      <w:rStyle w:val="Hyperlink"/>
                      <w:noProof/>
                    </w:rPr>
                  </w:rPrChange>
                </w:rPr>
                <w:delText>6.3.4</w:delText>
              </w:r>
              <w:r w:rsidDel="00F72688">
                <w:rPr>
                  <w:rFonts w:asciiTheme="minorHAnsi" w:eastAsiaTheme="minorEastAsia" w:hAnsiTheme="minorHAnsi" w:cstheme="minorBidi"/>
                  <w:noProof/>
                  <w:sz w:val="22"/>
                  <w:szCs w:val="22"/>
                </w:rPr>
                <w:tab/>
              </w:r>
              <w:r w:rsidRPr="00F72688" w:rsidDel="00F72688">
                <w:rPr>
                  <w:rStyle w:val="Hyperlink"/>
                  <w:noProof/>
                  <w:rPrChange w:id="330" w:author="Author">
                    <w:rPr>
                      <w:rStyle w:val="Hyperlink"/>
                      <w:noProof/>
                    </w:rPr>
                  </w:rPrChange>
                </w:rPr>
                <w:delText>Definitions</w:delText>
              </w:r>
              <w:r w:rsidDel="00F72688">
                <w:rPr>
                  <w:noProof/>
                  <w:webHidden/>
                </w:rPr>
                <w:tab/>
                <w:delText>111</w:delText>
              </w:r>
            </w:del>
          </w:ins>
        </w:p>
        <w:p w:rsidR="00B739CB" w:rsidDel="00F72688" w:rsidRDefault="00B739CB">
          <w:pPr>
            <w:pStyle w:val="TOC3"/>
            <w:rPr>
              <w:ins w:id="331" w:author="Author"/>
              <w:del w:id="332" w:author="Author"/>
              <w:rFonts w:asciiTheme="minorHAnsi" w:eastAsiaTheme="minorEastAsia" w:hAnsiTheme="minorHAnsi" w:cstheme="minorBidi"/>
              <w:noProof/>
              <w:sz w:val="22"/>
              <w:szCs w:val="22"/>
            </w:rPr>
          </w:pPr>
          <w:ins w:id="333" w:author="Author">
            <w:del w:id="334" w:author="Author">
              <w:r w:rsidRPr="00F72688" w:rsidDel="00F72688">
                <w:rPr>
                  <w:rStyle w:val="Hyperlink"/>
                  <w:noProof/>
                  <w:rPrChange w:id="335" w:author="Author">
                    <w:rPr>
                      <w:rStyle w:val="Hyperlink"/>
                      <w:noProof/>
                    </w:rPr>
                  </w:rPrChange>
                </w:rPr>
                <w:delText>6.3.5</w:delText>
              </w:r>
              <w:r w:rsidDel="00F72688">
                <w:rPr>
                  <w:rFonts w:asciiTheme="minorHAnsi" w:eastAsiaTheme="minorEastAsia" w:hAnsiTheme="minorHAnsi" w:cstheme="minorBidi"/>
                  <w:noProof/>
                  <w:sz w:val="22"/>
                  <w:szCs w:val="22"/>
                </w:rPr>
                <w:tab/>
              </w:r>
              <w:r w:rsidRPr="00F72688" w:rsidDel="00F72688">
                <w:rPr>
                  <w:rStyle w:val="Hyperlink"/>
                  <w:noProof/>
                  <w:rPrChange w:id="336" w:author="Author">
                    <w:rPr>
                      <w:rStyle w:val="Hyperlink"/>
                      <w:noProof/>
                    </w:rPr>
                  </w:rPrChange>
                </w:rPr>
                <w:delText>General Assumptions</w:delText>
              </w:r>
              <w:r w:rsidDel="00F72688">
                <w:rPr>
                  <w:noProof/>
                  <w:webHidden/>
                </w:rPr>
                <w:tab/>
                <w:delText>111</w:delText>
              </w:r>
            </w:del>
          </w:ins>
        </w:p>
        <w:p w:rsidR="00B739CB" w:rsidDel="00F72688" w:rsidRDefault="00B739CB">
          <w:pPr>
            <w:pStyle w:val="TOC3"/>
            <w:rPr>
              <w:ins w:id="337" w:author="Author"/>
              <w:del w:id="338" w:author="Author"/>
              <w:rFonts w:asciiTheme="minorHAnsi" w:eastAsiaTheme="minorEastAsia" w:hAnsiTheme="minorHAnsi" w:cstheme="minorBidi"/>
              <w:noProof/>
              <w:sz w:val="22"/>
              <w:szCs w:val="22"/>
            </w:rPr>
          </w:pPr>
          <w:ins w:id="339" w:author="Author">
            <w:del w:id="340" w:author="Author">
              <w:r w:rsidRPr="00F72688" w:rsidDel="00F72688">
                <w:rPr>
                  <w:rStyle w:val="Hyperlink"/>
                  <w:noProof/>
                  <w:rPrChange w:id="341" w:author="Author">
                    <w:rPr>
                      <w:rStyle w:val="Hyperlink"/>
                      <w:noProof/>
                    </w:rPr>
                  </w:rPrChange>
                </w:rPr>
                <w:delText>6.3.6</w:delText>
              </w:r>
              <w:r w:rsidDel="00F72688">
                <w:rPr>
                  <w:rFonts w:asciiTheme="minorHAnsi" w:eastAsiaTheme="minorEastAsia" w:hAnsiTheme="minorHAnsi" w:cstheme="minorBidi"/>
                  <w:noProof/>
                  <w:sz w:val="22"/>
                  <w:szCs w:val="22"/>
                </w:rPr>
                <w:tab/>
              </w:r>
              <w:r w:rsidRPr="00F72688" w:rsidDel="00F72688">
                <w:rPr>
                  <w:rStyle w:val="Hyperlink"/>
                  <w:noProof/>
                  <w:rPrChange w:id="342" w:author="Author">
                    <w:rPr>
                      <w:rStyle w:val="Hyperlink"/>
                      <w:noProof/>
                    </w:rPr>
                  </w:rPrChange>
                </w:rPr>
                <w:delText>Keyword Definitions</w:delText>
              </w:r>
              <w:r w:rsidDel="00F72688">
                <w:rPr>
                  <w:noProof/>
                  <w:webHidden/>
                </w:rPr>
                <w:tab/>
                <w:delText>116</w:delText>
              </w:r>
            </w:del>
          </w:ins>
        </w:p>
        <w:p w:rsidR="00B739CB" w:rsidDel="00F72688" w:rsidRDefault="00B739CB">
          <w:pPr>
            <w:pStyle w:val="TOC2"/>
            <w:rPr>
              <w:ins w:id="343" w:author="Author"/>
              <w:del w:id="344" w:author="Author"/>
              <w:rFonts w:asciiTheme="minorHAnsi" w:eastAsiaTheme="minorEastAsia" w:hAnsiTheme="minorHAnsi" w:cstheme="minorBidi"/>
              <w:noProof/>
              <w:sz w:val="22"/>
              <w:szCs w:val="22"/>
            </w:rPr>
          </w:pPr>
          <w:ins w:id="345" w:author="Author">
            <w:del w:id="346" w:author="Author">
              <w:r w:rsidRPr="00F72688" w:rsidDel="00F72688">
                <w:rPr>
                  <w:rStyle w:val="Hyperlink"/>
                  <w:noProof/>
                  <w:rPrChange w:id="347" w:author="Author">
                    <w:rPr>
                      <w:rStyle w:val="Hyperlink"/>
                      <w:noProof/>
                    </w:rPr>
                  </w:rPrChange>
                </w:rPr>
                <w:delText>6.4</w:delText>
              </w:r>
              <w:r w:rsidDel="00F72688">
                <w:rPr>
                  <w:rFonts w:asciiTheme="minorHAnsi" w:eastAsiaTheme="minorEastAsia" w:hAnsiTheme="minorHAnsi" w:cstheme="minorBidi"/>
                  <w:noProof/>
                  <w:sz w:val="22"/>
                  <w:szCs w:val="22"/>
                </w:rPr>
                <w:tab/>
              </w:r>
              <w:r w:rsidRPr="00F72688" w:rsidDel="00F72688">
                <w:rPr>
                  <w:rStyle w:val="Hyperlink"/>
                  <w:noProof/>
                  <w:rPrChange w:id="348" w:author="Author">
                    <w:rPr>
                      <w:rStyle w:val="Hyperlink"/>
                      <w:noProof/>
                    </w:rPr>
                  </w:rPrChange>
                </w:rPr>
                <w:delText>Test Load and Data Description</w:delText>
              </w:r>
              <w:r w:rsidDel="00F72688">
                <w:rPr>
                  <w:noProof/>
                  <w:webHidden/>
                </w:rPr>
                <w:tab/>
                <w:delText>153</w:delText>
              </w:r>
            </w:del>
          </w:ins>
        </w:p>
        <w:p w:rsidR="00B739CB" w:rsidDel="00F72688" w:rsidRDefault="00B739CB">
          <w:pPr>
            <w:pStyle w:val="TOC3"/>
            <w:rPr>
              <w:ins w:id="349" w:author="Author"/>
              <w:del w:id="350" w:author="Author"/>
              <w:rFonts w:asciiTheme="minorHAnsi" w:eastAsiaTheme="minorEastAsia" w:hAnsiTheme="minorHAnsi" w:cstheme="minorBidi"/>
              <w:noProof/>
              <w:sz w:val="22"/>
              <w:szCs w:val="22"/>
            </w:rPr>
          </w:pPr>
          <w:ins w:id="351" w:author="Author">
            <w:del w:id="352" w:author="Author">
              <w:r w:rsidRPr="00F72688" w:rsidDel="00F72688">
                <w:rPr>
                  <w:rStyle w:val="Hyperlink"/>
                  <w:noProof/>
                  <w:rPrChange w:id="353" w:author="Author">
                    <w:rPr>
                      <w:rStyle w:val="Hyperlink"/>
                      <w:noProof/>
                    </w:rPr>
                  </w:rPrChange>
                </w:rPr>
                <w:delText>6.4.1</w:delText>
              </w:r>
              <w:r w:rsidDel="00F72688">
                <w:rPr>
                  <w:rFonts w:asciiTheme="minorHAnsi" w:eastAsiaTheme="minorEastAsia" w:hAnsiTheme="minorHAnsi" w:cstheme="minorBidi"/>
                  <w:noProof/>
                  <w:sz w:val="22"/>
                  <w:szCs w:val="22"/>
                </w:rPr>
                <w:tab/>
              </w:r>
              <w:r w:rsidRPr="00F72688" w:rsidDel="00F72688">
                <w:rPr>
                  <w:rStyle w:val="Hyperlink"/>
                  <w:noProof/>
                  <w:rPrChange w:id="354" w:author="Author">
                    <w:rPr>
                      <w:rStyle w:val="Hyperlink"/>
                      <w:noProof/>
                    </w:rPr>
                  </w:rPrChange>
                </w:rPr>
                <w:delText>Introduction</w:delText>
              </w:r>
              <w:r w:rsidDel="00F72688">
                <w:rPr>
                  <w:noProof/>
                  <w:webHidden/>
                </w:rPr>
                <w:tab/>
                <w:delText>153</w:delText>
              </w:r>
            </w:del>
          </w:ins>
        </w:p>
        <w:p w:rsidR="00B739CB" w:rsidDel="00F72688" w:rsidRDefault="00B739CB">
          <w:pPr>
            <w:pStyle w:val="TOC3"/>
            <w:rPr>
              <w:ins w:id="355" w:author="Author"/>
              <w:del w:id="356" w:author="Author"/>
              <w:rFonts w:asciiTheme="minorHAnsi" w:eastAsiaTheme="minorEastAsia" w:hAnsiTheme="minorHAnsi" w:cstheme="minorBidi"/>
              <w:noProof/>
              <w:sz w:val="22"/>
              <w:szCs w:val="22"/>
            </w:rPr>
          </w:pPr>
          <w:ins w:id="357" w:author="Author">
            <w:del w:id="358" w:author="Author">
              <w:r w:rsidRPr="00F72688" w:rsidDel="00F72688">
                <w:rPr>
                  <w:rStyle w:val="Hyperlink"/>
                  <w:noProof/>
                  <w:rPrChange w:id="359" w:author="Author">
                    <w:rPr>
                      <w:rStyle w:val="Hyperlink"/>
                      <w:noProof/>
                    </w:rPr>
                  </w:rPrChange>
                </w:rPr>
                <w:delText>6.4.2</w:delText>
              </w:r>
              <w:r w:rsidDel="00F72688">
                <w:rPr>
                  <w:rFonts w:asciiTheme="minorHAnsi" w:eastAsiaTheme="minorEastAsia" w:hAnsiTheme="minorHAnsi" w:cstheme="minorBidi"/>
                  <w:noProof/>
                  <w:sz w:val="22"/>
                  <w:szCs w:val="22"/>
                </w:rPr>
                <w:tab/>
              </w:r>
              <w:r w:rsidRPr="00F72688" w:rsidDel="00F72688">
                <w:rPr>
                  <w:rStyle w:val="Hyperlink"/>
                  <w:noProof/>
                  <w:rPrChange w:id="360" w:author="Author">
                    <w:rPr>
                      <w:rStyle w:val="Hyperlink"/>
                      <w:noProof/>
                    </w:rPr>
                  </w:rPrChange>
                </w:rPr>
                <w:delText>Keyword Definitions</w:delText>
              </w:r>
              <w:r w:rsidDel="00F72688">
                <w:rPr>
                  <w:noProof/>
                  <w:webHidden/>
                </w:rPr>
                <w:tab/>
                <w:delText>153</w:delText>
              </w:r>
            </w:del>
          </w:ins>
        </w:p>
        <w:p w:rsidR="00B739CB" w:rsidDel="00F72688" w:rsidRDefault="00B739CB">
          <w:pPr>
            <w:pStyle w:val="TOC1"/>
            <w:rPr>
              <w:ins w:id="361" w:author="Author"/>
              <w:del w:id="362" w:author="Author"/>
              <w:rFonts w:asciiTheme="minorHAnsi" w:eastAsiaTheme="minorEastAsia" w:hAnsiTheme="minorHAnsi" w:cstheme="minorBidi"/>
              <w:sz w:val="22"/>
              <w:szCs w:val="22"/>
            </w:rPr>
          </w:pPr>
          <w:ins w:id="363" w:author="Author">
            <w:del w:id="364" w:author="Author">
              <w:r w:rsidRPr="00F72688" w:rsidDel="00F72688">
                <w:rPr>
                  <w:rStyle w:val="Hyperlink"/>
                  <w:rPrChange w:id="365" w:author="Author">
                    <w:rPr>
                      <w:rStyle w:val="Hyperlink"/>
                    </w:rPr>
                  </w:rPrChange>
                </w:rPr>
                <w:delText>7</w:delText>
              </w:r>
              <w:r w:rsidDel="00F72688">
                <w:rPr>
                  <w:rFonts w:asciiTheme="minorHAnsi" w:eastAsiaTheme="minorEastAsia" w:hAnsiTheme="minorHAnsi" w:cstheme="minorBidi"/>
                  <w:sz w:val="22"/>
                  <w:szCs w:val="22"/>
                </w:rPr>
                <w:tab/>
              </w:r>
              <w:r w:rsidRPr="00F72688" w:rsidDel="00F72688">
                <w:rPr>
                  <w:rStyle w:val="Hyperlink"/>
                  <w:rPrChange w:id="366" w:author="Author">
                    <w:rPr>
                      <w:rStyle w:val="Hyperlink"/>
                    </w:rPr>
                  </w:rPrChange>
                </w:rPr>
                <w:delText>Package Modeling</w:delText>
              </w:r>
              <w:r w:rsidDel="00F72688">
                <w:rPr>
                  <w:webHidden/>
                </w:rPr>
                <w:tab/>
                <w:delText>157</w:delText>
              </w:r>
            </w:del>
          </w:ins>
        </w:p>
        <w:p w:rsidR="00B739CB" w:rsidDel="00F72688" w:rsidRDefault="00B739CB">
          <w:pPr>
            <w:pStyle w:val="TOC2"/>
            <w:rPr>
              <w:ins w:id="367" w:author="Author"/>
              <w:del w:id="368" w:author="Author"/>
              <w:rFonts w:asciiTheme="minorHAnsi" w:eastAsiaTheme="minorEastAsia" w:hAnsiTheme="minorHAnsi" w:cstheme="minorBidi"/>
              <w:noProof/>
              <w:sz w:val="22"/>
              <w:szCs w:val="22"/>
            </w:rPr>
          </w:pPr>
          <w:ins w:id="369" w:author="Author">
            <w:del w:id="370" w:author="Author">
              <w:r w:rsidRPr="00F72688" w:rsidDel="00F72688">
                <w:rPr>
                  <w:rStyle w:val="Hyperlink"/>
                  <w:noProof/>
                  <w:rPrChange w:id="371" w:author="Author">
                    <w:rPr>
                      <w:rStyle w:val="Hyperlink"/>
                      <w:noProof/>
                    </w:rPr>
                  </w:rPrChange>
                </w:rPr>
                <w:delText>7.1</w:delText>
              </w:r>
              <w:r w:rsidDel="00F72688">
                <w:rPr>
                  <w:rFonts w:asciiTheme="minorHAnsi" w:eastAsiaTheme="minorEastAsia" w:hAnsiTheme="minorHAnsi" w:cstheme="minorBidi"/>
                  <w:noProof/>
                  <w:sz w:val="22"/>
                  <w:szCs w:val="22"/>
                </w:rPr>
                <w:tab/>
              </w:r>
              <w:r w:rsidRPr="00F72688" w:rsidDel="00F72688">
                <w:rPr>
                  <w:rStyle w:val="Hyperlink"/>
                  <w:noProof/>
                  <w:rPrChange w:id="372" w:author="Author">
                    <w:rPr>
                      <w:rStyle w:val="Hyperlink"/>
                      <w:noProof/>
                    </w:rPr>
                  </w:rPrChange>
                </w:rPr>
                <w:delText>Introduction</w:delText>
              </w:r>
              <w:r w:rsidDel="00F72688">
                <w:rPr>
                  <w:noProof/>
                  <w:webHidden/>
                </w:rPr>
                <w:tab/>
                <w:delText>157</w:delText>
              </w:r>
            </w:del>
          </w:ins>
        </w:p>
        <w:p w:rsidR="00B739CB" w:rsidDel="00F72688" w:rsidRDefault="00B739CB">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F72688" w:rsidDel="00F72688">
                <w:rPr>
                  <w:rStyle w:val="Hyperlink"/>
                  <w:noProof/>
                  <w:rPrChange w:id="377" w:author="Author">
                    <w:rPr>
                      <w:rStyle w:val="Hyperlink"/>
                      <w:noProof/>
                    </w:rPr>
                  </w:rPrChange>
                </w:rPr>
                <w:delText>7.2</w:delText>
              </w:r>
              <w:r w:rsidDel="00F72688">
                <w:rPr>
                  <w:rFonts w:asciiTheme="minorHAnsi" w:eastAsiaTheme="minorEastAsia" w:hAnsiTheme="minorHAnsi" w:cstheme="minorBidi"/>
                  <w:noProof/>
                  <w:sz w:val="22"/>
                  <w:szCs w:val="22"/>
                </w:rPr>
                <w:tab/>
              </w:r>
              <w:r w:rsidRPr="00F72688" w:rsidDel="00F72688">
                <w:rPr>
                  <w:rStyle w:val="Hyperlink"/>
                  <w:noProof/>
                  <w:rPrChange w:id="378" w:author="Author">
                    <w:rPr>
                      <w:rStyle w:val="Hyperlink"/>
                      <w:noProof/>
                    </w:rPr>
                  </w:rPrChange>
                </w:rPr>
                <w:delText>Rules of Precedence</w:delText>
              </w:r>
              <w:r w:rsidDel="00F72688">
                <w:rPr>
                  <w:noProof/>
                  <w:webHidden/>
                </w:rPr>
                <w:tab/>
                <w:delText>157</w:delText>
              </w:r>
            </w:del>
          </w:ins>
        </w:p>
        <w:p w:rsidR="00B739CB" w:rsidDel="00F72688" w:rsidRDefault="00B739CB">
          <w:pPr>
            <w:pStyle w:val="TOC2"/>
            <w:rPr>
              <w:ins w:id="379" w:author="Author"/>
              <w:del w:id="380" w:author="Author"/>
              <w:rFonts w:asciiTheme="minorHAnsi" w:eastAsiaTheme="minorEastAsia" w:hAnsiTheme="minorHAnsi" w:cstheme="minorBidi"/>
              <w:noProof/>
              <w:sz w:val="22"/>
              <w:szCs w:val="22"/>
            </w:rPr>
          </w:pPr>
          <w:ins w:id="381" w:author="Author">
            <w:del w:id="382" w:author="Author">
              <w:r w:rsidRPr="00F72688" w:rsidDel="00F72688">
                <w:rPr>
                  <w:rStyle w:val="Hyperlink"/>
                  <w:noProof/>
                  <w:rPrChange w:id="383" w:author="Author">
                    <w:rPr>
                      <w:rStyle w:val="Hyperlink"/>
                      <w:noProof/>
                    </w:rPr>
                  </w:rPrChange>
                </w:rPr>
                <w:delText>7.3</w:delText>
              </w:r>
              <w:r w:rsidDel="00F72688">
                <w:rPr>
                  <w:rFonts w:asciiTheme="minorHAnsi" w:eastAsiaTheme="minorEastAsia" w:hAnsiTheme="minorHAnsi" w:cstheme="minorBidi"/>
                  <w:noProof/>
                  <w:sz w:val="22"/>
                  <w:szCs w:val="22"/>
                </w:rPr>
                <w:tab/>
              </w:r>
              <w:r w:rsidRPr="00F72688" w:rsidDel="00F72688">
                <w:rPr>
                  <w:rStyle w:val="Hyperlink"/>
                  <w:noProof/>
                  <w:rPrChange w:id="384" w:author="Author">
                    <w:rPr>
                      <w:rStyle w:val="Hyperlink"/>
                      <w:noProof/>
                    </w:rPr>
                  </w:rPrChange>
                </w:rPr>
                <w:delText>Keyword Definitions</w:delText>
              </w:r>
              <w:r w:rsidDel="00F72688">
                <w:rPr>
                  <w:noProof/>
                  <w:webHidden/>
                </w:rPr>
                <w:tab/>
                <w:delText>157</w:delText>
              </w:r>
            </w:del>
          </w:ins>
        </w:p>
        <w:p w:rsidR="00B739CB" w:rsidDel="00F72688" w:rsidRDefault="00B739CB">
          <w:pPr>
            <w:pStyle w:val="TOC1"/>
            <w:rPr>
              <w:ins w:id="385" w:author="Author"/>
              <w:del w:id="386" w:author="Author"/>
              <w:rFonts w:asciiTheme="minorHAnsi" w:eastAsiaTheme="minorEastAsia" w:hAnsiTheme="minorHAnsi" w:cstheme="minorBidi"/>
              <w:sz w:val="22"/>
              <w:szCs w:val="22"/>
            </w:rPr>
          </w:pPr>
          <w:ins w:id="387" w:author="Author">
            <w:del w:id="388" w:author="Author">
              <w:r w:rsidRPr="00F72688" w:rsidDel="00F72688">
                <w:rPr>
                  <w:rStyle w:val="Hyperlink"/>
                  <w:rPrChange w:id="389" w:author="Author">
                    <w:rPr>
                      <w:rStyle w:val="Hyperlink"/>
                    </w:rPr>
                  </w:rPrChange>
                </w:rPr>
                <w:delText>8</w:delText>
              </w:r>
              <w:r w:rsidDel="00F72688">
                <w:rPr>
                  <w:rFonts w:asciiTheme="minorHAnsi" w:eastAsiaTheme="minorEastAsia" w:hAnsiTheme="minorHAnsi" w:cstheme="minorBidi"/>
                  <w:sz w:val="22"/>
                  <w:szCs w:val="22"/>
                </w:rPr>
                <w:tab/>
              </w:r>
              <w:r w:rsidRPr="00F72688" w:rsidDel="00F72688">
                <w:rPr>
                  <w:rStyle w:val="Hyperlink"/>
                  <w:rPrChange w:id="390" w:author="Author">
                    <w:rPr>
                      <w:rStyle w:val="Hyperlink"/>
                    </w:rPr>
                  </w:rPrChange>
                </w:rPr>
                <w:delText>Electrical Board Description</w:delText>
              </w:r>
              <w:r w:rsidDel="00F72688">
                <w:rPr>
                  <w:webHidden/>
                </w:rPr>
                <w:tab/>
                <w:delText>173</w:delText>
              </w:r>
            </w:del>
          </w:ins>
        </w:p>
        <w:p w:rsidR="00B739CB" w:rsidDel="00F72688" w:rsidRDefault="00B739CB">
          <w:pPr>
            <w:pStyle w:val="TOC2"/>
            <w:rPr>
              <w:ins w:id="391" w:author="Author"/>
              <w:del w:id="392" w:author="Author"/>
              <w:rFonts w:asciiTheme="minorHAnsi" w:eastAsiaTheme="minorEastAsia" w:hAnsiTheme="minorHAnsi" w:cstheme="minorBidi"/>
              <w:noProof/>
              <w:sz w:val="22"/>
              <w:szCs w:val="22"/>
            </w:rPr>
          </w:pPr>
          <w:ins w:id="393" w:author="Author">
            <w:del w:id="394" w:author="Author">
              <w:r w:rsidRPr="00F72688" w:rsidDel="00F72688">
                <w:rPr>
                  <w:rStyle w:val="Hyperlink"/>
                  <w:noProof/>
                  <w:rPrChange w:id="395" w:author="Author">
                    <w:rPr>
                      <w:rStyle w:val="Hyperlink"/>
                      <w:noProof/>
                    </w:rPr>
                  </w:rPrChange>
                </w:rPr>
                <w:delText>8.1</w:delText>
              </w:r>
              <w:r w:rsidDel="00F72688">
                <w:rPr>
                  <w:rFonts w:asciiTheme="minorHAnsi" w:eastAsiaTheme="minorEastAsia" w:hAnsiTheme="minorHAnsi" w:cstheme="minorBidi"/>
                  <w:noProof/>
                  <w:sz w:val="22"/>
                  <w:szCs w:val="22"/>
                </w:rPr>
                <w:tab/>
              </w:r>
              <w:r w:rsidRPr="00F72688" w:rsidDel="00F72688">
                <w:rPr>
                  <w:rStyle w:val="Hyperlink"/>
                  <w:noProof/>
                  <w:rPrChange w:id="396" w:author="Author">
                    <w:rPr>
                      <w:rStyle w:val="Hyperlink"/>
                      <w:noProof/>
                    </w:rPr>
                  </w:rPrChange>
                </w:rPr>
                <w:delText>Introduction</w:delText>
              </w:r>
              <w:r w:rsidDel="00F72688">
                <w:rPr>
                  <w:noProof/>
                  <w:webHidden/>
                </w:rPr>
                <w:tab/>
                <w:delText>173</w:delText>
              </w:r>
            </w:del>
          </w:ins>
        </w:p>
        <w:p w:rsidR="00B739CB" w:rsidDel="00F72688" w:rsidRDefault="00B739CB">
          <w:pPr>
            <w:pStyle w:val="TOC2"/>
            <w:rPr>
              <w:ins w:id="397" w:author="Author"/>
              <w:del w:id="398" w:author="Author"/>
              <w:rFonts w:asciiTheme="minorHAnsi" w:eastAsiaTheme="minorEastAsia" w:hAnsiTheme="minorHAnsi" w:cstheme="minorBidi"/>
              <w:noProof/>
              <w:sz w:val="22"/>
              <w:szCs w:val="22"/>
            </w:rPr>
          </w:pPr>
          <w:ins w:id="399" w:author="Author">
            <w:del w:id="400" w:author="Author">
              <w:r w:rsidRPr="00F72688" w:rsidDel="00F72688">
                <w:rPr>
                  <w:rStyle w:val="Hyperlink"/>
                  <w:noProof/>
                  <w:rPrChange w:id="401" w:author="Author">
                    <w:rPr>
                      <w:rStyle w:val="Hyperlink"/>
                      <w:noProof/>
                    </w:rPr>
                  </w:rPrChange>
                </w:rPr>
                <w:delText>8.2</w:delText>
              </w:r>
              <w:r w:rsidDel="00F72688">
                <w:rPr>
                  <w:rFonts w:asciiTheme="minorHAnsi" w:eastAsiaTheme="minorEastAsia" w:hAnsiTheme="minorHAnsi" w:cstheme="minorBidi"/>
                  <w:noProof/>
                  <w:sz w:val="22"/>
                  <w:szCs w:val="22"/>
                </w:rPr>
                <w:tab/>
              </w:r>
              <w:r w:rsidRPr="00F72688" w:rsidDel="00F72688">
                <w:rPr>
                  <w:rStyle w:val="Hyperlink"/>
                  <w:noProof/>
                  <w:rPrChange w:id="402" w:author="Author">
                    <w:rPr>
                      <w:rStyle w:val="Hyperlink"/>
                      <w:noProof/>
                    </w:rPr>
                  </w:rPrChange>
                </w:rPr>
                <w:delText>Keyword Definitions</w:delText>
              </w:r>
              <w:r w:rsidDel="00F72688">
                <w:rPr>
                  <w:noProof/>
                  <w:webHidden/>
                </w:rPr>
                <w:tab/>
                <w:delText>173</w:delText>
              </w:r>
            </w:del>
          </w:ins>
        </w:p>
        <w:p w:rsidR="00B739CB" w:rsidDel="00F72688" w:rsidRDefault="00B739CB">
          <w:pPr>
            <w:pStyle w:val="TOC1"/>
            <w:rPr>
              <w:ins w:id="403" w:author="Author"/>
              <w:del w:id="404" w:author="Author"/>
              <w:rFonts w:asciiTheme="minorHAnsi" w:eastAsiaTheme="minorEastAsia" w:hAnsiTheme="minorHAnsi" w:cstheme="minorBidi"/>
              <w:sz w:val="22"/>
              <w:szCs w:val="22"/>
            </w:rPr>
          </w:pPr>
          <w:ins w:id="405" w:author="Author">
            <w:del w:id="406" w:author="Author">
              <w:r w:rsidRPr="00F72688" w:rsidDel="00F72688">
                <w:rPr>
                  <w:rStyle w:val="Hyperlink"/>
                  <w:rPrChange w:id="407" w:author="Author">
                    <w:rPr>
                      <w:rStyle w:val="Hyperlink"/>
                    </w:rPr>
                  </w:rPrChange>
                </w:rPr>
                <w:delText>9</w:delText>
              </w:r>
              <w:r w:rsidDel="00F72688">
                <w:rPr>
                  <w:rFonts w:asciiTheme="minorHAnsi" w:eastAsiaTheme="minorEastAsia" w:hAnsiTheme="minorHAnsi" w:cstheme="minorBidi"/>
                  <w:sz w:val="22"/>
                  <w:szCs w:val="22"/>
                </w:rPr>
                <w:tab/>
              </w:r>
              <w:r w:rsidRPr="00F72688" w:rsidDel="00F72688">
                <w:rPr>
                  <w:rStyle w:val="Hyperlink"/>
                  <w:rPrChange w:id="408" w:author="Author">
                    <w:rPr>
                      <w:rStyle w:val="Hyperlink"/>
                    </w:rPr>
                  </w:rPrChange>
                </w:rPr>
                <w:delText>Notes on Data Derivation Method</w:delText>
              </w:r>
              <w:r w:rsidDel="00F72688">
                <w:rPr>
                  <w:webHidden/>
                </w:rPr>
                <w:tab/>
                <w:delText>183</w:delText>
              </w:r>
            </w:del>
          </w:ins>
        </w:p>
        <w:p w:rsidR="00B739CB" w:rsidDel="00F72688" w:rsidRDefault="00B739CB">
          <w:pPr>
            <w:pStyle w:val="TOC1"/>
            <w:rPr>
              <w:ins w:id="409" w:author="Author"/>
              <w:del w:id="410" w:author="Author"/>
              <w:rFonts w:asciiTheme="minorHAnsi" w:eastAsiaTheme="minorEastAsia" w:hAnsiTheme="minorHAnsi" w:cstheme="minorBidi"/>
              <w:sz w:val="22"/>
              <w:szCs w:val="22"/>
            </w:rPr>
          </w:pPr>
          <w:ins w:id="411" w:author="Author">
            <w:del w:id="412" w:author="Author">
              <w:r w:rsidRPr="00F72688" w:rsidDel="00F72688">
                <w:rPr>
                  <w:rStyle w:val="Hyperlink"/>
                  <w:rPrChange w:id="413" w:author="Author">
                    <w:rPr>
                      <w:rStyle w:val="Hyperlink"/>
                    </w:rPr>
                  </w:rPrChange>
                </w:rPr>
                <w:delText>10</w:delText>
              </w:r>
              <w:r w:rsidDel="00F72688">
                <w:rPr>
                  <w:rFonts w:asciiTheme="minorHAnsi" w:eastAsiaTheme="minorEastAsia" w:hAnsiTheme="minorHAnsi" w:cstheme="minorBidi"/>
                  <w:sz w:val="22"/>
                  <w:szCs w:val="22"/>
                </w:rPr>
                <w:tab/>
              </w:r>
              <w:r w:rsidRPr="00F72688" w:rsidDel="00F72688">
                <w:rPr>
                  <w:rStyle w:val="Hyperlink"/>
                  <w:rPrChange w:id="414" w:author="Author">
                    <w:rPr>
                      <w:rStyle w:val="Hyperlink"/>
                    </w:rPr>
                  </w:rPrChange>
                </w:rPr>
                <w:delText>Algorithmic Modeling</w:delText>
              </w:r>
              <w:r w:rsidDel="00F72688">
                <w:rPr>
                  <w:webHidden/>
                </w:rPr>
                <w:tab/>
                <w:delText>189</w:delText>
              </w:r>
            </w:del>
          </w:ins>
        </w:p>
        <w:p w:rsidR="00B739CB" w:rsidDel="00F72688" w:rsidRDefault="00B739CB">
          <w:pPr>
            <w:pStyle w:val="TOC2"/>
            <w:rPr>
              <w:ins w:id="415" w:author="Author"/>
              <w:del w:id="416" w:author="Author"/>
              <w:rFonts w:asciiTheme="minorHAnsi" w:eastAsiaTheme="minorEastAsia" w:hAnsiTheme="minorHAnsi" w:cstheme="minorBidi"/>
              <w:noProof/>
              <w:sz w:val="22"/>
              <w:szCs w:val="22"/>
            </w:rPr>
          </w:pPr>
          <w:ins w:id="417" w:author="Author">
            <w:del w:id="418" w:author="Author">
              <w:r w:rsidRPr="00F72688" w:rsidDel="00F72688">
                <w:rPr>
                  <w:rStyle w:val="Hyperlink"/>
                  <w:noProof/>
                  <w:rPrChange w:id="419" w:author="Author">
                    <w:rPr>
                      <w:rStyle w:val="Hyperlink"/>
                      <w:noProof/>
                    </w:rPr>
                  </w:rPrChange>
                </w:rPr>
                <w:delText>10.1</w:delText>
              </w:r>
              <w:r w:rsidDel="00F72688">
                <w:rPr>
                  <w:rFonts w:asciiTheme="minorHAnsi" w:eastAsiaTheme="minorEastAsia" w:hAnsiTheme="minorHAnsi" w:cstheme="minorBidi"/>
                  <w:noProof/>
                  <w:sz w:val="22"/>
                  <w:szCs w:val="22"/>
                </w:rPr>
                <w:tab/>
              </w:r>
              <w:r w:rsidRPr="00F72688" w:rsidDel="00F72688">
                <w:rPr>
                  <w:rStyle w:val="Hyperlink"/>
                  <w:noProof/>
                  <w:rPrChange w:id="420" w:author="Author">
                    <w:rPr>
                      <w:rStyle w:val="Hyperlink"/>
                      <w:noProof/>
                    </w:rPr>
                  </w:rPrChange>
                </w:rPr>
                <w:delText>Algorithmic Modeling Interface (AMI)</w:delText>
              </w:r>
              <w:r w:rsidDel="00F72688">
                <w:rPr>
                  <w:noProof/>
                  <w:webHidden/>
                </w:rPr>
                <w:tab/>
                <w:delText>189</w:delText>
              </w:r>
            </w:del>
          </w:ins>
        </w:p>
        <w:p w:rsidR="00B739CB" w:rsidDel="00F72688" w:rsidRDefault="00B739CB">
          <w:pPr>
            <w:pStyle w:val="TOC3"/>
            <w:rPr>
              <w:ins w:id="421" w:author="Author"/>
              <w:del w:id="422" w:author="Author"/>
              <w:rFonts w:asciiTheme="minorHAnsi" w:eastAsiaTheme="minorEastAsia" w:hAnsiTheme="minorHAnsi" w:cstheme="minorBidi"/>
              <w:noProof/>
              <w:sz w:val="22"/>
              <w:szCs w:val="22"/>
            </w:rPr>
          </w:pPr>
          <w:ins w:id="423" w:author="Author">
            <w:del w:id="424" w:author="Author">
              <w:r w:rsidRPr="00F72688" w:rsidDel="00F72688">
                <w:rPr>
                  <w:rStyle w:val="Hyperlink"/>
                  <w:noProof/>
                  <w:rPrChange w:id="425" w:author="Author">
                    <w:rPr>
                      <w:rStyle w:val="Hyperlink"/>
                      <w:noProof/>
                    </w:rPr>
                  </w:rPrChange>
                </w:rPr>
                <w:delText>10.1.1</w:delText>
              </w:r>
              <w:r w:rsidDel="00F72688">
                <w:rPr>
                  <w:rFonts w:asciiTheme="minorHAnsi" w:eastAsiaTheme="minorEastAsia" w:hAnsiTheme="minorHAnsi" w:cstheme="minorBidi"/>
                  <w:noProof/>
                  <w:sz w:val="22"/>
                  <w:szCs w:val="22"/>
                </w:rPr>
                <w:tab/>
              </w:r>
              <w:r w:rsidRPr="00F72688" w:rsidDel="00F72688">
                <w:rPr>
                  <w:rStyle w:val="Hyperlink"/>
                  <w:noProof/>
                  <w:rPrChange w:id="426" w:author="Author">
                    <w:rPr>
                      <w:rStyle w:val="Hyperlink"/>
                      <w:noProof/>
                    </w:rPr>
                  </w:rPrChange>
                </w:rPr>
                <w:delText>Introduction</w:delText>
              </w:r>
              <w:r w:rsidDel="00F72688">
                <w:rPr>
                  <w:noProof/>
                  <w:webHidden/>
                </w:rPr>
                <w:tab/>
                <w:delText>189</w:delText>
              </w:r>
            </w:del>
          </w:ins>
        </w:p>
        <w:p w:rsidR="00B739CB" w:rsidDel="00F72688" w:rsidRDefault="00B739CB">
          <w:pPr>
            <w:pStyle w:val="TOC3"/>
            <w:rPr>
              <w:ins w:id="427" w:author="Author"/>
              <w:del w:id="428" w:author="Author"/>
              <w:rFonts w:asciiTheme="minorHAnsi" w:eastAsiaTheme="minorEastAsia" w:hAnsiTheme="minorHAnsi" w:cstheme="minorBidi"/>
              <w:noProof/>
              <w:sz w:val="22"/>
              <w:szCs w:val="22"/>
            </w:rPr>
          </w:pPr>
          <w:ins w:id="429" w:author="Author">
            <w:del w:id="430" w:author="Author">
              <w:r w:rsidRPr="00F72688" w:rsidDel="00F72688">
                <w:rPr>
                  <w:rStyle w:val="Hyperlink"/>
                  <w:noProof/>
                  <w:rPrChange w:id="431" w:author="Author">
                    <w:rPr>
                      <w:rStyle w:val="Hyperlink"/>
                      <w:noProof/>
                    </w:rPr>
                  </w:rPrChange>
                </w:rPr>
                <w:delText>10.1.2</w:delText>
              </w:r>
              <w:r w:rsidDel="00F72688">
                <w:rPr>
                  <w:rFonts w:asciiTheme="minorHAnsi" w:eastAsiaTheme="minorEastAsia" w:hAnsiTheme="minorHAnsi" w:cstheme="minorBidi"/>
                  <w:noProof/>
                  <w:sz w:val="22"/>
                  <w:szCs w:val="22"/>
                </w:rPr>
                <w:tab/>
              </w:r>
              <w:r w:rsidRPr="00F72688" w:rsidDel="00F72688">
                <w:rPr>
                  <w:rStyle w:val="Hyperlink"/>
                  <w:noProof/>
                  <w:rPrChange w:id="432" w:author="Author">
                    <w:rPr>
                      <w:rStyle w:val="Hyperlink"/>
                      <w:noProof/>
                    </w:rPr>
                  </w:rPrChange>
                </w:rPr>
                <w:delText>Keyword DefinItions</w:delText>
              </w:r>
              <w:r w:rsidDel="00F72688">
                <w:rPr>
                  <w:noProof/>
                  <w:webHidden/>
                </w:rPr>
                <w:tab/>
                <w:delText>191</w:delText>
              </w:r>
            </w:del>
          </w:ins>
        </w:p>
        <w:p w:rsidR="00B739CB" w:rsidDel="00F72688" w:rsidRDefault="00B739CB">
          <w:pPr>
            <w:pStyle w:val="TOC2"/>
            <w:rPr>
              <w:ins w:id="433" w:author="Author"/>
              <w:del w:id="434" w:author="Author"/>
              <w:rFonts w:asciiTheme="minorHAnsi" w:eastAsiaTheme="minorEastAsia" w:hAnsiTheme="minorHAnsi" w:cstheme="minorBidi"/>
              <w:noProof/>
              <w:sz w:val="22"/>
              <w:szCs w:val="22"/>
            </w:rPr>
          </w:pPr>
          <w:ins w:id="435" w:author="Author">
            <w:del w:id="436" w:author="Author">
              <w:r w:rsidRPr="00F72688" w:rsidDel="00F72688">
                <w:rPr>
                  <w:rStyle w:val="Hyperlink"/>
                  <w:noProof/>
                  <w:rPrChange w:id="437" w:author="Author">
                    <w:rPr>
                      <w:rStyle w:val="Hyperlink"/>
                      <w:noProof/>
                    </w:rPr>
                  </w:rPrChange>
                </w:rPr>
                <w:delText>10.2</w:delText>
              </w:r>
              <w:r w:rsidDel="00F72688">
                <w:rPr>
                  <w:rFonts w:asciiTheme="minorHAnsi" w:eastAsiaTheme="minorEastAsia" w:hAnsiTheme="minorHAnsi" w:cstheme="minorBidi"/>
                  <w:noProof/>
                  <w:sz w:val="22"/>
                  <w:szCs w:val="22"/>
                </w:rPr>
                <w:tab/>
              </w:r>
              <w:r w:rsidRPr="00F72688" w:rsidDel="00F72688">
                <w:rPr>
                  <w:rStyle w:val="Hyperlink"/>
                  <w:noProof/>
                  <w:rPrChange w:id="438" w:author="Author">
                    <w:rPr>
                      <w:rStyle w:val="Hyperlink"/>
                      <w:noProof/>
                    </w:rPr>
                  </w:rPrChange>
                </w:rPr>
                <w:delText>AMI Executable Model File Programming Guide</w:delText>
              </w:r>
              <w:r w:rsidDel="00F72688">
                <w:rPr>
                  <w:noProof/>
                  <w:webHidden/>
                </w:rPr>
                <w:tab/>
                <w:delText>194</w:delText>
              </w:r>
            </w:del>
          </w:ins>
        </w:p>
        <w:p w:rsidR="00B739CB" w:rsidDel="00F72688" w:rsidRDefault="00B739CB">
          <w:pPr>
            <w:pStyle w:val="TOC3"/>
            <w:rPr>
              <w:ins w:id="439" w:author="Author"/>
              <w:del w:id="440" w:author="Author"/>
              <w:rFonts w:asciiTheme="minorHAnsi" w:eastAsiaTheme="minorEastAsia" w:hAnsiTheme="minorHAnsi" w:cstheme="minorBidi"/>
              <w:noProof/>
              <w:sz w:val="22"/>
              <w:szCs w:val="22"/>
            </w:rPr>
          </w:pPr>
          <w:ins w:id="441" w:author="Author">
            <w:del w:id="442" w:author="Author">
              <w:r w:rsidRPr="00F72688" w:rsidDel="00F72688">
                <w:rPr>
                  <w:rStyle w:val="Hyperlink"/>
                  <w:noProof/>
                  <w:rPrChange w:id="443" w:author="Author">
                    <w:rPr>
                      <w:rStyle w:val="Hyperlink"/>
                      <w:noProof/>
                    </w:rPr>
                  </w:rPrChange>
                </w:rPr>
                <w:delText>10.2.1</w:delText>
              </w:r>
              <w:r w:rsidDel="00F72688">
                <w:rPr>
                  <w:rFonts w:asciiTheme="minorHAnsi" w:eastAsiaTheme="minorEastAsia" w:hAnsiTheme="minorHAnsi" w:cstheme="minorBidi"/>
                  <w:noProof/>
                  <w:sz w:val="22"/>
                  <w:szCs w:val="22"/>
                </w:rPr>
                <w:tab/>
              </w:r>
              <w:r w:rsidRPr="00F72688" w:rsidDel="00F72688">
                <w:rPr>
                  <w:rStyle w:val="Hyperlink"/>
                  <w:noProof/>
                  <w:rPrChange w:id="444" w:author="Author">
                    <w:rPr>
                      <w:rStyle w:val="Hyperlink"/>
                      <w:noProof/>
                    </w:rPr>
                  </w:rPrChange>
                </w:rPr>
                <w:delText>Overview</w:delText>
              </w:r>
              <w:r w:rsidDel="00F72688">
                <w:rPr>
                  <w:noProof/>
                  <w:webHidden/>
                </w:rPr>
                <w:tab/>
                <w:delText>194</w:delText>
              </w:r>
            </w:del>
          </w:ins>
        </w:p>
        <w:p w:rsidR="00B739CB" w:rsidDel="00F72688" w:rsidRDefault="00B739CB">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F72688" w:rsidDel="00F72688">
                <w:rPr>
                  <w:rStyle w:val="Hyperlink"/>
                  <w:noProof/>
                  <w:rPrChange w:id="449" w:author="Author">
                    <w:rPr>
                      <w:rStyle w:val="Hyperlink"/>
                      <w:noProof/>
                    </w:rPr>
                  </w:rPrChange>
                </w:rPr>
                <w:delText>10.2.2</w:delText>
              </w:r>
              <w:r w:rsidDel="00F72688">
                <w:rPr>
                  <w:rFonts w:asciiTheme="minorHAnsi" w:eastAsiaTheme="minorEastAsia" w:hAnsiTheme="minorHAnsi" w:cstheme="minorBidi"/>
                  <w:noProof/>
                  <w:sz w:val="22"/>
                  <w:szCs w:val="22"/>
                </w:rPr>
                <w:tab/>
              </w:r>
              <w:r w:rsidRPr="00F72688" w:rsidDel="00F72688">
                <w:rPr>
                  <w:rStyle w:val="Hyperlink"/>
                  <w:noProof/>
                  <w:rPrChange w:id="450" w:author="Author">
                    <w:rPr>
                      <w:rStyle w:val="Hyperlink"/>
                      <w:noProof/>
                    </w:rPr>
                  </w:rPrChange>
                </w:rPr>
                <w:delText>Application Scenarios</w:delText>
              </w:r>
              <w:r w:rsidDel="00F72688">
                <w:rPr>
                  <w:noProof/>
                  <w:webHidden/>
                </w:rPr>
                <w:tab/>
                <w:delText>195</w:delText>
              </w:r>
            </w:del>
          </w:ins>
        </w:p>
        <w:p w:rsidR="00B739CB" w:rsidDel="00F72688" w:rsidRDefault="00B739CB">
          <w:pPr>
            <w:pStyle w:val="TOC3"/>
            <w:rPr>
              <w:ins w:id="451" w:author="Author"/>
              <w:del w:id="452" w:author="Author"/>
              <w:rFonts w:asciiTheme="minorHAnsi" w:eastAsiaTheme="minorEastAsia" w:hAnsiTheme="minorHAnsi" w:cstheme="minorBidi"/>
              <w:noProof/>
              <w:sz w:val="22"/>
              <w:szCs w:val="22"/>
            </w:rPr>
          </w:pPr>
          <w:ins w:id="453" w:author="Author">
            <w:del w:id="454" w:author="Author">
              <w:r w:rsidRPr="00F72688" w:rsidDel="00F72688">
                <w:rPr>
                  <w:rStyle w:val="Hyperlink"/>
                  <w:noProof/>
                  <w:rPrChange w:id="455" w:author="Author">
                    <w:rPr>
                      <w:rStyle w:val="Hyperlink"/>
                      <w:noProof/>
                    </w:rPr>
                  </w:rPrChange>
                </w:rPr>
                <w:delText>10.2.3</w:delText>
              </w:r>
              <w:r w:rsidDel="00F72688">
                <w:rPr>
                  <w:rFonts w:asciiTheme="minorHAnsi" w:eastAsiaTheme="minorEastAsia" w:hAnsiTheme="minorHAnsi" w:cstheme="minorBidi"/>
                  <w:noProof/>
                  <w:sz w:val="22"/>
                  <w:szCs w:val="22"/>
                </w:rPr>
                <w:tab/>
              </w:r>
              <w:r w:rsidRPr="00F72688" w:rsidDel="00F72688">
                <w:rPr>
                  <w:rStyle w:val="Hyperlink"/>
                  <w:noProof/>
                  <w:rPrChange w:id="456" w:author="Author">
                    <w:rPr>
                      <w:rStyle w:val="Hyperlink"/>
                      <w:noProof/>
                    </w:rPr>
                  </w:rPrChange>
                </w:rPr>
                <w:delText>Function Signatures</w:delText>
              </w:r>
              <w:r w:rsidDel="00F72688">
                <w:rPr>
                  <w:noProof/>
                  <w:webHidden/>
                </w:rPr>
                <w:tab/>
                <w:delText>201</w:delText>
              </w:r>
            </w:del>
          </w:ins>
        </w:p>
        <w:p w:rsidR="00B739CB" w:rsidDel="00F72688" w:rsidRDefault="00B739CB">
          <w:pPr>
            <w:pStyle w:val="TOC3"/>
            <w:rPr>
              <w:ins w:id="457" w:author="Author"/>
              <w:del w:id="458" w:author="Author"/>
              <w:rFonts w:asciiTheme="minorHAnsi" w:eastAsiaTheme="minorEastAsia" w:hAnsiTheme="minorHAnsi" w:cstheme="minorBidi"/>
              <w:noProof/>
              <w:sz w:val="22"/>
              <w:szCs w:val="22"/>
            </w:rPr>
          </w:pPr>
          <w:ins w:id="459" w:author="Author">
            <w:del w:id="460" w:author="Author">
              <w:r w:rsidRPr="00F72688" w:rsidDel="00F72688">
                <w:rPr>
                  <w:rStyle w:val="Hyperlink"/>
                  <w:noProof/>
                  <w:rPrChange w:id="461" w:author="Author">
                    <w:rPr>
                      <w:rStyle w:val="Hyperlink"/>
                      <w:noProof/>
                    </w:rPr>
                  </w:rPrChange>
                </w:rPr>
                <w:delText>10.2.4</w:delText>
              </w:r>
              <w:r w:rsidDel="00F72688">
                <w:rPr>
                  <w:rFonts w:asciiTheme="minorHAnsi" w:eastAsiaTheme="minorEastAsia" w:hAnsiTheme="minorHAnsi" w:cstheme="minorBidi"/>
                  <w:noProof/>
                  <w:sz w:val="22"/>
                  <w:szCs w:val="22"/>
                </w:rPr>
                <w:tab/>
              </w:r>
              <w:r w:rsidRPr="00F72688" w:rsidDel="00F72688">
                <w:rPr>
                  <w:rStyle w:val="Hyperlink"/>
                  <w:noProof/>
                  <w:rPrChange w:id="462" w:author="Author">
                    <w:rPr>
                      <w:rStyle w:val="Hyperlink"/>
                      <w:noProof/>
                    </w:rPr>
                  </w:rPrChange>
                </w:rPr>
                <w:delText>Code Segment Examples</w:delText>
              </w:r>
              <w:r w:rsidDel="00F72688">
                <w:rPr>
                  <w:noProof/>
                  <w:webHidden/>
                </w:rPr>
                <w:tab/>
                <w:delText>211</w:delText>
              </w:r>
            </w:del>
          </w:ins>
        </w:p>
        <w:p w:rsidR="00B739CB" w:rsidDel="00F72688" w:rsidRDefault="00B739CB">
          <w:pPr>
            <w:pStyle w:val="TOC2"/>
            <w:rPr>
              <w:ins w:id="463" w:author="Author"/>
              <w:del w:id="464" w:author="Author"/>
              <w:rFonts w:asciiTheme="minorHAnsi" w:eastAsiaTheme="minorEastAsia" w:hAnsiTheme="minorHAnsi" w:cstheme="minorBidi"/>
              <w:noProof/>
              <w:sz w:val="22"/>
              <w:szCs w:val="22"/>
            </w:rPr>
          </w:pPr>
          <w:ins w:id="465" w:author="Author">
            <w:del w:id="466" w:author="Author">
              <w:r w:rsidRPr="00F72688" w:rsidDel="00F72688">
                <w:rPr>
                  <w:rStyle w:val="Hyperlink"/>
                  <w:noProof/>
                  <w:rPrChange w:id="467" w:author="Author">
                    <w:rPr>
                      <w:rStyle w:val="Hyperlink"/>
                      <w:noProof/>
                    </w:rPr>
                  </w:rPrChange>
                </w:rPr>
                <w:delText>10.3</w:delText>
              </w:r>
              <w:r w:rsidDel="00F72688">
                <w:rPr>
                  <w:rFonts w:asciiTheme="minorHAnsi" w:eastAsiaTheme="minorEastAsia" w:hAnsiTheme="minorHAnsi" w:cstheme="minorBidi"/>
                  <w:noProof/>
                  <w:sz w:val="22"/>
                  <w:szCs w:val="22"/>
                </w:rPr>
                <w:tab/>
              </w:r>
              <w:r w:rsidRPr="00F72688" w:rsidDel="00F72688">
                <w:rPr>
                  <w:rStyle w:val="Hyperlink"/>
                  <w:noProof/>
                  <w:rPrChange w:id="468" w:author="Author">
                    <w:rPr>
                      <w:rStyle w:val="Hyperlink"/>
                      <w:noProof/>
                    </w:rPr>
                  </w:rPrChange>
                </w:rPr>
                <w:delText>AMI Parameter Definition File Structure</w:delText>
              </w:r>
              <w:r w:rsidDel="00F72688">
                <w:rPr>
                  <w:noProof/>
                  <w:webHidden/>
                </w:rPr>
                <w:tab/>
                <w:delText>212</w:delText>
              </w:r>
            </w:del>
          </w:ins>
        </w:p>
        <w:p w:rsidR="00B739CB" w:rsidDel="00F72688" w:rsidRDefault="00B739CB">
          <w:pPr>
            <w:pStyle w:val="TOC3"/>
            <w:rPr>
              <w:ins w:id="469" w:author="Author"/>
              <w:del w:id="470" w:author="Author"/>
              <w:rFonts w:asciiTheme="minorHAnsi" w:eastAsiaTheme="minorEastAsia" w:hAnsiTheme="minorHAnsi" w:cstheme="minorBidi"/>
              <w:noProof/>
              <w:sz w:val="22"/>
              <w:szCs w:val="22"/>
            </w:rPr>
          </w:pPr>
          <w:ins w:id="471" w:author="Author">
            <w:del w:id="472" w:author="Author">
              <w:r w:rsidRPr="00F72688" w:rsidDel="00F72688">
                <w:rPr>
                  <w:rStyle w:val="Hyperlink"/>
                  <w:noProof/>
                  <w:lang w:eastAsia="en-US"/>
                  <w:rPrChange w:id="473" w:author="Author">
                    <w:rPr>
                      <w:rStyle w:val="Hyperlink"/>
                      <w:noProof/>
                      <w:lang w:eastAsia="en-US"/>
                    </w:rPr>
                  </w:rPrChange>
                </w:rPr>
                <w:delText>10.3.1</w:delText>
              </w:r>
              <w:r w:rsidDel="00F72688">
                <w:rPr>
                  <w:rFonts w:asciiTheme="minorHAnsi" w:eastAsiaTheme="minorEastAsia" w:hAnsiTheme="minorHAnsi" w:cstheme="minorBidi"/>
                  <w:noProof/>
                  <w:sz w:val="22"/>
                  <w:szCs w:val="22"/>
                </w:rPr>
                <w:tab/>
              </w:r>
              <w:r w:rsidRPr="00F72688" w:rsidDel="00F72688">
                <w:rPr>
                  <w:rStyle w:val="Hyperlink"/>
                  <w:noProof/>
                  <w:lang w:eastAsia="en-US"/>
                  <w:rPrChange w:id="474" w:author="Author">
                    <w:rPr>
                      <w:rStyle w:val="Hyperlink"/>
                      <w:noProof/>
                      <w:lang w:eastAsia="en-US"/>
                    </w:rPr>
                  </w:rPrChange>
                </w:rPr>
                <w:delText>Introduction</w:delText>
              </w:r>
              <w:r w:rsidDel="00F72688">
                <w:rPr>
                  <w:noProof/>
                  <w:webHidden/>
                </w:rPr>
                <w:tab/>
                <w:delText>212</w:delText>
              </w:r>
            </w:del>
          </w:ins>
        </w:p>
        <w:p w:rsidR="00B739CB" w:rsidDel="00F72688" w:rsidRDefault="00B739CB">
          <w:pPr>
            <w:pStyle w:val="TOC3"/>
            <w:rPr>
              <w:ins w:id="475" w:author="Author"/>
              <w:del w:id="476" w:author="Author"/>
              <w:rFonts w:asciiTheme="minorHAnsi" w:eastAsiaTheme="minorEastAsia" w:hAnsiTheme="minorHAnsi" w:cstheme="minorBidi"/>
              <w:noProof/>
              <w:sz w:val="22"/>
              <w:szCs w:val="22"/>
            </w:rPr>
          </w:pPr>
          <w:ins w:id="477" w:author="Author">
            <w:del w:id="478" w:author="Author">
              <w:r w:rsidRPr="00F72688" w:rsidDel="00F72688">
                <w:rPr>
                  <w:rStyle w:val="Hyperlink"/>
                  <w:noProof/>
                  <w:rPrChange w:id="479" w:author="Author">
                    <w:rPr>
                      <w:rStyle w:val="Hyperlink"/>
                      <w:noProof/>
                    </w:rPr>
                  </w:rPrChange>
                </w:rPr>
                <w:delText>10.3.2</w:delText>
              </w:r>
              <w:r w:rsidDel="00F72688">
                <w:rPr>
                  <w:rFonts w:asciiTheme="minorHAnsi" w:eastAsiaTheme="minorEastAsia" w:hAnsiTheme="minorHAnsi" w:cstheme="minorBidi"/>
                  <w:noProof/>
                  <w:sz w:val="22"/>
                  <w:szCs w:val="22"/>
                </w:rPr>
                <w:tab/>
              </w:r>
              <w:r w:rsidRPr="00F72688" w:rsidDel="00F72688">
                <w:rPr>
                  <w:rStyle w:val="Hyperlink"/>
                  <w:noProof/>
                  <w:rPrChange w:id="480" w:author="Author">
                    <w:rPr>
                      <w:rStyle w:val="Hyperlink"/>
                      <w:noProof/>
                    </w:rPr>
                  </w:rPrChange>
                </w:rPr>
                <w:delText>AMI Parameter Definition File Organization</w:delText>
              </w:r>
              <w:r w:rsidDel="00F72688">
                <w:rPr>
                  <w:noProof/>
                  <w:webHidden/>
                </w:rPr>
                <w:tab/>
                <w:delText>212</w:delText>
              </w:r>
            </w:del>
          </w:ins>
        </w:p>
        <w:p w:rsidR="00B739CB" w:rsidDel="00F72688" w:rsidRDefault="00B739CB">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F72688" w:rsidDel="00F72688">
                <w:rPr>
                  <w:rStyle w:val="Hyperlink"/>
                  <w:noProof/>
                  <w:rPrChange w:id="485" w:author="Author">
                    <w:rPr>
                      <w:rStyle w:val="Hyperlink"/>
                      <w:noProof/>
                    </w:rPr>
                  </w:rPrChange>
                </w:rPr>
                <w:delText>10.3.3</w:delText>
              </w:r>
              <w:r w:rsidDel="00F72688">
                <w:rPr>
                  <w:rFonts w:asciiTheme="minorHAnsi" w:eastAsiaTheme="minorEastAsia" w:hAnsiTheme="minorHAnsi" w:cstheme="minorBidi"/>
                  <w:noProof/>
                  <w:sz w:val="22"/>
                  <w:szCs w:val="22"/>
                </w:rPr>
                <w:tab/>
              </w:r>
              <w:r w:rsidRPr="00F72688" w:rsidDel="00F72688">
                <w:rPr>
                  <w:rStyle w:val="Hyperlink"/>
                  <w:noProof/>
                  <w:rPrChange w:id="486" w:author="Author">
                    <w:rPr>
                      <w:rStyle w:val="Hyperlink"/>
                      <w:noProof/>
                    </w:rPr>
                  </w:rPrChange>
                </w:rPr>
                <w:delText>Parameter Rules Summary</w:delText>
              </w:r>
              <w:r w:rsidDel="00F72688">
                <w:rPr>
                  <w:noProof/>
                  <w:webHidden/>
                </w:rPr>
                <w:tab/>
                <w:delText>213</w:delText>
              </w:r>
            </w:del>
          </w:ins>
        </w:p>
        <w:p w:rsidR="00B739CB" w:rsidDel="00F72688" w:rsidRDefault="00B739CB">
          <w:pPr>
            <w:pStyle w:val="TOC3"/>
            <w:rPr>
              <w:ins w:id="487" w:author="Author"/>
              <w:del w:id="488" w:author="Author"/>
              <w:rFonts w:asciiTheme="minorHAnsi" w:eastAsiaTheme="minorEastAsia" w:hAnsiTheme="minorHAnsi" w:cstheme="minorBidi"/>
              <w:noProof/>
              <w:sz w:val="22"/>
              <w:szCs w:val="22"/>
            </w:rPr>
          </w:pPr>
          <w:ins w:id="489" w:author="Author">
            <w:del w:id="490" w:author="Author">
              <w:r w:rsidRPr="00F72688" w:rsidDel="00F72688">
                <w:rPr>
                  <w:rStyle w:val="Hyperlink"/>
                  <w:noProof/>
                  <w:rPrChange w:id="491" w:author="Author">
                    <w:rPr>
                      <w:rStyle w:val="Hyperlink"/>
                      <w:noProof/>
                    </w:rPr>
                  </w:rPrChange>
                </w:rPr>
                <w:delText>10.3.4</w:delText>
              </w:r>
              <w:r w:rsidDel="00F72688">
                <w:rPr>
                  <w:rFonts w:asciiTheme="minorHAnsi" w:eastAsiaTheme="minorEastAsia" w:hAnsiTheme="minorHAnsi" w:cstheme="minorBidi"/>
                  <w:noProof/>
                  <w:sz w:val="22"/>
                  <w:szCs w:val="22"/>
                </w:rPr>
                <w:tab/>
              </w:r>
              <w:r w:rsidRPr="00F72688" w:rsidDel="00F72688">
                <w:rPr>
                  <w:rStyle w:val="Hyperlink"/>
                  <w:noProof/>
                  <w:rPrChange w:id="492" w:author="Author">
                    <w:rPr>
                      <w:rStyle w:val="Hyperlink"/>
                      <w:noProof/>
                    </w:rPr>
                  </w:rPrChange>
                </w:rPr>
                <w:delText>Reserved Word Rules</w:delText>
              </w:r>
              <w:r w:rsidDel="00F72688">
                <w:rPr>
                  <w:noProof/>
                  <w:webHidden/>
                </w:rPr>
                <w:tab/>
                <w:delText>214</w:delText>
              </w:r>
            </w:del>
          </w:ins>
        </w:p>
        <w:p w:rsidR="00B739CB" w:rsidDel="00F72688" w:rsidRDefault="00B739CB">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F72688" w:rsidDel="00F72688">
                <w:rPr>
                  <w:rStyle w:val="Hyperlink"/>
                  <w:noProof/>
                  <w:rPrChange w:id="497" w:author="Author">
                    <w:rPr>
                      <w:rStyle w:val="Hyperlink"/>
                      <w:noProof/>
                    </w:rPr>
                  </w:rPrChange>
                </w:rPr>
                <w:delText>10.3.5</w:delText>
              </w:r>
              <w:r w:rsidDel="00F72688">
                <w:rPr>
                  <w:rFonts w:asciiTheme="minorHAnsi" w:eastAsiaTheme="minorEastAsia" w:hAnsiTheme="minorHAnsi" w:cstheme="minorBidi"/>
                  <w:noProof/>
                  <w:sz w:val="22"/>
                  <w:szCs w:val="22"/>
                </w:rPr>
                <w:tab/>
              </w:r>
              <w:r w:rsidRPr="00F72688" w:rsidDel="00F72688">
                <w:rPr>
                  <w:rStyle w:val="Hyperlink"/>
                  <w:noProof/>
                  <w:rPrChange w:id="498" w:author="Author">
                    <w:rPr>
                      <w:rStyle w:val="Hyperlink"/>
                      <w:noProof/>
                    </w:rPr>
                  </w:rPrChange>
                </w:rPr>
                <w:delText>Combination and Corner Rules</w:delText>
              </w:r>
              <w:r w:rsidDel="00F72688">
                <w:rPr>
                  <w:noProof/>
                  <w:webHidden/>
                </w:rPr>
                <w:tab/>
                <w:delText>221</w:delText>
              </w:r>
            </w:del>
          </w:ins>
        </w:p>
        <w:p w:rsidR="00B739CB" w:rsidDel="00F72688" w:rsidRDefault="00B739CB">
          <w:pPr>
            <w:pStyle w:val="TOC3"/>
            <w:rPr>
              <w:ins w:id="499" w:author="Author"/>
              <w:del w:id="500" w:author="Author"/>
              <w:rFonts w:asciiTheme="minorHAnsi" w:eastAsiaTheme="minorEastAsia" w:hAnsiTheme="minorHAnsi" w:cstheme="minorBidi"/>
              <w:noProof/>
              <w:sz w:val="22"/>
              <w:szCs w:val="22"/>
            </w:rPr>
          </w:pPr>
          <w:ins w:id="501" w:author="Author">
            <w:del w:id="502" w:author="Author">
              <w:r w:rsidRPr="00F72688" w:rsidDel="00F72688">
                <w:rPr>
                  <w:rStyle w:val="Hyperlink"/>
                  <w:noProof/>
                  <w:rPrChange w:id="503" w:author="Author">
                    <w:rPr>
                      <w:rStyle w:val="Hyperlink"/>
                      <w:noProof/>
                    </w:rPr>
                  </w:rPrChange>
                </w:rPr>
                <w:delText>10.3.6</w:delText>
              </w:r>
              <w:r w:rsidDel="00F72688">
                <w:rPr>
                  <w:rFonts w:asciiTheme="minorHAnsi" w:eastAsiaTheme="minorEastAsia" w:hAnsiTheme="minorHAnsi" w:cstheme="minorBidi"/>
                  <w:noProof/>
                  <w:sz w:val="22"/>
                  <w:szCs w:val="22"/>
                </w:rPr>
                <w:tab/>
              </w:r>
              <w:r w:rsidRPr="00F72688" w:rsidDel="00F72688">
                <w:rPr>
                  <w:rStyle w:val="Hyperlink"/>
                  <w:noProof/>
                  <w:rPrChange w:id="504" w:author="Author">
                    <w:rPr>
                      <w:rStyle w:val="Hyperlink"/>
                      <w:noProof/>
                    </w:rPr>
                  </w:rPrChange>
                </w:rPr>
                <w:delText>Processing and Passing Parameter String Rules</w:delText>
              </w:r>
              <w:r w:rsidDel="00F72688">
                <w:rPr>
                  <w:noProof/>
                  <w:webHidden/>
                </w:rPr>
                <w:tab/>
                <w:delText>222</w:delText>
              </w:r>
            </w:del>
          </w:ins>
        </w:p>
        <w:p w:rsidR="00B739CB" w:rsidDel="00F72688" w:rsidRDefault="00B739CB">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F72688" w:rsidDel="00F72688">
                <w:rPr>
                  <w:rStyle w:val="Hyperlink"/>
                  <w:noProof/>
                  <w:rPrChange w:id="509" w:author="Author">
                    <w:rPr>
                      <w:rStyle w:val="Hyperlink"/>
                      <w:noProof/>
                    </w:rPr>
                  </w:rPrChange>
                </w:rPr>
                <w:delText>10.3.7</w:delText>
              </w:r>
              <w:r w:rsidDel="00F72688">
                <w:rPr>
                  <w:rFonts w:asciiTheme="minorHAnsi" w:eastAsiaTheme="minorEastAsia" w:hAnsiTheme="minorHAnsi" w:cstheme="minorBidi"/>
                  <w:noProof/>
                  <w:sz w:val="22"/>
                  <w:szCs w:val="22"/>
                </w:rPr>
                <w:tab/>
              </w:r>
              <w:r w:rsidRPr="00F72688" w:rsidDel="00F72688">
                <w:rPr>
                  <w:rStyle w:val="Hyperlink"/>
                  <w:noProof/>
                  <w:rPrChange w:id="510" w:author="Author">
                    <w:rPr>
                      <w:rStyle w:val="Hyperlink"/>
                      <w:noProof/>
                    </w:rPr>
                  </w:rPrChange>
                </w:rPr>
                <w:delText>Summary Table for Type and Format</w:delText>
              </w:r>
              <w:r w:rsidDel="00F72688">
                <w:rPr>
                  <w:noProof/>
                  <w:webHidden/>
                </w:rPr>
                <w:tab/>
                <w:delText>223</w:delText>
              </w:r>
            </w:del>
          </w:ins>
        </w:p>
        <w:p w:rsidR="00B739CB" w:rsidDel="00F72688" w:rsidRDefault="00B739CB">
          <w:pPr>
            <w:pStyle w:val="TOC2"/>
            <w:rPr>
              <w:ins w:id="511" w:author="Author"/>
              <w:del w:id="512" w:author="Author"/>
              <w:rFonts w:asciiTheme="minorHAnsi" w:eastAsiaTheme="minorEastAsia" w:hAnsiTheme="minorHAnsi" w:cstheme="minorBidi"/>
              <w:noProof/>
              <w:sz w:val="22"/>
              <w:szCs w:val="22"/>
            </w:rPr>
          </w:pPr>
          <w:ins w:id="513" w:author="Author">
            <w:del w:id="514" w:author="Author">
              <w:r w:rsidRPr="00F72688" w:rsidDel="00F72688">
                <w:rPr>
                  <w:rStyle w:val="Hyperlink"/>
                  <w:noProof/>
                  <w:rPrChange w:id="515" w:author="Author">
                    <w:rPr>
                      <w:rStyle w:val="Hyperlink"/>
                      <w:noProof/>
                    </w:rPr>
                  </w:rPrChange>
                </w:rPr>
                <w:delText>10.4</w:delText>
              </w:r>
              <w:r w:rsidDel="00F72688">
                <w:rPr>
                  <w:rFonts w:asciiTheme="minorHAnsi" w:eastAsiaTheme="minorEastAsia" w:hAnsiTheme="minorHAnsi" w:cstheme="minorBidi"/>
                  <w:noProof/>
                  <w:sz w:val="22"/>
                  <w:szCs w:val="22"/>
                </w:rPr>
                <w:tab/>
              </w:r>
              <w:r w:rsidRPr="00F72688" w:rsidDel="00F72688">
                <w:rPr>
                  <w:rStyle w:val="Hyperlink"/>
                  <w:noProof/>
                  <w:rPrChange w:id="516" w:author="Author">
                    <w:rPr>
                      <w:rStyle w:val="Hyperlink"/>
                      <w:noProof/>
                    </w:rPr>
                  </w:rPrChange>
                </w:rPr>
                <w:delText>General Reserved Parameters</w:delText>
              </w:r>
              <w:r w:rsidDel="00F72688">
                <w:rPr>
                  <w:noProof/>
                  <w:webHidden/>
                </w:rPr>
                <w:tab/>
                <w:delText>223</w:delText>
              </w:r>
            </w:del>
          </w:ins>
        </w:p>
        <w:p w:rsidR="00B739CB" w:rsidDel="00F72688" w:rsidRDefault="00B739CB">
          <w:pPr>
            <w:pStyle w:val="TOC3"/>
            <w:rPr>
              <w:ins w:id="517" w:author="Author"/>
              <w:del w:id="518" w:author="Author"/>
              <w:rFonts w:asciiTheme="minorHAnsi" w:eastAsiaTheme="minorEastAsia" w:hAnsiTheme="minorHAnsi" w:cstheme="minorBidi"/>
              <w:noProof/>
              <w:sz w:val="22"/>
              <w:szCs w:val="22"/>
            </w:rPr>
          </w:pPr>
          <w:ins w:id="519" w:author="Author">
            <w:del w:id="520" w:author="Author">
              <w:r w:rsidRPr="00F72688" w:rsidDel="00F72688">
                <w:rPr>
                  <w:rStyle w:val="Hyperlink"/>
                  <w:noProof/>
                  <w:rPrChange w:id="521" w:author="Author">
                    <w:rPr>
                      <w:rStyle w:val="Hyperlink"/>
                      <w:noProof/>
                    </w:rPr>
                  </w:rPrChange>
                </w:rPr>
                <w:delText>10.4.1</w:delText>
              </w:r>
              <w:r w:rsidDel="00F72688">
                <w:rPr>
                  <w:rFonts w:asciiTheme="minorHAnsi" w:eastAsiaTheme="minorEastAsia" w:hAnsiTheme="minorHAnsi" w:cstheme="minorBidi"/>
                  <w:noProof/>
                  <w:sz w:val="22"/>
                  <w:szCs w:val="22"/>
                </w:rPr>
                <w:tab/>
              </w:r>
              <w:r w:rsidRPr="00F72688" w:rsidDel="00F72688">
                <w:rPr>
                  <w:rStyle w:val="Hyperlink"/>
                  <w:noProof/>
                  <w:rPrChange w:id="522" w:author="Author">
                    <w:rPr>
                      <w:rStyle w:val="Hyperlink"/>
                      <w:noProof/>
                    </w:rPr>
                  </w:rPrChange>
                </w:rPr>
                <w:delText>Summary Tables for Usage, Type and Format</w:delText>
              </w:r>
              <w:r w:rsidDel="00F72688">
                <w:rPr>
                  <w:noProof/>
                  <w:webHidden/>
                </w:rPr>
                <w:tab/>
                <w:delText>229</w:delText>
              </w:r>
            </w:del>
          </w:ins>
        </w:p>
        <w:p w:rsidR="00B739CB" w:rsidDel="00F72688" w:rsidRDefault="00B739CB">
          <w:pPr>
            <w:pStyle w:val="TOC2"/>
            <w:rPr>
              <w:ins w:id="523" w:author="Author"/>
              <w:del w:id="524" w:author="Author"/>
              <w:rFonts w:asciiTheme="minorHAnsi" w:eastAsiaTheme="minorEastAsia" w:hAnsiTheme="minorHAnsi" w:cstheme="minorBidi"/>
              <w:noProof/>
              <w:sz w:val="22"/>
              <w:szCs w:val="22"/>
            </w:rPr>
          </w:pPr>
          <w:ins w:id="525" w:author="Author">
            <w:del w:id="526" w:author="Author">
              <w:r w:rsidRPr="00F72688" w:rsidDel="00F72688">
                <w:rPr>
                  <w:rStyle w:val="Hyperlink"/>
                  <w:noProof/>
                  <w:rPrChange w:id="527" w:author="Author">
                    <w:rPr>
                      <w:rStyle w:val="Hyperlink"/>
                      <w:noProof/>
                    </w:rPr>
                  </w:rPrChange>
                </w:rPr>
                <w:delText>10.5</w:delText>
              </w:r>
              <w:r w:rsidDel="00F72688">
                <w:rPr>
                  <w:rFonts w:asciiTheme="minorHAnsi" w:eastAsiaTheme="minorEastAsia" w:hAnsiTheme="minorHAnsi" w:cstheme="minorBidi"/>
                  <w:noProof/>
                  <w:sz w:val="22"/>
                  <w:szCs w:val="22"/>
                </w:rPr>
                <w:tab/>
              </w:r>
              <w:r w:rsidRPr="00F72688" w:rsidDel="00F72688">
                <w:rPr>
                  <w:rStyle w:val="Hyperlink"/>
                  <w:noProof/>
                  <w:rPrChange w:id="528" w:author="Author">
                    <w:rPr>
                      <w:rStyle w:val="Hyperlink"/>
                      <w:noProof/>
                    </w:rPr>
                  </w:rPrChange>
                </w:rPr>
                <w:delText>Reserved Parameters for Data Management</w:delText>
              </w:r>
              <w:r w:rsidDel="00F72688">
                <w:rPr>
                  <w:noProof/>
                  <w:webHidden/>
                </w:rPr>
                <w:tab/>
                <w:delText>231</w:delText>
              </w:r>
            </w:del>
          </w:ins>
        </w:p>
        <w:p w:rsidR="00B739CB" w:rsidDel="00F72688" w:rsidRDefault="00B739CB">
          <w:pPr>
            <w:pStyle w:val="TOC3"/>
            <w:rPr>
              <w:ins w:id="529" w:author="Author"/>
              <w:del w:id="530" w:author="Author"/>
              <w:rFonts w:asciiTheme="minorHAnsi" w:eastAsiaTheme="minorEastAsia" w:hAnsiTheme="minorHAnsi" w:cstheme="minorBidi"/>
              <w:noProof/>
              <w:sz w:val="22"/>
              <w:szCs w:val="22"/>
            </w:rPr>
          </w:pPr>
          <w:ins w:id="531" w:author="Author">
            <w:del w:id="532" w:author="Author">
              <w:r w:rsidRPr="00F72688" w:rsidDel="00F72688">
                <w:rPr>
                  <w:rStyle w:val="Hyperlink"/>
                  <w:noProof/>
                  <w:rPrChange w:id="533" w:author="Author">
                    <w:rPr>
                      <w:rStyle w:val="Hyperlink"/>
                      <w:noProof/>
                    </w:rPr>
                  </w:rPrChange>
                </w:rPr>
                <w:delText>10.5.1</w:delText>
              </w:r>
              <w:r w:rsidDel="00F72688">
                <w:rPr>
                  <w:rFonts w:asciiTheme="minorHAnsi" w:eastAsiaTheme="minorEastAsia" w:hAnsiTheme="minorHAnsi" w:cstheme="minorBidi"/>
                  <w:noProof/>
                  <w:sz w:val="22"/>
                  <w:szCs w:val="22"/>
                </w:rPr>
                <w:tab/>
              </w:r>
              <w:r w:rsidRPr="00F72688" w:rsidDel="00F72688">
                <w:rPr>
                  <w:rStyle w:val="Hyperlink"/>
                  <w:noProof/>
                  <w:rPrChange w:id="534" w:author="Author">
                    <w:rPr>
                      <w:rStyle w:val="Hyperlink"/>
                      <w:noProof/>
                    </w:rPr>
                  </w:rPrChange>
                </w:rPr>
                <w:delText>Summary Tables for Usage, Type and Format</w:delText>
              </w:r>
              <w:r w:rsidDel="00F72688">
                <w:rPr>
                  <w:noProof/>
                  <w:webHidden/>
                </w:rPr>
                <w:tab/>
                <w:delText>233</w:delText>
              </w:r>
            </w:del>
          </w:ins>
        </w:p>
        <w:p w:rsidR="00B739CB" w:rsidDel="00F72688" w:rsidRDefault="00B739CB">
          <w:pPr>
            <w:pStyle w:val="TOC2"/>
            <w:rPr>
              <w:ins w:id="535" w:author="Author"/>
              <w:del w:id="536" w:author="Author"/>
              <w:rFonts w:asciiTheme="minorHAnsi" w:eastAsiaTheme="minorEastAsia" w:hAnsiTheme="minorHAnsi" w:cstheme="minorBidi"/>
              <w:noProof/>
              <w:sz w:val="22"/>
              <w:szCs w:val="22"/>
            </w:rPr>
          </w:pPr>
          <w:ins w:id="537" w:author="Author">
            <w:del w:id="538" w:author="Author">
              <w:r w:rsidRPr="00F72688" w:rsidDel="00F72688">
                <w:rPr>
                  <w:rStyle w:val="Hyperlink"/>
                  <w:noProof/>
                  <w:rPrChange w:id="539" w:author="Author">
                    <w:rPr>
                      <w:rStyle w:val="Hyperlink"/>
                      <w:noProof/>
                    </w:rPr>
                  </w:rPrChange>
                </w:rPr>
                <w:delText>10.6</w:delText>
              </w:r>
              <w:r w:rsidDel="00F72688">
                <w:rPr>
                  <w:rFonts w:asciiTheme="minorHAnsi" w:eastAsiaTheme="minorEastAsia" w:hAnsiTheme="minorHAnsi" w:cstheme="minorBidi"/>
                  <w:noProof/>
                  <w:sz w:val="22"/>
                  <w:szCs w:val="22"/>
                </w:rPr>
                <w:tab/>
              </w:r>
              <w:r w:rsidRPr="00F72688" w:rsidDel="00F72688">
                <w:rPr>
                  <w:rStyle w:val="Hyperlink"/>
                  <w:noProof/>
                  <w:rPrChange w:id="540" w:author="Author">
                    <w:rPr>
                      <w:rStyle w:val="Hyperlink"/>
                      <w:noProof/>
                    </w:rPr>
                  </w:rPrChange>
                </w:rPr>
                <w:delText>Jitter and Noise Reserved Parameters</w:delText>
              </w:r>
              <w:r w:rsidDel="00F72688">
                <w:rPr>
                  <w:noProof/>
                  <w:webHidden/>
                </w:rPr>
                <w:tab/>
                <w:delText>235</w:delText>
              </w:r>
            </w:del>
          </w:ins>
        </w:p>
        <w:p w:rsidR="00B739CB" w:rsidDel="00F72688" w:rsidRDefault="00B739CB">
          <w:pPr>
            <w:pStyle w:val="TOC3"/>
            <w:rPr>
              <w:ins w:id="541" w:author="Author"/>
              <w:del w:id="542" w:author="Author"/>
              <w:rFonts w:asciiTheme="minorHAnsi" w:eastAsiaTheme="minorEastAsia" w:hAnsiTheme="minorHAnsi" w:cstheme="minorBidi"/>
              <w:noProof/>
              <w:sz w:val="22"/>
              <w:szCs w:val="22"/>
            </w:rPr>
          </w:pPr>
          <w:ins w:id="543" w:author="Author">
            <w:del w:id="544" w:author="Author">
              <w:r w:rsidRPr="00F72688" w:rsidDel="00F72688">
                <w:rPr>
                  <w:rStyle w:val="Hyperlink"/>
                  <w:noProof/>
                  <w:rPrChange w:id="545" w:author="Author">
                    <w:rPr>
                      <w:rStyle w:val="Hyperlink"/>
                      <w:noProof/>
                    </w:rPr>
                  </w:rPrChange>
                </w:rPr>
                <w:delText>10.6.1</w:delText>
              </w:r>
              <w:r w:rsidDel="00F72688">
                <w:rPr>
                  <w:rFonts w:asciiTheme="minorHAnsi" w:eastAsiaTheme="minorEastAsia" w:hAnsiTheme="minorHAnsi" w:cstheme="minorBidi"/>
                  <w:noProof/>
                  <w:sz w:val="22"/>
                  <w:szCs w:val="22"/>
                </w:rPr>
                <w:tab/>
              </w:r>
              <w:r w:rsidRPr="00F72688" w:rsidDel="00F72688">
                <w:rPr>
                  <w:rStyle w:val="Hyperlink"/>
                  <w:noProof/>
                  <w:rPrChange w:id="546" w:author="Author">
                    <w:rPr>
                      <w:rStyle w:val="Hyperlink"/>
                      <w:noProof/>
                    </w:rPr>
                  </w:rPrChange>
                </w:rPr>
                <w:delText>Tx-only Reserved Parameters</w:delText>
              </w:r>
              <w:r w:rsidDel="00F72688">
                <w:rPr>
                  <w:noProof/>
                  <w:webHidden/>
                </w:rPr>
                <w:tab/>
                <w:delText>235</w:delText>
              </w:r>
            </w:del>
          </w:ins>
        </w:p>
        <w:p w:rsidR="00B739CB" w:rsidDel="00F72688" w:rsidRDefault="00B739CB">
          <w:pPr>
            <w:pStyle w:val="TOC3"/>
            <w:rPr>
              <w:ins w:id="547" w:author="Author"/>
              <w:del w:id="548" w:author="Author"/>
              <w:rFonts w:asciiTheme="minorHAnsi" w:eastAsiaTheme="minorEastAsia" w:hAnsiTheme="minorHAnsi" w:cstheme="minorBidi"/>
              <w:noProof/>
              <w:sz w:val="22"/>
              <w:szCs w:val="22"/>
            </w:rPr>
          </w:pPr>
          <w:ins w:id="549" w:author="Author">
            <w:del w:id="550" w:author="Author">
              <w:r w:rsidRPr="00F72688" w:rsidDel="00F72688">
                <w:rPr>
                  <w:rStyle w:val="Hyperlink"/>
                  <w:noProof/>
                  <w:rPrChange w:id="551" w:author="Author">
                    <w:rPr>
                      <w:rStyle w:val="Hyperlink"/>
                      <w:noProof/>
                    </w:rPr>
                  </w:rPrChange>
                </w:rPr>
                <w:delText>10.6.2</w:delText>
              </w:r>
              <w:r w:rsidDel="00F72688">
                <w:rPr>
                  <w:rFonts w:asciiTheme="minorHAnsi" w:eastAsiaTheme="minorEastAsia" w:hAnsiTheme="minorHAnsi" w:cstheme="minorBidi"/>
                  <w:noProof/>
                  <w:sz w:val="22"/>
                  <w:szCs w:val="22"/>
                </w:rPr>
                <w:tab/>
              </w:r>
              <w:r w:rsidRPr="00F72688" w:rsidDel="00F72688">
                <w:rPr>
                  <w:rStyle w:val="Hyperlink"/>
                  <w:noProof/>
                  <w:rPrChange w:id="552" w:author="Author">
                    <w:rPr>
                      <w:rStyle w:val="Hyperlink"/>
                      <w:noProof/>
                    </w:rPr>
                  </w:rPrChange>
                </w:rPr>
                <w:delText>Rx-only Reserved Parameters</w:delText>
              </w:r>
              <w:r w:rsidDel="00F72688">
                <w:rPr>
                  <w:noProof/>
                  <w:webHidden/>
                </w:rPr>
                <w:tab/>
                <w:delText>239</w:delText>
              </w:r>
            </w:del>
          </w:ins>
        </w:p>
        <w:p w:rsidR="00B739CB" w:rsidDel="00F72688" w:rsidRDefault="00B739CB">
          <w:pPr>
            <w:pStyle w:val="TOC3"/>
            <w:rPr>
              <w:ins w:id="553" w:author="Author"/>
              <w:del w:id="554" w:author="Author"/>
              <w:rFonts w:asciiTheme="minorHAnsi" w:eastAsiaTheme="minorEastAsia" w:hAnsiTheme="minorHAnsi" w:cstheme="minorBidi"/>
              <w:noProof/>
              <w:sz w:val="22"/>
              <w:szCs w:val="22"/>
            </w:rPr>
          </w:pPr>
          <w:ins w:id="555" w:author="Author">
            <w:del w:id="556" w:author="Author">
              <w:r w:rsidRPr="00F72688" w:rsidDel="00F72688">
                <w:rPr>
                  <w:rStyle w:val="Hyperlink"/>
                  <w:noProof/>
                  <w:rPrChange w:id="557" w:author="Author">
                    <w:rPr>
                      <w:rStyle w:val="Hyperlink"/>
                      <w:noProof/>
                    </w:rPr>
                  </w:rPrChange>
                </w:rPr>
                <w:delText>10.6.3</w:delText>
              </w:r>
              <w:r w:rsidDel="00F72688">
                <w:rPr>
                  <w:rFonts w:asciiTheme="minorHAnsi" w:eastAsiaTheme="minorEastAsia" w:hAnsiTheme="minorHAnsi" w:cstheme="minorBidi"/>
                  <w:noProof/>
                  <w:sz w:val="22"/>
                  <w:szCs w:val="22"/>
                </w:rPr>
                <w:tab/>
              </w:r>
              <w:r w:rsidRPr="00F72688" w:rsidDel="00F72688">
                <w:rPr>
                  <w:rStyle w:val="Hyperlink"/>
                  <w:noProof/>
                  <w:rPrChange w:id="558" w:author="Author">
                    <w:rPr>
                      <w:rStyle w:val="Hyperlink"/>
                      <w:noProof/>
                    </w:rPr>
                  </w:rPrChange>
                </w:rPr>
                <w:delText>Summary Tables for Usage, Type and Format</w:delText>
              </w:r>
              <w:r w:rsidDel="00F72688">
                <w:rPr>
                  <w:noProof/>
                  <w:webHidden/>
                </w:rPr>
                <w:tab/>
                <w:delText>249</w:delText>
              </w:r>
            </w:del>
          </w:ins>
        </w:p>
        <w:p w:rsidR="00B739CB" w:rsidDel="00F72688" w:rsidRDefault="00B739CB">
          <w:pPr>
            <w:pStyle w:val="TOC2"/>
            <w:rPr>
              <w:ins w:id="559" w:author="Author"/>
              <w:del w:id="560" w:author="Author"/>
              <w:rFonts w:asciiTheme="minorHAnsi" w:eastAsiaTheme="minorEastAsia" w:hAnsiTheme="minorHAnsi" w:cstheme="minorBidi"/>
              <w:noProof/>
              <w:sz w:val="22"/>
              <w:szCs w:val="22"/>
            </w:rPr>
          </w:pPr>
          <w:ins w:id="561" w:author="Author">
            <w:del w:id="562" w:author="Author">
              <w:r w:rsidRPr="00F72688" w:rsidDel="00F72688">
                <w:rPr>
                  <w:rStyle w:val="Hyperlink"/>
                  <w:noProof/>
                  <w:rPrChange w:id="563" w:author="Author">
                    <w:rPr>
                      <w:rStyle w:val="Hyperlink"/>
                      <w:noProof/>
                    </w:rPr>
                  </w:rPrChange>
                </w:rPr>
                <w:delText>10.7</w:delText>
              </w:r>
              <w:r w:rsidDel="00F72688">
                <w:rPr>
                  <w:rFonts w:asciiTheme="minorHAnsi" w:eastAsiaTheme="minorEastAsia" w:hAnsiTheme="minorHAnsi" w:cstheme="minorBidi"/>
                  <w:noProof/>
                  <w:sz w:val="22"/>
                  <w:szCs w:val="22"/>
                </w:rPr>
                <w:tab/>
              </w:r>
              <w:r w:rsidRPr="00F72688" w:rsidDel="00F72688">
                <w:rPr>
                  <w:rStyle w:val="Hyperlink"/>
                  <w:noProof/>
                  <w:rPrChange w:id="564" w:author="Author">
                    <w:rPr>
                      <w:rStyle w:val="Hyperlink"/>
                      <w:noProof/>
                    </w:rPr>
                  </w:rPrChange>
                </w:rPr>
                <w:delText>Modulation Reserved Parameters</w:delText>
              </w:r>
              <w:r w:rsidDel="00F72688">
                <w:rPr>
                  <w:noProof/>
                  <w:webHidden/>
                </w:rPr>
                <w:tab/>
                <w:delText>253</w:delText>
              </w:r>
            </w:del>
          </w:ins>
        </w:p>
        <w:p w:rsidR="00B739CB" w:rsidDel="00F72688" w:rsidRDefault="00B739CB">
          <w:pPr>
            <w:pStyle w:val="TOC3"/>
            <w:rPr>
              <w:ins w:id="565" w:author="Author"/>
              <w:del w:id="566" w:author="Author"/>
              <w:rFonts w:asciiTheme="minorHAnsi" w:eastAsiaTheme="minorEastAsia" w:hAnsiTheme="minorHAnsi" w:cstheme="minorBidi"/>
              <w:noProof/>
              <w:sz w:val="22"/>
              <w:szCs w:val="22"/>
            </w:rPr>
          </w:pPr>
          <w:ins w:id="567" w:author="Author">
            <w:del w:id="568" w:author="Author">
              <w:r w:rsidRPr="00F72688" w:rsidDel="00F72688">
                <w:rPr>
                  <w:rStyle w:val="Hyperlink"/>
                  <w:noProof/>
                  <w:rPrChange w:id="569" w:author="Author">
                    <w:rPr>
                      <w:rStyle w:val="Hyperlink"/>
                      <w:noProof/>
                    </w:rPr>
                  </w:rPrChange>
                </w:rPr>
                <w:delText>10.7.1</w:delText>
              </w:r>
              <w:r w:rsidDel="00F72688">
                <w:rPr>
                  <w:rFonts w:asciiTheme="minorHAnsi" w:eastAsiaTheme="minorEastAsia" w:hAnsiTheme="minorHAnsi" w:cstheme="minorBidi"/>
                  <w:noProof/>
                  <w:sz w:val="22"/>
                  <w:szCs w:val="22"/>
                </w:rPr>
                <w:tab/>
              </w:r>
              <w:r w:rsidRPr="00F72688" w:rsidDel="00F72688">
                <w:rPr>
                  <w:rStyle w:val="Hyperlink"/>
                  <w:noProof/>
                  <w:rPrChange w:id="570" w:author="Author">
                    <w:rPr>
                      <w:rStyle w:val="Hyperlink"/>
                      <w:noProof/>
                    </w:rPr>
                  </w:rPrChange>
                </w:rPr>
                <w:delText>Summary Tables for Usage, Type and Format</w:delText>
              </w:r>
              <w:r w:rsidDel="00F72688">
                <w:rPr>
                  <w:noProof/>
                  <w:webHidden/>
                </w:rPr>
                <w:tab/>
                <w:delText>258</w:delText>
              </w:r>
            </w:del>
          </w:ins>
        </w:p>
        <w:p w:rsidR="00B739CB" w:rsidDel="00F72688" w:rsidRDefault="00B739CB">
          <w:pPr>
            <w:pStyle w:val="TOC2"/>
            <w:rPr>
              <w:ins w:id="571" w:author="Author"/>
              <w:del w:id="572" w:author="Author"/>
              <w:rFonts w:asciiTheme="minorHAnsi" w:eastAsiaTheme="minorEastAsia" w:hAnsiTheme="minorHAnsi" w:cstheme="minorBidi"/>
              <w:noProof/>
              <w:sz w:val="22"/>
              <w:szCs w:val="22"/>
            </w:rPr>
          </w:pPr>
          <w:ins w:id="573" w:author="Author">
            <w:del w:id="574" w:author="Author">
              <w:r w:rsidRPr="00F72688" w:rsidDel="00F72688">
                <w:rPr>
                  <w:rStyle w:val="Hyperlink"/>
                  <w:noProof/>
                  <w:rPrChange w:id="575" w:author="Author">
                    <w:rPr>
                      <w:rStyle w:val="Hyperlink"/>
                      <w:noProof/>
                    </w:rPr>
                  </w:rPrChange>
                </w:rPr>
                <w:delText>10.8</w:delText>
              </w:r>
              <w:r w:rsidDel="00F72688">
                <w:rPr>
                  <w:rFonts w:asciiTheme="minorHAnsi" w:eastAsiaTheme="minorEastAsia" w:hAnsiTheme="minorHAnsi" w:cstheme="minorBidi"/>
                  <w:noProof/>
                  <w:sz w:val="22"/>
                  <w:szCs w:val="22"/>
                </w:rPr>
                <w:tab/>
              </w:r>
              <w:r w:rsidRPr="00F72688" w:rsidDel="00F72688">
                <w:rPr>
                  <w:rStyle w:val="Hyperlink"/>
                  <w:noProof/>
                  <w:rPrChange w:id="576" w:author="Author">
                    <w:rPr>
                      <w:rStyle w:val="Hyperlink"/>
                      <w:noProof/>
                    </w:rPr>
                  </w:rPrChange>
                </w:rPr>
                <w:delText>Repeaters</w:delText>
              </w:r>
              <w:r w:rsidDel="00F72688">
                <w:rPr>
                  <w:noProof/>
                  <w:webHidden/>
                </w:rPr>
                <w:tab/>
                <w:delText>260</w:delText>
              </w:r>
            </w:del>
          </w:ins>
        </w:p>
        <w:p w:rsidR="00B739CB" w:rsidDel="00F72688" w:rsidRDefault="00B739CB">
          <w:pPr>
            <w:pStyle w:val="TOC3"/>
            <w:rPr>
              <w:ins w:id="577" w:author="Author"/>
              <w:del w:id="578" w:author="Author"/>
              <w:rFonts w:asciiTheme="minorHAnsi" w:eastAsiaTheme="minorEastAsia" w:hAnsiTheme="minorHAnsi" w:cstheme="minorBidi"/>
              <w:noProof/>
              <w:sz w:val="22"/>
              <w:szCs w:val="22"/>
            </w:rPr>
          </w:pPr>
          <w:ins w:id="579" w:author="Author">
            <w:del w:id="580" w:author="Author">
              <w:r w:rsidRPr="00F72688" w:rsidDel="00F72688">
                <w:rPr>
                  <w:rStyle w:val="Hyperlink"/>
                  <w:noProof/>
                  <w:rPrChange w:id="581" w:author="Author">
                    <w:rPr>
                      <w:rStyle w:val="Hyperlink"/>
                      <w:noProof/>
                    </w:rPr>
                  </w:rPrChange>
                </w:rPr>
                <w:delText>10.8.1</w:delText>
              </w:r>
              <w:r w:rsidDel="00F72688">
                <w:rPr>
                  <w:rFonts w:asciiTheme="minorHAnsi" w:eastAsiaTheme="minorEastAsia" w:hAnsiTheme="minorHAnsi" w:cstheme="minorBidi"/>
                  <w:noProof/>
                  <w:sz w:val="22"/>
                  <w:szCs w:val="22"/>
                </w:rPr>
                <w:tab/>
              </w:r>
              <w:r w:rsidRPr="00F72688" w:rsidDel="00F72688">
                <w:rPr>
                  <w:rStyle w:val="Hyperlink"/>
                  <w:noProof/>
                  <w:rPrChange w:id="582" w:author="Author">
                    <w:rPr>
                      <w:rStyle w:val="Hyperlink"/>
                      <w:noProof/>
                    </w:rPr>
                  </w:rPrChange>
                </w:rPr>
                <w:delText>Summary Tables for Usage, Type and Format</w:delText>
              </w:r>
              <w:r w:rsidDel="00F72688">
                <w:rPr>
                  <w:noProof/>
                  <w:webHidden/>
                </w:rPr>
                <w:tab/>
                <w:delText>262</w:delText>
              </w:r>
            </w:del>
          </w:ins>
        </w:p>
        <w:p w:rsidR="00B739CB" w:rsidDel="00F72688" w:rsidRDefault="00B739CB">
          <w:pPr>
            <w:pStyle w:val="TOC2"/>
            <w:rPr>
              <w:ins w:id="583" w:author="Author"/>
              <w:del w:id="584" w:author="Author"/>
              <w:rFonts w:asciiTheme="minorHAnsi" w:eastAsiaTheme="minorEastAsia" w:hAnsiTheme="minorHAnsi" w:cstheme="minorBidi"/>
              <w:noProof/>
              <w:sz w:val="22"/>
              <w:szCs w:val="22"/>
            </w:rPr>
          </w:pPr>
          <w:ins w:id="585" w:author="Author">
            <w:del w:id="586" w:author="Author">
              <w:r w:rsidRPr="00F72688" w:rsidDel="00F72688">
                <w:rPr>
                  <w:rStyle w:val="Hyperlink"/>
                  <w:noProof/>
                  <w:rPrChange w:id="587" w:author="Author">
                    <w:rPr>
                      <w:rStyle w:val="Hyperlink"/>
                      <w:noProof/>
                    </w:rPr>
                  </w:rPrChange>
                </w:rPr>
                <w:delText>10.9</w:delText>
              </w:r>
              <w:r w:rsidDel="00F72688">
                <w:rPr>
                  <w:rFonts w:asciiTheme="minorHAnsi" w:eastAsiaTheme="minorEastAsia" w:hAnsiTheme="minorHAnsi" w:cstheme="minorBidi"/>
                  <w:noProof/>
                  <w:sz w:val="22"/>
                  <w:szCs w:val="22"/>
                </w:rPr>
                <w:tab/>
              </w:r>
              <w:r w:rsidRPr="00F72688" w:rsidDel="00F72688">
                <w:rPr>
                  <w:rStyle w:val="Hyperlink"/>
                  <w:noProof/>
                  <w:rPrChange w:id="588" w:author="Author">
                    <w:rPr>
                      <w:rStyle w:val="Hyperlink"/>
                      <w:noProof/>
                    </w:rPr>
                  </w:rPrChange>
                </w:rPr>
                <w:delText>AMI Reserved Parameter Definitions For Link Training Communications</w:delText>
              </w:r>
              <w:r w:rsidDel="00F72688">
                <w:rPr>
                  <w:noProof/>
                  <w:webHidden/>
                </w:rPr>
                <w:tab/>
                <w:delText>266</w:delText>
              </w:r>
            </w:del>
          </w:ins>
        </w:p>
        <w:p w:rsidR="00B739CB" w:rsidDel="00F72688" w:rsidRDefault="00B739CB">
          <w:pPr>
            <w:pStyle w:val="TOC3"/>
            <w:rPr>
              <w:ins w:id="589" w:author="Author"/>
              <w:del w:id="590" w:author="Author"/>
              <w:rFonts w:asciiTheme="minorHAnsi" w:eastAsiaTheme="minorEastAsia" w:hAnsiTheme="minorHAnsi" w:cstheme="minorBidi"/>
              <w:noProof/>
              <w:sz w:val="22"/>
              <w:szCs w:val="22"/>
            </w:rPr>
          </w:pPr>
          <w:ins w:id="591" w:author="Author">
            <w:del w:id="592" w:author="Author">
              <w:r w:rsidRPr="00F72688" w:rsidDel="00F72688">
                <w:rPr>
                  <w:rStyle w:val="Hyperlink"/>
                  <w:noProof/>
                  <w:rPrChange w:id="593" w:author="Author">
                    <w:rPr>
                      <w:rStyle w:val="Hyperlink"/>
                      <w:noProof/>
                    </w:rPr>
                  </w:rPrChange>
                </w:rPr>
                <w:delText>10.9.1</w:delText>
              </w:r>
              <w:r w:rsidDel="00F72688">
                <w:rPr>
                  <w:rFonts w:asciiTheme="minorHAnsi" w:eastAsiaTheme="minorEastAsia" w:hAnsiTheme="minorHAnsi" w:cstheme="minorBidi"/>
                  <w:noProof/>
                  <w:sz w:val="22"/>
                  <w:szCs w:val="22"/>
                </w:rPr>
                <w:tab/>
              </w:r>
              <w:r w:rsidRPr="00F72688" w:rsidDel="00F72688">
                <w:rPr>
                  <w:rStyle w:val="Hyperlink"/>
                  <w:noProof/>
                  <w:rPrChange w:id="594" w:author="Author">
                    <w:rPr>
                      <w:rStyle w:val="Hyperlink"/>
                      <w:noProof/>
                    </w:rPr>
                  </w:rPrChange>
                </w:rPr>
                <w:delText>Training/Analysis Flow for Channels with No Repeater</w:delText>
              </w:r>
              <w:r w:rsidDel="00F72688">
                <w:rPr>
                  <w:noProof/>
                  <w:webHidden/>
                </w:rPr>
                <w:tab/>
                <w:delText>270</w:delText>
              </w:r>
            </w:del>
          </w:ins>
        </w:p>
        <w:p w:rsidR="00B739CB" w:rsidDel="00F72688" w:rsidRDefault="00B739CB">
          <w:pPr>
            <w:pStyle w:val="TOC3"/>
            <w:rPr>
              <w:ins w:id="595" w:author="Author"/>
              <w:del w:id="596" w:author="Author"/>
              <w:rFonts w:asciiTheme="minorHAnsi" w:eastAsiaTheme="minorEastAsia" w:hAnsiTheme="minorHAnsi" w:cstheme="minorBidi"/>
              <w:noProof/>
              <w:sz w:val="22"/>
              <w:szCs w:val="22"/>
            </w:rPr>
          </w:pPr>
          <w:ins w:id="597" w:author="Author">
            <w:del w:id="598" w:author="Author">
              <w:r w:rsidRPr="00F72688" w:rsidDel="00F72688">
                <w:rPr>
                  <w:rStyle w:val="Hyperlink"/>
                  <w:noProof/>
                  <w:rPrChange w:id="599" w:author="Author">
                    <w:rPr>
                      <w:rStyle w:val="Hyperlink"/>
                      <w:noProof/>
                    </w:rPr>
                  </w:rPrChange>
                </w:rPr>
                <w:delText>10.9.2</w:delText>
              </w:r>
              <w:r w:rsidDel="00F72688">
                <w:rPr>
                  <w:rFonts w:asciiTheme="minorHAnsi" w:eastAsiaTheme="minorEastAsia" w:hAnsiTheme="minorHAnsi" w:cstheme="minorBidi"/>
                  <w:noProof/>
                  <w:sz w:val="22"/>
                  <w:szCs w:val="22"/>
                </w:rPr>
                <w:tab/>
              </w:r>
              <w:r w:rsidRPr="00F72688" w:rsidDel="00F72688">
                <w:rPr>
                  <w:rStyle w:val="Hyperlink"/>
                  <w:noProof/>
                  <w:rPrChange w:id="600" w:author="Author">
                    <w:rPr>
                      <w:rStyle w:val="Hyperlink"/>
                      <w:noProof/>
                    </w:rPr>
                  </w:rPrChange>
                </w:rPr>
                <w:delText>Training/Analysis Flow for Channels with One Repeater</w:delText>
              </w:r>
              <w:r w:rsidDel="00F72688">
                <w:rPr>
                  <w:noProof/>
                  <w:webHidden/>
                </w:rPr>
                <w:tab/>
                <w:delText>271</w:delText>
              </w:r>
            </w:del>
          </w:ins>
        </w:p>
        <w:p w:rsidR="00B739CB" w:rsidDel="00F72688" w:rsidRDefault="00B739CB">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F72688" w:rsidDel="00F72688">
                <w:rPr>
                  <w:rStyle w:val="Hyperlink"/>
                  <w:noProof/>
                  <w:rPrChange w:id="605" w:author="Author">
                    <w:rPr>
                      <w:rStyle w:val="Hyperlink"/>
                      <w:noProof/>
                    </w:rPr>
                  </w:rPrChange>
                </w:rPr>
                <w:delText>10.9.3</w:delText>
              </w:r>
              <w:r w:rsidDel="00F72688">
                <w:rPr>
                  <w:rFonts w:asciiTheme="minorHAnsi" w:eastAsiaTheme="minorEastAsia" w:hAnsiTheme="minorHAnsi" w:cstheme="minorBidi"/>
                  <w:noProof/>
                  <w:sz w:val="22"/>
                  <w:szCs w:val="22"/>
                </w:rPr>
                <w:tab/>
              </w:r>
              <w:r w:rsidRPr="00F72688" w:rsidDel="00F72688">
                <w:rPr>
                  <w:rStyle w:val="Hyperlink"/>
                  <w:noProof/>
                  <w:rPrChange w:id="606" w:author="Author">
                    <w:rPr>
                      <w:rStyle w:val="Hyperlink"/>
                      <w:noProof/>
                    </w:rPr>
                  </w:rPrChange>
                </w:rPr>
                <w:delText>Summary Tables for Usage, Type and Format</w:delText>
              </w:r>
              <w:r w:rsidDel="00F72688">
                <w:rPr>
                  <w:noProof/>
                  <w:webHidden/>
                </w:rPr>
                <w:tab/>
                <w:delText>273</w:delText>
              </w:r>
            </w:del>
          </w:ins>
        </w:p>
        <w:p w:rsidR="00B739CB" w:rsidDel="00F72688" w:rsidRDefault="00B739CB">
          <w:pPr>
            <w:pStyle w:val="TOC2"/>
            <w:rPr>
              <w:ins w:id="607" w:author="Author"/>
              <w:del w:id="608" w:author="Author"/>
              <w:rFonts w:asciiTheme="minorHAnsi" w:eastAsiaTheme="minorEastAsia" w:hAnsiTheme="minorHAnsi" w:cstheme="minorBidi"/>
              <w:noProof/>
              <w:sz w:val="22"/>
              <w:szCs w:val="22"/>
            </w:rPr>
          </w:pPr>
          <w:ins w:id="609" w:author="Author">
            <w:del w:id="610" w:author="Author">
              <w:r w:rsidRPr="00F72688" w:rsidDel="00F72688">
                <w:rPr>
                  <w:rStyle w:val="Hyperlink"/>
                  <w:noProof/>
                  <w:rPrChange w:id="611" w:author="Author">
                    <w:rPr>
                      <w:rStyle w:val="Hyperlink"/>
                      <w:noProof/>
                    </w:rPr>
                  </w:rPrChange>
                </w:rPr>
                <w:delText>10.10</w:delText>
              </w:r>
              <w:r w:rsidDel="00F72688">
                <w:rPr>
                  <w:rFonts w:asciiTheme="minorHAnsi" w:eastAsiaTheme="minorEastAsia" w:hAnsiTheme="minorHAnsi" w:cstheme="minorBidi"/>
                  <w:noProof/>
                  <w:sz w:val="22"/>
                  <w:szCs w:val="22"/>
                </w:rPr>
                <w:tab/>
              </w:r>
              <w:r w:rsidRPr="00F72688" w:rsidDel="00F72688">
                <w:rPr>
                  <w:rStyle w:val="Hyperlink"/>
                  <w:noProof/>
                  <w:rPrChange w:id="612" w:author="Author">
                    <w:rPr>
                      <w:rStyle w:val="Hyperlink"/>
                      <w:noProof/>
                    </w:rPr>
                  </w:rPrChange>
                </w:rPr>
                <w:delText>Alternative AMI Analog Buffer Modeling</w:delText>
              </w:r>
              <w:r w:rsidDel="00F72688">
                <w:rPr>
                  <w:noProof/>
                  <w:webHidden/>
                </w:rPr>
                <w:tab/>
                <w:delText>275</w:delText>
              </w:r>
            </w:del>
          </w:ins>
        </w:p>
        <w:p w:rsidR="00B739CB" w:rsidDel="00F72688" w:rsidRDefault="00B739CB">
          <w:pPr>
            <w:pStyle w:val="TOC3"/>
            <w:rPr>
              <w:ins w:id="613" w:author="Author"/>
              <w:del w:id="614" w:author="Author"/>
              <w:rFonts w:asciiTheme="minorHAnsi" w:eastAsiaTheme="minorEastAsia" w:hAnsiTheme="minorHAnsi" w:cstheme="minorBidi"/>
              <w:noProof/>
              <w:sz w:val="22"/>
              <w:szCs w:val="22"/>
            </w:rPr>
          </w:pPr>
          <w:ins w:id="615" w:author="Author">
            <w:del w:id="616" w:author="Author">
              <w:r w:rsidRPr="00F72688" w:rsidDel="00F72688">
                <w:rPr>
                  <w:rStyle w:val="Hyperlink"/>
                  <w:noProof/>
                  <w:rPrChange w:id="617" w:author="Author">
                    <w:rPr>
                      <w:rStyle w:val="Hyperlink"/>
                      <w:noProof/>
                    </w:rPr>
                  </w:rPrChange>
                </w:rPr>
                <w:delText>10.10.1</w:delText>
              </w:r>
              <w:r w:rsidDel="00F72688">
                <w:rPr>
                  <w:rFonts w:asciiTheme="minorHAnsi" w:eastAsiaTheme="minorEastAsia" w:hAnsiTheme="minorHAnsi" w:cstheme="minorBidi"/>
                  <w:noProof/>
                  <w:sz w:val="22"/>
                  <w:szCs w:val="22"/>
                </w:rPr>
                <w:tab/>
              </w:r>
              <w:r w:rsidRPr="00F72688" w:rsidDel="00F72688">
                <w:rPr>
                  <w:rStyle w:val="Hyperlink"/>
                  <w:noProof/>
                  <w:rPrChange w:id="618" w:author="Author">
                    <w:rPr>
                      <w:rStyle w:val="Hyperlink"/>
                      <w:noProof/>
                    </w:rPr>
                  </w:rPrChange>
                </w:rPr>
                <w:delText>Transmitter Analog Circuit</w:delText>
              </w:r>
              <w:r w:rsidDel="00F72688">
                <w:rPr>
                  <w:noProof/>
                  <w:webHidden/>
                </w:rPr>
                <w:tab/>
                <w:delText>275</w:delText>
              </w:r>
            </w:del>
          </w:ins>
        </w:p>
        <w:p w:rsidR="00B739CB" w:rsidDel="00F72688" w:rsidRDefault="00B739CB">
          <w:pPr>
            <w:pStyle w:val="TOC3"/>
            <w:rPr>
              <w:ins w:id="619" w:author="Author"/>
              <w:del w:id="620" w:author="Author"/>
              <w:rFonts w:asciiTheme="minorHAnsi" w:eastAsiaTheme="minorEastAsia" w:hAnsiTheme="minorHAnsi" w:cstheme="minorBidi"/>
              <w:noProof/>
              <w:sz w:val="22"/>
              <w:szCs w:val="22"/>
            </w:rPr>
          </w:pPr>
          <w:ins w:id="621" w:author="Author">
            <w:del w:id="622" w:author="Author">
              <w:r w:rsidRPr="00F72688" w:rsidDel="00F72688">
                <w:rPr>
                  <w:rStyle w:val="Hyperlink"/>
                  <w:noProof/>
                  <w:rPrChange w:id="623" w:author="Author">
                    <w:rPr>
                      <w:rStyle w:val="Hyperlink"/>
                      <w:noProof/>
                    </w:rPr>
                  </w:rPrChange>
                </w:rPr>
                <w:delText>10.10.2</w:delText>
              </w:r>
              <w:r w:rsidDel="00F72688">
                <w:rPr>
                  <w:rFonts w:asciiTheme="minorHAnsi" w:eastAsiaTheme="minorEastAsia" w:hAnsiTheme="minorHAnsi" w:cstheme="minorBidi"/>
                  <w:noProof/>
                  <w:sz w:val="22"/>
                  <w:szCs w:val="22"/>
                </w:rPr>
                <w:tab/>
              </w:r>
              <w:r w:rsidRPr="00F72688" w:rsidDel="00F72688">
                <w:rPr>
                  <w:rStyle w:val="Hyperlink"/>
                  <w:noProof/>
                  <w:rPrChange w:id="624" w:author="Author">
                    <w:rPr>
                      <w:rStyle w:val="Hyperlink"/>
                      <w:noProof/>
                    </w:rPr>
                  </w:rPrChange>
                </w:rPr>
                <w:delText>Receiver Analog Circuit</w:delText>
              </w:r>
              <w:r w:rsidDel="00F72688">
                <w:rPr>
                  <w:noProof/>
                  <w:webHidden/>
                </w:rPr>
                <w:tab/>
                <w:delText>276</w:delText>
              </w:r>
            </w:del>
          </w:ins>
        </w:p>
        <w:p w:rsidR="00B739CB" w:rsidDel="00F72688" w:rsidRDefault="00B739CB">
          <w:pPr>
            <w:pStyle w:val="TOC3"/>
            <w:rPr>
              <w:ins w:id="625" w:author="Author"/>
              <w:del w:id="626" w:author="Author"/>
              <w:rFonts w:asciiTheme="minorHAnsi" w:eastAsiaTheme="minorEastAsia" w:hAnsiTheme="minorHAnsi" w:cstheme="minorBidi"/>
              <w:noProof/>
              <w:sz w:val="22"/>
              <w:szCs w:val="22"/>
            </w:rPr>
          </w:pPr>
          <w:ins w:id="627" w:author="Author">
            <w:del w:id="628" w:author="Author">
              <w:r w:rsidRPr="00F72688" w:rsidDel="00F72688">
                <w:rPr>
                  <w:rStyle w:val="Hyperlink"/>
                  <w:noProof/>
                  <w:rPrChange w:id="629" w:author="Author">
                    <w:rPr>
                      <w:rStyle w:val="Hyperlink"/>
                      <w:noProof/>
                    </w:rPr>
                  </w:rPrChange>
                </w:rPr>
                <w:delText>10.10.3</w:delText>
              </w:r>
              <w:r w:rsidDel="00F72688">
                <w:rPr>
                  <w:rFonts w:asciiTheme="minorHAnsi" w:eastAsiaTheme="minorEastAsia" w:hAnsiTheme="minorHAnsi" w:cstheme="minorBidi"/>
                  <w:noProof/>
                  <w:sz w:val="22"/>
                  <w:szCs w:val="22"/>
                </w:rPr>
                <w:tab/>
              </w:r>
              <w:r w:rsidRPr="00F72688" w:rsidDel="00F72688">
                <w:rPr>
                  <w:rStyle w:val="Hyperlink"/>
                  <w:noProof/>
                  <w:rPrChange w:id="630" w:author="Author">
                    <w:rPr>
                      <w:rStyle w:val="Hyperlink"/>
                      <w:noProof/>
                    </w:rPr>
                  </w:rPrChange>
                </w:rPr>
                <w:delText>Reserved Parameter Definitions</w:delText>
              </w:r>
              <w:r w:rsidDel="00F72688">
                <w:rPr>
                  <w:noProof/>
                  <w:webHidden/>
                </w:rPr>
                <w:tab/>
                <w:delText>277</w:delText>
              </w:r>
            </w:del>
          </w:ins>
        </w:p>
        <w:p w:rsidR="00B739CB" w:rsidDel="00F72688" w:rsidRDefault="00B739CB">
          <w:pPr>
            <w:pStyle w:val="TOC3"/>
            <w:rPr>
              <w:ins w:id="631" w:author="Author"/>
              <w:del w:id="632" w:author="Author"/>
              <w:rFonts w:asciiTheme="minorHAnsi" w:eastAsiaTheme="minorEastAsia" w:hAnsiTheme="minorHAnsi" w:cstheme="minorBidi"/>
              <w:noProof/>
              <w:sz w:val="22"/>
              <w:szCs w:val="22"/>
            </w:rPr>
          </w:pPr>
          <w:ins w:id="633" w:author="Author">
            <w:del w:id="634" w:author="Author">
              <w:r w:rsidRPr="00F72688" w:rsidDel="00F72688">
                <w:rPr>
                  <w:rStyle w:val="Hyperlink"/>
                  <w:noProof/>
                  <w:rPrChange w:id="635" w:author="Author">
                    <w:rPr>
                      <w:rStyle w:val="Hyperlink"/>
                      <w:noProof/>
                    </w:rPr>
                  </w:rPrChange>
                </w:rPr>
                <w:delText>10.10.4</w:delText>
              </w:r>
              <w:r w:rsidDel="00F72688">
                <w:rPr>
                  <w:rFonts w:asciiTheme="minorHAnsi" w:eastAsiaTheme="minorEastAsia" w:hAnsiTheme="minorHAnsi" w:cstheme="minorBidi"/>
                  <w:noProof/>
                  <w:sz w:val="22"/>
                  <w:szCs w:val="22"/>
                </w:rPr>
                <w:tab/>
              </w:r>
              <w:r w:rsidRPr="00F72688" w:rsidDel="00F72688">
                <w:rPr>
                  <w:rStyle w:val="Hyperlink"/>
                  <w:noProof/>
                  <w:rPrChange w:id="636" w:author="Author">
                    <w:rPr>
                      <w:rStyle w:val="Hyperlink"/>
                      <w:noProof/>
                    </w:rPr>
                  </w:rPrChange>
                </w:rPr>
                <w:delText>Summary Tables for Usage, Type and Format</w:delText>
              </w:r>
              <w:r w:rsidDel="00F72688">
                <w:rPr>
                  <w:noProof/>
                  <w:webHidden/>
                </w:rPr>
                <w:tab/>
                <w:delText>278</w:delText>
              </w:r>
            </w:del>
          </w:ins>
        </w:p>
        <w:p w:rsidR="00B739CB" w:rsidDel="00F72688" w:rsidRDefault="00B739CB">
          <w:pPr>
            <w:pStyle w:val="TOC2"/>
            <w:rPr>
              <w:ins w:id="637" w:author="Author"/>
              <w:del w:id="638" w:author="Author"/>
              <w:rFonts w:asciiTheme="minorHAnsi" w:eastAsiaTheme="minorEastAsia" w:hAnsiTheme="minorHAnsi" w:cstheme="minorBidi"/>
              <w:noProof/>
              <w:sz w:val="22"/>
              <w:szCs w:val="22"/>
            </w:rPr>
          </w:pPr>
          <w:ins w:id="639" w:author="Author">
            <w:del w:id="640" w:author="Author">
              <w:r w:rsidRPr="00F72688" w:rsidDel="00F72688">
                <w:rPr>
                  <w:rStyle w:val="Hyperlink"/>
                  <w:noProof/>
                  <w:rPrChange w:id="641" w:author="Author">
                    <w:rPr>
                      <w:rStyle w:val="Hyperlink"/>
                      <w:noProof/>
                    </w:rPr>
                  </w:rPrChange>
                </w:rPr>
                <w:delText>10.11</w:delText>
              </w:r>
              <w:r w:rsidDel="00F72688">
                <w:rPr>
                  <w:rFonts w:asciiTheme="minorHAnsi" w:eastAsiaTheme="minorEastAsia" w:hAnsiTheme="minorHAnsi" w:cstheme="minorBidi"/>
                  <w:noProof/>
                  <w:sz w:val="22"/>
                  <w:szCs w:val="22"/>
                </w:rPr>
                <w:tab/>
              </w:r>
              <w:r w:rsidRPr="00F72688" w:rsidDel="00F72688">
                <w:rPr>
                  <w:rStyle w:val="Hyperlink"/>
                  <w:noProof/>
                  <w:rPrChange w:id="642" w:author="Author">
                    <w:rPr>
                      <w:rStyle w:val="Hyperlink"/>
                      <w:noProof/>
                    </w:rPr>
                  </w:rPrChange>
                </w:rPr>
                <w:delText>Model Specific Parameters</w:delText>
              </w:r>
              <w:r w:rsidDel="00F72688">
                <w:rPr>
                  <w:noProof/>
                  <w:webHidden/>
                </w:rPr>
                <w:tab/>
                <w:delText>279</w:delText>
              </w:r>
            </w:del>
          </w:ins>
        </w:p>
        <w:p w:rsidR="00B739CB" w:rsidDel="00F72688" w:rsidRDefault="00B739CB">
          <w:pPr>
            <w:pStyle w:val="TOC3"/>
            <w:rPr>
              <w:ins w:id="643" w:author="Author"/>
              <w:del w:id="644" w:author="Author"/>
              <w:rFonts w:asciiTheme="minorHAnsi" w:eastAsiaTheme="minorEastAsia" w:hAnsiTheme="minorHAnsi" w:cstheme="minorBidi"/>
              <w:noProof/>
              <w:sz w:val="22"/>
              <w:szCs w:val="22"/>
            </w:rPr>
          </w:pPr>
          <w:ins w:id="645" w:author="Author">
            <w:del w:id="646" w:author="Author">
              <w:r w:rsidRPr="00F72688" w:rsidDel="00F72688">
                <w:rPr>
                  <w:rStyle w:val="Hyperlink"/>
                  <w:noProof/>
                  <w:lang w:val="es-US"/>
                  <w:rPrChange w:id="647" w:author="Author">
                    <w:rPr>
                      <w:rStyle w:val="Hyperlink"/>
                      <w:noProof/>
                      <w:lang w:val="es-US"/>
                    </w:rPr>
                  </w:rPrChange>
                </w:rPr>
                <w:delText>10.11.1</w:delText>
              </w:r>
              <w:r w:rsidDel="00F72688">
                <w:rPr>
                  <w:rFonts w:asciiTheme="minorHAnsi" w:eastAsiaTheme="minorEastAsia" w:hAnsiTheme="minorHAnsi" w:cstheme="minorBidi"/>
                  <w:noProof/>
                  <w:sz w:val="22"/>
                  <w:szCs w:val="22"/>
                </w:rPr>
                <w:tab/>
              </w:r>
              <w:r w:rsidRPr="00F72688" w:rsidDel="00F72688">
                <w:rPr>
                  <w:rStyle w:val="Hyperlink"/>
                  <w:noProof/>
                  <w:lang w:val="es-US"/>
                  <w:rPrChange w:id="648" w:author="Author">
                    <w:rPr>
                      <w:rStyle w:val="Hyperlink"/>
                      <w:noProof/>
                      <w:lang w:val="es-US"/>
                    </w:rPr>
                  </w:rPrChange>
                </w:rPr>
                <w:delText>Tapped Delay Line Example</w:delText>
              </w:r>
              <w:r w:rsidDel="00F72688">
                <w:rPr>
                  <w:noProof/>
                  <w:webHidden/>
                </w:rPr>
                <w:tab/>
                <w:delText>280</w:delText>
              </w:r>
            </w:del>
          </w:ins>
        </w:p>
        <w:p w:rsidR="00B739CB" w:rsidDel="00F72688" w:rsidRDefault="00B739CB">
          <w:pPr>
            <w:pStyle w:val="TOC2"/>
            <w:rPr>
              <w:ins w:id="649" w:author="Author"/>
              <w:del w:id="650" w:author="Author"/>
              <w:rFonts w:asciiTheme="minorHAnsi" w:eastAsiaTheme="minorEastAsia" w:hAnsiTheme="minorHAnsi" w:cstheme="minorBidi"/>
              <w:noProof/>
              <w:sz w:val="22"/>
              <w:szCs w:val="22"/>
            </w:rPr>
          </w:pPr>
          <w:ins w:id="651" w:author="Author">
            <w:del w:id="652" w:author="Author">
              <w:r w:rsidRPr="00F72688" w:rsidDel="00F72688">
                <w:rPr>
                  <w:rStyle w:val="Hyperlink"/>
                  <w:noProof/>
                  <w:rPrChange w:id="653" w:author="Author">
                    <w:rPr>
                      <w:rStyle w:val="Hyperlink"/>
                      <w:noProof/>
                    </w:rPr>
                  </w:rPrChange>
                </w:rPr>
                <w:delText>10.12</w:delText>
              </w:r>
              <w:r w:rsidDel="00F72688">
                <w:rPr>
                  <w:rFonts w:asciiTheme="minorHAnsi" w:eastAsiaTheme="minorEastAsia" w:hAnsiTheme="minorHAnsi" w:cstheme="minorBidi"/>
                  <w:noProof/>
                  <w:sz w:val="22"/>
                  <w:szCs w:val="22"/>
                </w:rPr>
                <w:tab/>
              </w:r>
              <w:r w:rsidRPr="00F72688" w:rsidDel="00F72688">
                <w:rPr>
                  <w:rStyle w:val="Hyperlink"/>
                  <w:noProof/>
                  <w:rPrChange w:id="654" w:author="Author">
                    <w:rPr>
                      <w:rStyle w:val="Hyperlink"/>
                      <w:noProof/>
                    </w:rPr>
                  </w:rPrChange>
                </w:rPr>
                <w:delText>Reserved Parameter and Data Type Rule Summary Tables</w:delText>
              </w:r>
              <w:r w:rsidDel="00F72688">
                <w:rPr>
                  <w:noProof/>
                  <w:webHidden/>
                </w:rPr>
                <w:tab/>
                <w:delText>281</w:delText>
              </w:r>
            </w:del>
          </w:ins>
        </w:p>
        <w:p w:rsidR="00B739CB" w:rsidDel="00F72688" w:rsidRDefault="00B739CB">
          <w:pPr>
            <w:pStyle w:val="TOC1"/>
            <w:rPr>
              <w:ins w:id="655" w:author="Author"/>
              <w:del w:id="656" w:author="Author"/>
              <w:rFonts w:asciiTheme="minorHAnsi" w:eastAsiaTheme="minorEastAsia" w:hAnsiTheme="minorHAnsi" w:cstheme="minorBidi"/>
              <w:sz w:val="22"/>
              <w:szCs w:val="22"/>
            </w:rPr>
          </w:pPr>
          <w:ins w:id="657" w:author="Author">
            <w:del w:id="658" w:author="Author">
              <w:r w:rsidRPr="00F72688" w:rsidDel="00F72688">
                <w:rPr>
                  <w:rStyle w:val="Hyperlink"/>
                  <w:rPrChange w:id="659" w:author="Author">
                    <w:rPr>
                      <w:rStyle w:val="Hyperlink"/>
                    </w:rPr>
                  </w:rPrChange>
                </w:rPr>
                <w:delText>11</w:delText>
              </w:r>
              <w:r w:rsidDel="00F72688">
                <w:rPr>
                  <w:rFonts w:asciiTheme="minorHAnsi" w:eastAsiaTheme="minorEastAsia" w:hAnsiTheme="minorHAnsi" w:cstheme="minorBidi"/>
                  <w:sz w:val="22"/>
                  <w:szCs w:val="22"/>
                </w:rPr>
                <w:tab/>
              </w:r>
              <w:r w:rsidRPr="00F72688" w:rsidDel="00F72688">
                <w:rPr>
                  <w:rStyle w:val="Hyperlink"/>
                  <w:rPrChange w:id="660" w:author="Author">
                    <w:rPr>
                      <w:rStyle w:val="Hyperlink"/>
                    </w:rPr>
                  </w:rPrChange>
                </w:rPr>
                <w:delText>Interconnect Modeling</w:delText>
              </w:r>
              <w:r w:rsidDel="00F72688">
                <w:rPr>
                  <w:webHidden/>
                </w:rPr>
                <w:tab/>
                <w:delText>293</w:delText>
              </w:r>
            </w:del>
          </w:ins>
        </w:p>
        <w:p w:rsidR="00B739CB" w:rsidDel="00F72688" w:rsidRDefault="00B739CB">
          <w:pPr>
            <w:pStyle w:val="TOC2"/>
            <w:rPr>
              <w:ins w:id="661" w:author="Author"/>
              <w:del w:id="662" w:author="Author"/>
              <w:rFonts w:asciiTheme="minorHAnsi" w:eastAsiaTheme="minorEastAsia" w:hAnsiTheme="minorHAnsi" w:cstheme="minorBidi"/>
              <w:noProof/>
              <w:sz w:val="22"/>
              <w:szCs w:val="22"/>
            </w:rPr>
          </w:pPr>
          <w:ins w:id="663" w:author="Author">
            <w:del w:id="664" w:author="Author">
              <w:r w:rsidRPr="00F72688" w:rsidDel="00F72688">
                <w:rPr>
                  <w:rStyle w:val="Hyperlink"/>
                  <w:noProof/>
                  <w:rPrChange w:id="665" w:author="Author">
                    <w:rPr>
                      <w:rStyle w:val="Hyperlink"/>
                      <w:noProof/>
                    </w:rPr>
                  </w:rPrChange>
                </w:rPr>
                <w:delText>11.1</w:delText>
              </w:r>
              <w:r w:rsidDel="00F72688">
                <w:rPr>
                  <w:rFonts w:asciiTheme="minorHAnsi" w:eastAsiaTheme="minorEastAsia" w:hAnsiTheme="minorHAnsi" w:cstheme="minorBidi"/>
                  <w:noProof/>
                  <w:sz w:val="22"/>
                  <w:szCs w:val="22"/>
                </w:rPr>
                <w:tab/>
              </w:r>
              <w:r w:rsidRPr="00F72688" w:rsidDel="00F72688">
                <w:rPr>
                  <w:rStyle w:val="Hyperlink"/>
                  <w:noProof/>
                  <w:rPrChange w:id="666" w:author="Author">
                    <w:rPr>
                      <w:rStyle w:val="Hyperlink"/>
                      <w:noProof/>
                    </w:rPr>
                  </w:rPrChange>
                </w:rPr>
                <w:delText>Introduction</w:delText>
              </w:r>
              <w:r w:rsidDel="00F72688">
                <w:rPr>
                  <w:noProof/>
                  <w:webHidden/>
                </w:rPr>
                <w:tab/>
                <w:delText>293</w:delText>
              </w:r>
            </w:del>
          </w:ins>
        </w:p>
        <w:p w:rsidR="00B739CB" w:rsidDel="00F72688" w:rsidRDefault="00B739CB">
          <w:pPr>
            <w:pStyle w:val="TOC2"/>
            <w:rPr>
              <w:ins w:id="667" w:author="Author"/>
              <w:del w:id="668" w:author="Author"/>
              <w:rFonts w:asciiTheme="minorHAnsi" w:eastAsiaTheme="minorEastAsia" w:hAnsiTheme="minorHAnsi" w:cstheme="minorBidi"/>
              <w:noProof/>
              <w:sz w:val="22"/>
              <w:szCs w:val="22"/>
            </w:rPr>
          </w:pPr>
          <w:ins w:id="669" w:author="Author">
            <w:del w:id="670" w:author="Author">
              <w:r w:rsidRPr="00F72688" w:rsidDel="00F72688">
                <w:rPr>
                  <w:rStyle w:val="Hyperlink"/>
                  <w:noProof/>
                  <w:rPrChange w:id="671" w:author="Author">
                    <w:rPr>
                      <w:rStyle w:val="Hyperlink"/>
                      <w:noProof/>
                    </w:rPr>
                  </w:rPrChange>
                </w:rPr>
                <w:delText>11.2</w:delText>
              </w:r>
              <w:r w:rsidDel="00F72688">
                <w:rPr>
                  <w:rFonts w:asciiTheme="minorHAnsi" w:eastAsiaTheme="minorEastAsia" w:hAnsiTheme="minorHAnsi" w:cstheme="minorBidi"/>
                  <w:noProof/>
                  <w:sz w:val="22"/>
                  <w:szCs w:val="22"/>
                </w:rPr>
                <w:tab/>
              </w:r>
              <w:r w:rsidRPr="00F72688" w:rsidDel="00F72688">
                <w:rPr>
                  <w:rStyle w:val="Hyperlink"/>
                  <w:noProof/>
                  <w:rPrChange w:id="672" w:author="Author">
                    <w:rPr>
                      <w:rStyle w:val="Hyperlink"/>
                      <w:noProof/>
                    </w:rPr>
                  </w:rPrChange>
                </w:rPr>
                <w:delText>General Interconnect Syntax Requirements</w:delText>
              </w:r>
              <w:r w:rsidDel="00F72688">
                <w:rPr>
                  <w:noProof/>
                  <w:webHidden/>
                </w:rPr>
                <w:tab/>
                <w:delText>296</w:delText>
              </w:r>
            </w:del>
          </w:ins>
        </w:p>
        <w:p w:rsidR="00B739CB" w:rsidDel="00F72688" w:rsidRDefault="00B739CB">
          <w:pPr>
            <w:pStyle w:val="TOC1"/>
            <w:rPr>
              <w:ins w:id="673" w:author="Author"/>
              <w:del w:id="674" w:author="Author"/>
              <w:rFonts w:asciiTheme="minorHAnsi" w:eastAsiaTheme="minorEastAsia" w:hAnsiTheme="minorHAnsi" w:cstheme="minorBidi"/>
              <w:sz w:val="22"/>
              <w:szCs w:val="22"/>
            </w:rPr>
          </w:pPr>
          <w:ins w:id="675" w:author="Author">
            <w:del w:id="676" w:author="Author">
              <w:r w:rsidRPr="00F72688" w:rsidDel="00F72688">
                <w:rPr>
                  <w:rStyle w:val="Hyperlink"/>
                  <w:rPrChange w:id="677" w:author="Author">
                    <w:rPr>
                      <w:rStyle w:val="Hyperlink"/>
                    </w:rPr>
                  </w:rPrChange>
                </w:rPr>
                <w:delText>12</w:delText>
              </w:r>
              <w:r w:rsidDel="00F72688">
                <w:rPr>
                  <w:rFonts w:asciiTheme="minorHAnsi" w:eastAsiaTheme="minorEastAsia" w:hAnsiTheme="minorHAnsi" w:cstheme="minorBidi"/>
                  <w:sz w:val="22"/>
                  <w:szCs w:val="22"/>
                </w:rPr>
                <w:tab/>
              </w:r>
              <w:r w:rsidRPr="00F72688" w:rsidDel="00F72688">
                <w:rPr>
                  <w:rStyle w:val="Hyperlink"/>
                  <w:rPrChange w:id="678" w:author="Author">
                    <w:rPr>
                      <w:rStyle w:val="Hyperlink"/>
                    </w:rPr>
                  </w:rPrChange>
                </w:rPr>
                <w:delText>EMI Parameters</w:delText>
              </w:r>
              <w:r w:rsidDel="00F72688">
                <w:rPr>
                  <w:webHidden/>
                </w:rPr>
                <w:tab/>
                <w:delText>328</w:delText>
              </w:r>
            </w:del>
          </w:ins>
        </w:p>
        <w:p w:rsidR="00EB201F" w:rsidDel="00F72688" w:rsidRDefault="00EB201F">
          <w:pPr>
            <w:pStyle w:val="TOC1"/>
            <w:rPr>
              <w:ins w:id="679" w:author="Author"/>
              <w:del w:id="680" w:author="Author"/>
              <w:rFonts w:asciiTheme="minorHAnsi" w:eastAsiaTheme="minorEastAsia" w:hAnsiTheme="minorHAnsi" w:cstheme="minorBidi"/>
              <w:b w:val="0"/>
              <w:sz w:val="22"/>
              <w:szCs w:val="22"/>
            </w:rPr>
          </w:pPr>
          <w:ins w:id="681" w:author="Author">
            <w:del w:id="682" w:author="Author">
              <w:r w:rsidRPr="00B739CB" w:rsidDel="00F72688">
                <w:rPr>
                  <w:rStyle w:val="Hyperlink"/>
                  <w:b w:val="0"/>
                </w:rPr>
                <w:delText>1</w:delText>
              </w:r>
              <w:r w:rsidDel="00F72688">
                <w:rPr>
                  <w:rFonts w:asciiTheme="minorHAnsi" w:eastAsiaTheme="minorEastAsia" w:hAnsiTheme="minorHAnsi" w:cstheme="minorBidi"/>
                  <w:b w:val="0"/>
                  <w:sz w:val="22"/>
                  <w:szCs w:val="22"/>
                </w:rPr>
                <w:tab/>
              </w:r>
              <w:r w:rsidRPr="00B739CB" w:rsidDel="00F72688">
                <w:rPr>
                  <w:rStyle w:val="Hyperlink"/>
                  <w:b w:val="0"/>
                </w:rPr>
                <w:delText>General Introduction</w:delText>
              </w:r>
              <w:r w:rsidDel="00F72688">
                <w:rPr>
                  <w:webHidden/>
                </w:rPr>
                <w:tab/>
                <w:delText>8</w:delText>
              </w:r>
            </w:del>
          </w:ins>
        </w:p>
        <w:p w:rsidR="00EB201F" w:rsidDel="00F72688" w:rsidRDefault="00EB201F">
          <w:pPr>
            <w:pStyle w:val="TOC1"/>
            <w:rPr>
              <w:ins w:id="683" w:author="Author"/>
              <w:del w:id="684" w:author="Author"/>
              <w:rFonts w:asciiTheme="minorHAnsi" w:eastAsiaTheme="minorEastAsia" w:hAnsiTheme="minorHAnsi" w:cstheme="minorBidi"/>
              <w:b w:val="0"/>
              <w:sz w:val="22"/>
              <w:szCs w:val="22"/>
            </w:rPr>
          </w:pPr>
          <w:ins w:id="685" w:author="Author">
            <w:del w:id="686" w:author="Author">
              <w:r w:rsidRPr="00B739CB" w:rsidDel="00F72688">
                <w:rPr>
                  <w:rStyle w:val="Hyperlink"/>
                  <w:b w:val="0"/>
                </w:rPr>
                <w:delText>2</w:delText>
              </w:r>
              <w:r w:rsidDel="00F72688">
                <w:rPr>
                  <w:rFonts w:asciiTheme="minorHAnsi" w:eastAsiaTheme="minorEastAsia" w:hAnsiTheme="minorHAnsi" w:cstheme="minorBidi"/>
                  <w:b w:val="0"/>
                  <w:sz w:val="22"/>
                  <w:szCs w:val="22"/>
                </w:rPr>
                <w:tab/>
              </w:r>
              <w:r w:rsidRPr="00B739CB" w:rsidDel="00F72688">
                <w:rPr>
                  <w:rStyle w:val="Hyperlink"/>
                  <w:b w:val="0"/>
                </w:rPr>
                <w:delText>Statement of Intent</w:delText>
              </w:r>
              <w:r w:rsidDel="00F72688">
                <w:rPr>
                  <w:webHidden/>
                </w:rPr>
                <w:tab/>
                <w:delText>9</w:delText>
              </w:r>
            </w:del>
          </w:ins>
        </w:p>
        <w:p w:rsidR="00EB201F" w:rsidDel="00F72688" w:rsidRDefault="00EB201F">
          <w:pPr>
            <w:pStyle w:val="TOC1"/>
            <w:rPr>
              <w:ins w:id="687" w:author="Author"/>
              <w:del w:id="688" w:author="Author"/>
              <w:rFonts w:asciiTheme="minorHAnsi" w:eastAsiaTheme="minorEastAsia" w:hAnsiTheme="minorHAnsi" w:cstheme="minorBidi"/>
              <w:b w:val="0"/>
              <w:sz w:val="22"/>
              <w:szCs w:val="22"/>
            </w:rPr>
          </w:pPr>
          <w:ins w:id="689" w:author="Author">
            <w:del w:id="690" w:author="Author">
              <w:r w:rsidRPr="00B739CB" w:rsidDel="00F72688">
                <w:rPr>
                  <w:rStyle w:val="Hyperlink"/>
                  <w:b w:val="0"/>
                </w:rPr>
                <w:delText>3</w:delText>
              </w:r>
              <w:r w:rsidDel="00F72688">
                <w:rPr>
                  <w:rFonts w:asciiTheme="minorHAnsi" w:eastAsiaTheme="minorEastAsia" w:hAnsiTheme="minorHAnsi" w:cstheme="minorBidi"/>
                  <w:b w:val="0"/>
                  <w:sz w:val="22"/>
                  <w:szCs w:val="22"/>
                </w:rPr>
                <w:tab/>
              </w:r>
              <w:r w:rsidRPr="00B739CB" w:rsidDel="00F72688">
                <w:rPr>
                  <w:rStyle w:val="Hyperlink"/>
                  <w:b w:val="0"/>
                </w:rPr>
                <w:delText>General Syntax Rules and Guidelines</w:delText>
              </w:r>
              <w:r w:rsidDel="00F72688">
                <w:rPr>
                  <w:webHidden/>
                </w:rPr>
                <w:tab/>
                <w:delText>15</w:delText>
              </w:r>
            </w:del>
          </w:ins>
        </w:p>
        <w:p w:rsidR="00EB201F" w:rsidDel="00F72688" w:rsidRDefault="00EB201F">
          <w:pPr>
            <w:pStyle w:val="TOC2"/>
            <w:tabs>
              <w:tab w:val="clear" w:pos="1260"/>
            </w:tabs>
            <w:rPr>
              <w:ins w:id="691" w:author="Author"/>
              <w:del w:id="692" w:author="Author"/>
              <w:rFonts w:asciiTheme="minorHAnsi" w:eastAsiaTheme="minorEastAsia" w:hAnsiTheme="minorHAnsi" w:cstheme="minorBidi"/>
              <w:noProof/>
              <w:sz w:val="22"/>
              <w:szCs w:val="22"/>
            </w:rPr>
            <w:pPrChange w:id="693" w:author="Author">
              <w:pPr>
                <w:pStyle w:val="TOC2"/>
              </w:pPr>
            </w:pPrChange>
          </w:pPr>
          <w:ins w:id="694" w:author="Author">
            <w:del w:id="695" w:author="Author">
              <w:r w:rsidRPr="00B739CB" w:rsidDel="00F72688">
                <w:rPr>
                  <w:rStyle w:val="Hyperlink"/>
                  <w:noProof/>
                </w:rPr>
                <w:delText>3.1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File Naming Definitions</w:delText>
              </w:r>
              <w:r w:rsidDel="00F72688">
                <w:rPr>
                  <w:noProof/>
                  <w:webHidden/>
                </w:rPr>
                <w:tab/>
                <w:delText>16</w:delText>
              </w:r>
            </w:del>
          </w:ins>
        </w:p>
        <w:p w:rsidR="00EB201F" w:rsidDel="00F72688" w:rsidRDefault="00EB201F">
          <w:pPr>
            <w:pStyle w:val="TOC2"/>
            <w:tabs>
              <w:tab w:val="clear" w:pos="1260"/>
            </w:tabs>
            <w:rPr>
              <w:ins w:id="696" w:author="Author"/>
              <w:del w:id="697" w:author="Author"/>
              <w:rFonts w:asciiTheme="minorHAnsi" w:eastAsiaTheme="minorEastAsia" w:hAnsiTheme="minorHAnsi" w:cstheme="minorBidi"/>
              <w:noProof/>
              <w:sz w:val="22"/>
              <w:szCs w:val="22"/>
            </w:rPr>
            <w:pPrChange w:id="698" w:author="Author">
              <w:pPr>
                <w:pStyle w:val="TOC2"/>
              </w:pPr>
            </w:pPrChange>
          </w:pPr>
          <w:ins w:id="699" w:author="Author">
            <w:del w:id="700" w:author="Author">
              <w:r w:rsidRPr="00B739CB" w:rsidDel="00F72688">
                <w:rPr>
                  <w:rStyle w:val="Hyperlink"/>
                  <w:noProof/>
                </w:rPr>
                <w:delText>3.2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Syntax Rules</w:delText>
              </w:r>
              <w:r w:rsidDel="00F72688">
                <w:rPr>
                  <w:noProof/>
                  <w:webHidden/>
                </w:rPr>
                <w:tab/>
                <w:delText>17</w:delText>
              </w:r>
            </w:del>
          </w:ins>
        </w:p>
        <w:p w:rsidR="00EB201F" w:rsidDel="00F72688" w:rsidRDefault="00EB201F">
          <w:pPr>
            <w:pStyle w:val="TOC2"/>
            <w:tabs>
              <w:tab w:val="clear" w:pos="1260"/>
            </w:tabs>
            <w:rPr>
              <w:ins w:id="701" w:author="Author"/>
              <w:del w:id="702" w:author="Author"/>
              <w:rFonts w:asciiTheme="minorHAnsi" w:eastAsiaTheme="minorEastAsia" w:hAnsiTheme="minorHAnsi" w:cstheme="minorBidi"/>
              <w:noProof/>
              <w:sz w:val="22"/>
              <w:szCs w:val="22"/>
            </w:rPr>
            <w:pPrChange w:id="703" w:author="Author">
              <w:pPr>
                <w:pStyle w:val="TOC2"/>
              </w:pPr>
            </w:pPrChange>
          </w:pPr>
          <w:ins w:id="704" w:author="Author">
            <w:del w:id="705" w:author="Author">
              <w:r w:rsidRPr="00B739CB" w:rsidDel="00F72688">
                <w:rPr>
                  <w:rStyle w:val="Hyperlink"/>
                  <w:noProof/>
                </w:rPr>
                <w:delText>3.3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Hierarchy</w:delText>
              </w:r>
              <w:r w:rsidDel="00F72688">
                <w:rPr>
                  <w:noProof/>
                  <w:webHidden/>
                </w:rPr>
                <w:tab/>
                <w:delText>18</w:delText>
              </w:r>
            </w:del>
          </w:ins>
        </w:p>
        <w:p w:rsidR="00EB201F" w:rsidDel="00F72688" w:rsidRDefault="00EB201F">
          <w:pPr>
            <w:pStyle w:val="TOC1"/>
            <w:rPr>
              <w:ins w:id="706" w:author="Author"/>
              <w:del w:id="707" w:author="Author"/>
              <w:rFonts w:asciiTheme="minorHAnsi" w:eastAsiaTheme="minorEastAsia" w:hAnsiTheme="minorHAnsi" w:cstheme="minorBidi"/>
              <w:b w:val="0"/>
              <w:sz w:val="22"/>
              <w:szCs w:val="22"/>
            </w:rPr>
          </w:pPr>
          <w:ins w:id="708" w:author="Author">
            <w:del w:id="709" w:author="Author">
              <w:r w:rsidRPr="00B739CB" w:rsidDel="00F72688">
                <w:rPr>
                  <w:rStyle w:val="Hyperlink"/>
                  <w:b w:val="0"/>
                </w:rPr>
                <w:delText>4</w:delText>
              </w:r>
              <w:r w:rsidDel="00F72688">
                <w:rPr>
                  <w:rFonts w:asciiTheme="minorHAnsi" w:eastAsiaTheme="minorEastAsia" w:hAnsiTheme="minorHAnsi" w:cstheme="minorBidi"/>
                  <w:b w:val="0"/>
                  <w:sz w:val="22"/>
                  <w:szCs w:val="22"/>
                </w:rPr>
                <w:tab/>
              </w:r>
              <w:r w:rsidRPr="00B739CB" w:rsidDel="00F72688">
                <w:rPr>
                  <w:rStyle w:val="Hyperlink"/>
                  <w:b w:val="0"/>
                </w:rPr>
                <w:delText>File Header and File End Information</w:delText>
              </w:r>
              <w:r w:rsidDel="00F72688">
                <w:rPr>
                  <w:webHidden/>
                </w:rPr>
                <w:tab/>
                <w:delText>26</w:delText>
              </w:r>
            </w:del>
          </w:ins>
        </w:p>
        <w:p w:rsidR="00EB201F" w:rsidDel="00F72688" w:rsidRDefault="00EB201F">
          <w:pPr>
            <w:pStyle w:val="TOC1"/>
            <w:rPr>
              <w:ins w:id="710" w:author="Author"/>
              <w:del w:id="711" w:author="Author"/>
              <w:rFonts w:asciiTheme="minorHAnsi" w:eastAsiaTheme="minorEastAsia" w:hAnsiTheme="minorHAnsi" w:cstheme="minorBidi"/>
              <w:b w:val="0"/>
              <w:sz w:val="22"/>
              <w:szCs w:val="22"/>
            </w:rPr>
          </w:pPr>
          <w:ins w:id="712" w:author="Author">
            <w:del w:id="713" w:author="Author">
              <w:r w:rsidRPr="00B739CB" w:rsidDel="00F72688">
                <w:rPr>
                  <w:rStyle w:val="Hyperlink"/>
                  <w:b w:val="0"/>
                </w:rPr>
                <w:delText>5</w:delText>
              </w:r>
              <w:r w:rsidDel="00F72688">
                <w:rPr>
                  <w:rFonts w:asciiTheme="minorHAnsi" w:eastAsiaTheme="minorEastAsia" w:hAnsiTheme="minorHAnsi" w:cstheme="minorBidi"/>
                  <w:b w:val="0"/>
                  <w:sz w:val="22"/>
                  <w:szCs w:val="22"/>
                </w:rPr>
                <w:tab/>
              </w:r>
              <w:r w:rsidRPr="00B739CB" w:rsidDel="00F72688">
                <w:rPr>
                  <w:rStyle w:val="Hyperlink"/>
                  <w:b w:val="0"/>
                </w:rPr>
                <w:delText>Component Description</w:delText>
              </w:r>
              <w:r w:rsidDel="00F72688">
                <w:rPr>
                  <w:webHidden/>
                </w:rPr>
                <w:tab/>
                <w:delText>29</w:delText>
              </w:r>
            </w:del>
          </w:ins>
        </w:p>
        <w:p w:rsidR="00EB201F" w:rsidDel="00F72688" w:rsidRDefault="00EB201F">
          <w:pPr>
            <w:pStyle w:val="TOC1"/>
            <w:rPr>
              <w:ins w:id="714" w:author="Author"/>
              <w:del w:id="715" w:author="Author"/>
              <w:rFonts w:asciiTheme="minorHAnsi" w:eastAsiaTheme="minorEastAsia" w:hAnsiTheme="minorHAnsi" w:cstheme="minorBidi"/>
              <w:b w:val="0"/>
              <w:sz w:val="22"/>
              <w:szCs w:val="22"/>
            </w:rPr>
          </w:pPr>
          <w:ins w:id="716" w:author="Author">
            <w:del w:id="717" w:author="Author">
              <w:r w:rsidRPr="00B739CB" w:rsidDel="00F72688">
                <w:rPr>
                  <w:rStyle w:val="Hyperlink"/>
                  <w:b w:val="0"/>
                </w:rPr>
                <w:delText>6</w:delText>
              </w:r>
              <w:r w:rsidDel="00F72688">
                <w:rPr>
                  <w:rFonts w:asciiTheme="minorHAnsi" w:eastAsiaTheme="minorEastAsia" w:hAnsiTheme="minorHAnsi" w:cstheme="minorBidi"/>
                  <w:b w:val="0"/>
                  <w:sz w:val="22"/>
                  <w:szCs w:val="22"/>
                </w:rPr>
                <w:tab/>
              </w:r>
              <w:r w:rsidRPr="00B739CB" w:rsidDel="00F72688">
                <w:rPr>
                  <w:rStyle w:val="Hyperlink"/>
                  <w:b w:val="0"/>
                </w:rPr>
                <w:delText>Buffer Modeling</w:delText>
              </w:r>
              <w:r w:rsidDel="00F72688">
                <w:rPr>
                  <w:webHidden/>
                </w:rPr>
                <w:tab/>
                <w:delText>48</w:delText>
              </w:r>
            </w:del>
          </w:ins>
        </w:p>
        <w:p w:rsidR="00EB201F" w:rsidDel="00F72688" w:rsidRDefault="00EB201F">
          <w:pPr>
            <w:pStyle w:val="TOC2"/>
            <w:tabs>
              <w:tab w:val="clear" w:pos="1260"/>
            </w:tabs>
            <w:rPr>
              <w:ins w:id="718" w:author="Author"/>
              <w:del w:id="719" w:author="Author"/>
              <w:rFonts w:asciiTheme="minorHAnsi" w:eastAsiaTheme="minorEastAsia" w:hAnsiTheme="minorHAnsi" w:cstheme="minorBidi"/>
              <w:noProof/>
              <w:sz w:val="22"/>
              <w:szCs w:val="22"/>
            </w:rPr>
            <w:pPrChange w:id="720" w:author="Author">
              <w:pPr>
                <w:pStyle w:val="TOC2"/>
              </w:pPr>
            </w:pPrChange>
          </w:pPr>
          <w:ins w:id="721" w:author="Author">
            <w:del w:id="722" w:author="Author">
              <w:r w:rsidRPr="00B739CB" w:rsidDel="00F72688">
                <w:rPr>
                  <w:rStyle w:val="Hyperlink"/>
                  <w:noProof/>
                </w:rPr>
                <w:delText>6.1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Model Statement</w:delText>
              </w:r>
              <w:r w:rsidDel="00F72688">
                <w:rPr>
                  <w:noProof/>
                  <w:webHidden/>
                </w:rPr>
                <w:tab/>
                <w:delText>48</w:delText>
              </w:r>
            </w:del>
          </w:ins>
        </w:p>
        <w:p w:rsidR="00EB201F" w:rsidDel="00F72688" w:rsidRDefault="00EB201F">
          <w:pPr>
            <w:pStyle w:val="TOC2"/>
            <w:tabs>
              <w:tab w:val="clear" w:pos="1260"/>
            </w:tabs>
            <w:rPr>
              <w:ins w:id="723" w:author="Author"/>
              <w:del w:id="724" w:author="Author"/>
              <w:rFonts w:asciiTheme="minorHAnsi" w:eastAsiaTheme="minorEastAsia" w:hAnsiTheme="minorHAnsi" w:cstheme="minorBidi"/>
              <w:noProof/>
              <w:sz w:val="22"/>
              <w:szCs w:val="22"/>
            </w:rPr>
            <w:pPrChange w:id="725" w:author="Author">
              <w:pPr>
                <w:pStyle w:val="TOC2"/>
              </w:pPr>
            </w:pPrChange>
          </w:pPr>
          <w:ins w:id="726" w:author="Author">
            <w:del w:id="727" w:author="Author">
              <w:r w:rsidRPr="00B739CB" w:rsidDel="00F72688">
                <w:rPr>
                  <w:rStyle w:val="Hyperlink"/>
                  <w:noProof/>
                </w:rPr>
                <w:delText>6.2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Add Submodel Description</w:delText>
              </w:r>
              <w:r w:rsidDel="00F72688">
                <w:rPr>
                  <w:noProof/>
                  <w:webHidden/>
                </w:rPr>
                <w:tab/>
                <w:delText>96</w:delText>
              </w:r>
            </w:del>
          </w:ins>
        </w:p>
        <w:p w:rsidR="00EB201F" w:rsidDel="00F72688" w:rsidRDefault="00EB201F">
          <w:pPr>
            <w:pStyle w:val="TOC2"/>
            <w:tabs>
              <w:tab w:val="clear" w:pos="1260"/>
            </w:tabs>
            <w:rPr>
              <w:ins w:id="728" w:author="Author"/>
              <w:del w:id="729" w:author="Author"/>
              <w:rFonts w:asciiTheme="minorHAnsi" w:eastAsiaTheme="minorEastAsia" w:hAnsiTheme="minorHAnsi" w:cstheme="minorBidi"/>
              <w:noProof/>
              <w:sz w:val="22"/>
              <w:szCs w:val="22"/>
            </w:rPr>
            <w:pPrChange w:id="730" w:author="Author">
              <w:pPr>
                <w:pStyle w:val="TOC2"/>
              </w:pPr>
            </w:pPrChange>
          </w:pPr>
          <w:ins w:id="731" w:author="Author">
            <w:del w:id="732" w:author="Author">
              <w:r w:rsidRPr="00B739CB" w:rsidDel="00F72688">
                <w:rPr>
                  <w:rStyle w:val="Hyperlink"/>
                  <w:noProof/>
                </w:rPr>
                <w:delText>6.3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Multi-Lingual Model Extensions</w:delText>
              </w:r>
              <w:r w:rsidDel="00F72688">
                <w:rPr>
                  <w:noProof/>
                  <w:webHidden/>
                </w:rPr>
                <w:tab/>
                <w:delText>109</w:delText>
              </w:r>
            </w:del>
          </w:ins>
        </w:p>
        <w:p w:rsidR="00EB201F" w:rsidDel="00F72688" w:rsidRDefault="00EB201F">
          <w:pPr>
            <w:pStyle w:val="TOC3"/>
            <w:rPr>
              <w:ins w:id="733" w:author="Author"/>
              <w:del w:id="734" w:author="Author"/>
              <w:rFonts w:asciiTheme="minorHAnsi" w:eastAsiaTheme="minorEastAsia" w:hAnsiTheme="minorHAnsi" w:cstheme="minorBidi"/>
              <w:noProof/>
              <w:sz w:val="22"/>
              <w:szCs w:val="22"/>
            </w:rPr>
            <w:pPrChange w:id="735" w:author="Author">
              <w:pPr>
                <w:pStyle w:val="TOC3"/>
                <w:tabs>
                  <w:tab w:val="left" w:pos="1260"/>
                </w:tabs>
              </w:pPr>
            </w:pPrChange>
          </w:pPr>
          <w:ins w:id="736" w:author="Author">
            <w:del w:id="737" w:author="Author">
              <w:r w:rsidRPr="00B739CB" w:rsidDel="00F72688">
                <w:rPr>
                  <w:rStyle w:val="Hyperlink"/>
                  <w:noProof/>
                </w:rPr>
                <w:delText>6.3.1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109</w:delText>
              </w:r>
            </w:del>
          </w:ins>
        </w:p>
        <w:p w:rsidR="00EB201F" w:rsidDel="00F72688" w:rsidRDefault="00EB201F">
          <w:pPr>
            <w:pStyle w:val="TOC3"/>
            <w:rPr>
              <w:ins w:id="738" w:author="Author"/>
              <w:del w:id="739" w:author="Author"/>
              <w:rFonts w:asciiTheme="minorHAnsi" w:eastAsiaTheme="minorEastAsia" w:hAnsiTheme="minorHAnsi" w:cstheme="minorBidi"/>
              <w:noProof/>
              <w:sz w:val="22"/>
              <w:szCs w:val="22"/>
            </w:rPr>
            <w:pPrChange w:id="740" w:author="Author">
              <w:pPr>
                <w:pStyle w:val="TOC3"/>
                <w:tabs>
                  <w:tab w:val="left" w:pos="1260"/>
                </w:tabs>
              </w:pPr>
            </w:pPrChange>
          </w:pPr>
          <w:ins w:id="741" w:author="Author">
            <w:del w:id="742" w:author="Author">
              <w:r w:rsidRPr="00B739CB" w:rsidDel="00F72688">
                <w:rPr>
                  <w:rStyle w:val="Hyperlink"/>
                  <w:noProof/>
                </w:rPr>
                <w:delText>6.3.2</w:delText>
              </w:r>
              <w:r w:rsidDel="00F72688">
                <w:rPr>
                  <w:rFonts w:asciiTheme="minorHAnsi" w:eastAsiaTheme="minorEastAsia" w:hAnsiTheme="minorHAnsi" w:cstheme="minorBidi"/>
                  <w:noProof/>
                  <w:sz w:val="22"/>
                  <w:szCs w:val="22"/>
                </w:rPr>
                <w:tab/>
              </w:r>
              <w:r w:rsidRPr="00B739CB" w:rsidDel="00F72688">
                <w:rPr>
                  <w:rStyle w:val="Hyperlink"/>
                  <w:noProof/>
                </w:rPr>
                <w:delText>Languages Supported</w:delText>
              </w:r>
              <w:r w:rsidDel="00F72688">
                <w:rPr>
                  <w:noProof/>
                  <w:webHidden/>
                </w:rPr>
                <w:tab/>
                <w:delText>110</w:delText>
              </w:r>
            </w:del>
          </w:ins>
        </w:p>
        <w:p w:rsidR="00EB201F" w:rsidDel="00F72688" w:rsidRDefault="00EB201F">
          <w:pPr>
            <w:pStyle w:val="TOC3"/>
            <w:rPr>
              <w:ins w:id="743" w:author="Author"/>
              <w:del w:id="744" w:author="Author"/>
              <w:rFonts w:asciiTheme="minorHAnsi" w:eastAsiaTheme="minorEastAsia" w:hAnsiTheme="minorHAnsi" w:cstheme="minorBidi"/>
              <w:noProof/>
              <w:sz w:val="22"/>
              <w:szCs w:val="22"/>
            </w:rPr>
            <w:pPrChange w:id="745" w:author="Author">
              <w:pPr>
                <w:pStyle w:val="TOC3"/>
                <w:tabs>
                  <w:tab w:val="left" w:pos="1260"/>
                </w:tabs>
              </w:pPr>
            </w:pPrChange>
          </w:pPr>
          <w:ins w:id="746" w:author="Author">
            <w:del w:id="747" w:author="Author">
              <w:r w:rsidRPr="00B739CB" w:rsidDel="00F72688">
                <w:rPr>
                  <w:rStyle w:val="Hyperlink"/>
                  <w:noProof/>
                </w:rPr>
                <w:delText>6.3.3</w:delText>
              </w:r>
              <w:r w:rsidDel="00F72688">
                <w:rPr>
                  <w:rFonts w:asciiTheme="minorHAnsi" w:eastAsiaTheme="minorEastAsia" w:hAnsiTheme="minorHAnsi" w:cstheme="minorBidi"/>
                  <w:noProof/>
                  <w:sz w:val="22"/>
                  <w:szCs w:val="22"/>
                </w:rPr>
                <w:tab/>
              </w:r>
              <w:r w:rsidRPr="00B739CB" w:rsidDel="00F72688">
                <w:rPr>
                  <w:rStyle w:val="Hyperlink"/>
                  <w:noProof/>
                </w:rPr>
                <w:delText>Overview</w:delText>
              </w:r>
              <w:r w:rsidDel="00F72688">
                <w:rPr>
                  <w:noProof/>
                  <w:webHidden/>
                </w:rPr>
                <w:tab/>
                <w:delText>110</w:delText>
              </w:r>
            </w:del>
          </w:ins>
        </w:p>
        <w:p w:rsidR="00EB201F" w:rsidDel="00F72688" w:rsidRDefault="00EB201F">
          <w:pPr>
            <w:pStyle w:val="TOC3"/>
            <w:rPr>
              <w:ins w:id="748" w:author="Author"/>
              <w:del w:id="749" w:author="Author"/>
              <w:rFonts w:asciiTheme="minorHAnsi" w:eastAsiaTheme="minorEastAsia" w:hAnsiTheme="minorHAnsi" w:cstheme="minorBidi"/>
              <w:noProof/>
              <w:sz w:val="22"/>
              <w:szCs w:val="22"/>
            </w:rPr>
            <w:pPrChange w:id="750" w:author="Author">
              <w:pPr>
                <w:pStyle w:val="TOC3"/>
                <w:tabs>
                  <w:tab w:val="left" w:pos="1260"/>
                </w:tabs>
              </w:pPr>
            </w:pPrChange>
          </w:pPr>
          <w:ins w:id="751" w:author="Author">
            <w:del w:id="752" w:author="Author">
              <w:r w:rsidRPr="00B739CB" w:rsidDel="00F72688">
                <w:rPr>
                  <w:rStyle w:val="Hyperlink"/>
                  <w:noProof/>
                </w:rPr>
                <w:delText>6.3.4</w:delText>
              </w:r>
              <w:r w:rsidDel="00F72688">
                <w:rPr>
                  <w:rFonts w:asciiTheme="minorHAnsi" w:eastAsiaTheme="minorEastAsia" w:hAnsiTheme="minorHAnsi" w:cstheme="minorBidi"/>
                  <w:noProof/>
                  <w:sz w:val="22"/>
                  <w:szCs w:val="22"/>
                </w:rPr>
                <w:tab/>
              </w:r>
              <w:r w:rsidRPr="00B739CB" w:rsidDel="00F72688">
                <w:rPr>
                  <w:rStyle w:val="Hyperlink"/>
                  <w:noProof/>
                </w:rPr>
                <w:delText>Definitions</w:delText>
              </w:r>
              <w:r w:rsidDel="00F72688">
                <w:rPr>
                  <w:noProof/>
                  <w:webHidden/>
                </w:rPr>
                <w:tab/>
                <w:delText>111</w:delText>
              </w:r>
            </w:del>
          </w:ins>
        </w:p>
        <w:p w:rsidR="00EB201F" w:rsidDel="00F72688" w:rsidRDefault="00EB201F">
          <w:pPr>
            <w:pStyle w:val="TOC3"/>
            <w:rPr>
              <w:ins w:id="753" w:author="Author"/>
              <w:del w:id="754" w:author="Author"/>
              <w:rFonts w:asciiTheme="minorHAnsi" w:eastAsiaTheme="minorEastAsia" w:hAnsiTheme="minorHAnsi" w:cstheme="minorBidi"/>
              <w:noProof/>
              <w:sz w:val="22"/>
              <w:szCs w:val="22"/>
            </w:rPr>
            <w:pPrChange w:id="755" w:author="Author">
              <w:pPr>
                <w:pStyle w:val="TOC3"/>
                <w:tabs>
                  <w:tab w:val="left" w:pos="1260"/>
                </w:tabs>
              </w:pPr>
            </w:pPrChange>
          </w:pPr>
          <w:ins w:id="756" w:author="Author">
            <w:del w:id="757" w:author="Author">
              <w:r w:rsidRPr="00B739CB" w:rsidDel="00F72688">
                <w:rPr>
                  <w:rStyle w:val="Hyperlink"/>
                  <w:noProof/>
                </w:rPr>
                <w:delText>6.3.5</w:delText>
              </w:r>
              <w:r w:rsidDel="00F72688">
                <w:rPr>
                  <w:rFonts w:asciiTheme="minorHAnsi" w:eastAsiaTheme="minorEastAsia" w:hAnsiTheme="minorHAnsi" w:cstheme="minorBidi"/>
                  <w:noProof/>
                  <w:sz w:val="22"/>
                  <w:szCs w:val="22"/>
                </w:rPr>
                <w:tab/>
              </w:r>
              <w:r w:rsidRPr="00B739CB" w:rsidDel="00F72688">
                <w:rPr>
                  <w:rStyle w:val="Hyperlink"/>
                  <w:noProof/>
                </w:rPr>
                <w:delText>General Assumptions</w:delText>
              </w:r>
              <w:r w:rsidDel="00F72688">
                <w:rPr>
                  <w:noProof/>
                  <w:webHidden/>
                </w:rPr>
                <w:tab/>
                <w:delText>111</w:delText>
              </w:r>
            </w:del>
          </w:ins>
        </w:p>
        <w:p w:rsidR="00EB201F" w:rsidDel="00F72688" w:rsidRDefault="00EB201F">
          <w:pPr>
            <w:pStyle w:val="TOC3"/>
            <w:rPr>
              <w:ins w:id="758" w:author="Author"/>
              <w:del w:id="759" w:author="Author"/>
              <w:rFonts w:asciiTheme="minorHAnsi" w:eastAsiaTheme="minorEastAsia" w:hAnsiTheme="minorHAnsi" w:cstheme="minorBidi"/>
              <w:noProof/>
              <w:sz w:val="22"/>
              <w:szCs w:val="22"/>
            </w:rPr>
            <w:pPrChange w:id="760" w:author="Author">
              <w:pPr>
                <w:pStyle w:val="TOC3"/>
                <w:tabs>
                  <w:tab w:val="left" w:pos="1260"/>
                </w:tabs>
              </w:pPr>
            </w:pPrChange>
          </w:pPr>
          <w:ins w:id="761" w:author="Author">
            <w:del w:id="762" w:author="Author">
              <w:r w:rsidRPr="00B739CB" w:rsidDel="00F72688">
                <w:rPr>
                  <w:rStyle w:val="Hyperlink"/>
                  <w:noProof/>
                </w:rPr>
                <w:delText>6.3.6</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116</w:delText>
              </w:r>
            </w:del>
          </w:ins>
        </w:p>
        <w:p w:rsidR="00EB201F" w:rsidDel="00F72688" w:rsidRDefault="00EB201F">
          <w:pPr>
            <w:pStyle w:val="TOC2"/>
            <w:tabs>
              <w:tab w:val="clear" w:pos="1260"/>
            </w:tabs>
            <w:rPr>
              <w:ins w:id="763" w:author="Author"/>
              <w:del w:id="764" w:author="Author"/>
              <w:rFonts w:asciiTheme="minorHAnsi" w:eastAsiaTheme="minorEastAsia" w:hAnsiTheme="minorHAnsi" w:cstheme="minorBidi"/>
              <w:noProof/>
              <w:sz w:val="22"/>
              <w:szCs w:val="22"/>
            </w:rPr>
            <w:pPrChange w:id="765" w:author="Author">
              <w:pPr>
                <w:pStyle w:val="TOC2"/>
              </w:pPr>
            </w:pPrChange>
          </w:pPr>
          <w:ins w:id="766" w:author="Author">
            <w:del w:id="767" w:author="Author">
              <w:r w:rsidRPr="00B739CB" w:rsidDel="00F72688">
                <w:rPr>
                  <w:rStyle w:val="Hyperlink"/>
                  <w:noProof/>
                </w:rPr>
                <w:delText>6.4</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Test Load and Data Description</w:delText>
              </w:r>
              <w:r w:rsidDel="00F72688">
                <w:rPr>
                  <w:noProof/>
                  <w:webHidden/>
                </w:rPr>
                <w:tab/>
                <w:delText>153</w:delText>
              </w:r>
            </w:del>
          </w:ins>
        </w:p>
        <w:p w:rsidR="00EB201F" w:rsidDel="00F72688" w:rsidRDefault="00EB201F">
          <w:pPr>
            <w:pStyle w:val="TOC3"/>
            <w:rPr>
              <w:ins w:id="768" w:author="Author"/>
              <w:del w:id="769" w:author="Author"/>
              <w:rFonts w:asciiTheme="minorHAnsi" w:eastAsiaTheme="minorEastAsia" w:hAnsiTheme="minorHAnsi" w:cstheme="minorBidi"/>
              <w:noProof/>
              <w:sz w:val="22"/>
              <w:szCs w:val="22"/>
            </w:rPr>
            <w:pPrChange w:id="770" w:author="Author">
              <w:pPr>
                <w:pStyle w:val="TOC3"/>
                <w:tabs>
                  <w:tab w:val="left" w:pos="1260"/>
                </w:tabs>
              </w:pPr>
            </w:pPrChange>
          </w:pPr>
          <w:ins w:id="771" w:author="Author">
            <w:del w:id="772" w:author="Author">
              <w:r w:rsidRPr="00B739CB" w:rsidDel="00F72688">
                <w:rPr>
                  <w:rStyle w:val="Hyperlink"/>
                  <w:noProof/>
                </w:rPr>
                <w:delText>6.4.1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153</w:delText>
              </w:r>
            </w:del>
          </w:ins>
        </w:p>
        <w:p w:rsidR="00EB201F" w:rsidDel="00F72688" w:rsidRDefault="00EB201F">
          <w:pPr>
            <w:pStyle w:val="TOC3"/>
            <w:rPr>
              <w:ins w:id="773" w:author="Author"/>
              <w:del w:id="774" w:author="Author"/>
              <w:rFonts w:asciiTheme="minorHAnsi" w:eastAsiaTheme="minorEastAsia" w:hAnsiTheme="minorHAnsi" w:cstheme="minorBidi"/>
              <w:noProof/>
              <w:sz w:val="22"/>
              <w:szCs w:val="22"/>
            </w:rPr>
            <w:pPrChange w:id="775" w:author="Author">
              <w:pPr>
                <w:pStyle w:val="TOC3"/>
                <w:tabs>
                  <w:tab w:val="left" w:pos="1260"/>
                </w:tabs>
              </w:pPr>
            </w:pPrChange>
          </w:pPr>
          <w:ins w:id="776" w:author="Author">
            <w:del w:id="777" w:author="Author">
              <w:r w:rsidRPr="00B739CB" w:rsidDel="00F72688">
                <w:rPr>
                  <w:rStyle w:val="Hyperlink"/>
                  <w:noProof/>
                </w:rPr>
                <w:delText>6.4.2</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153</w:delText>
              </w:r>
            </w:del>
          </w:ins>
        </w:p>
        <w:p w:rsidR="00EB201F" w:rsidDel="00F72688" w:rsidRDefault="00EB201F">
          <w:pPr>
            <w:pStyle w:val="TOC1"/>
            <w:rPr>
              <w:ins w:id="778" w:author="Author"/>
              <w:del w:id="779" w:author="Author"/>
              <w:rFonts w:asciiTheme="minorHAnsi" w:eastAsiaTheme="minorEastAsia" w:hAnsiTheme="minorHAnsi" w:cstheme="minorBidi"/>
              <w:b w:val="0"/>
              <w:sz w:val="22"/>
              <w:szCs w:val="22"/>
            </w:rPr>
          </w:pPr>
          <w:ins w:id="780" w:author="Author">
            <w:del w:id="781" w:author="Author">
              <w:r w:rsidRPr="00B739CB" w:rsidDel="00F72688">
                <w:rPr>
                  <w:rStyle w:val="Hyperlink"/>
                  <w:b w:val="0"/>
                </w:rPr>
                <w:delText>7</w:delText>
              </w:r>
              <w:r w:rsidDel="00F72688">
                <w:rPr>
                  <w:rFonts w:asciiTheme="minorHAnsi" w:eastAsiaTheme="minorEastAsia" w:hAnsiTheme="minorHAnsi" w:cstheme="minorBidi"/>
                  <w:b w:val="0"/>
                  <w:sz w:val="22"/>
                  <w:szCs w:val="22"/>
                </w:rPr>
                <w:tab/>
              </w:r>
              <w:r w:rsidRPr="00B739CB" w:rsidDel="00F72688">
                <w:rPr>
                  <w:rStyle w:val="Hyperlink"/>
                  <w:b w:val="0"/>
                </w:rPr>
                <w:delText>Package Modeling</w:delText>
              </w:r>
              <w:r w:rsidDel="00F72688">
                <w:rPr>
                  <w:webHidden/>
                </w:rPr>
                <w:tab/>
                <w:delText>157</w:delText>
              </w:r>
            </w:del>
          </w:ins>
        </w:p>
        <w:p w:rsidR="00EB201F" w:rsidDel="00F72688" w:rsidRDefault="00EB201F">
          <w:pPr>
            <w:pStyle w:val="TOC2"/>
            <w:tabs>
              <w:tab w:val="clear" w:pos="1260"/>
            </w:tabs>
            <w:rPr>
              <w:ins w:id="782" w:author="Author"/>
              <w:del w:id="783" w:author="Author"/>
              <w:rFonts w:asciiTheme="minorHAnsi" w:eastAsiaTheme="minorEastAsia" w:hAnsiTheme="minorHAnsi" w:cstheme="minorBidi"/>
              <w:noProof/>
              <w:sz w:val="22"/>
              <w:szCs w:val="22"/>
            </w:rPr>
            <w:pPrChange w:id="784" w:author="Author">
              <w:pPr>
                <w:pStyle w:val="TOC2"/>
              </w:pPr>
            </w:pPrChange>
          </w:pPr>
          <w:ins w:id="785" w:author="Author">
            <w:del w:id="786" w:author="Author">
              <w:r w:rsidRPr="00B739CB" w:rsidDel="00F72688">
                <w:rPr>
                  <w:rStyle w:val="Hyperlink"/>
                  <w:noProof/>
                </w:rPr>
                <w:delText>7.1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157</w:delText>
              </w:r>
            </w:del>
          </w:ins>
        </w:p>
        <w:p w:rsidR="00EB201F" w:rsidDel="00F72688" w:rsidRDefault="00EB201F">
          <w:pPr>
            <w:pStyle w:val="TOC2"/>
            <w:tabs>
              <w:tab w:val="clear" w:pos="1260"/>
            </w:tabs>
            <w:rPr>
              <w:ins w:id="787" w:author="Author"/>
              <w:del w:id="788" w:author="Author"/>
              <w:rFonts w:asciiTheme="minorHAnsi" w:eastAsiaTheme="minorEastAsia" w:hAnsiTheme="minorHAnsi" w:cstheme="minorBidi"/>
              <w:noProof/>
              <w:sz w:val="22"/>
              <w:szCs w:val="22"/>
            </w:rPr>
            <w:pPrChange w:id="789" w:author="Author">
              <w:pPr>
                <w:pStyle w:val="TOC2"/>
              </w:pPr>
            </w:pPrChange>
          </w:pPr>
          <w:ins w:id="790" w:author="Author">
            <w:del w:id="791" w:author="Author">
              <w:r w:rsidRPr="00B739CB" w:rsidDel="00F72688">
                <w:rPr>
                  <w:rStyle w:val="Hyperlink"/>
                  <w:noProof/>
                </w:rPr>
                <w:delText>7.2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Rules of Precedence</w:delText>
              </w:r>
              <w:r w:rsidDel="00F72688">
                <w:rPr>
                  <w:noProof/>
                  <w:webHidden/>
                </w:rPr>
                <w:tab/>
                <w:delText>157</w:delText>
              </w:r>
            </w:del>
          </w:ins>
        </w:p>
        <w:p w:rsidR="00EB201F" w:rsidDel="00F72688" w:rsidRDefault="00EB201F">
          <w:pPr>
            <w:pStyle w:val="TOC2"/>
            <w:tabs>
              <w:tab w:val="clear" w:pos="1260"/>
            </w:tabs>
            <w:rPr>
              <w:ins w:id="792" w:author="Author"/>
              <w:del w:id="793" w:author="Author"/>
              <w:rFonts w:asciiTheme="minorHAnsi" w:eastAsiaTheme="minorEastAsia" w:hAnsiTheme="minorHAnsi" w:cstheme="minorBidi"/>
              <w:noProof/>
              <w:sz w:val="22"/>
              <w:szCs w:val="22"/>
            </w:rPr>
            <w:pPrChange w:id="794" w:author="Author">
              <w:pPr>
                <w:pStyle w:val="TOC2"/>
              </w:pPr>
            </w:pPrChange>
          </w:pPr>
          <w:ins w:id="795" w:author="Author">
            <w:del w:id="796" w:author="Author">
              <w:r w:rsidRPr="00B739CB" w:rsidDel="00F72688">
                <w:rPr>
                  <w:rStyle w:val="Hyperlink"/>
                  <w:noProof/>
                </w:rPr>
                <w:delText>7.3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157</w:delText>
              </w:r>
            </w:del>
          </w:ins>
        </w:p>
        <w:p w:rsidR="00EB201F" w:rsidDel="00F72688" w:rsidRDefault="00EB201F">
          <w:pPr>
            <w:pStyle w:val="TOC1"/>
            <w:rPr>
              <w:ins w:id="797" w:author="Author"/>
              <w:del w:id="798" w:author="Author"/>
              <w:rFonts w:asciiTheme="minorHAnsi" w:eastAsiaTheme="minorEastAsia" w:hAnsiTheme="minorHAnsi" w:cstheme="minorBidi"/>
              <w:b w:val="0"/>
              <w:sz w:val="22"/>
              <w:szCs w:val="22"/>
            </w:rPr>
          </w:pPr>
          <w:ins w:id="799" w:author="Author">
            <w:del w:id="800" w:author="Author">
              <w:r w:rsidRPr="00B739CB" w:rsidDel="00F72688">
                <w:rPr>
                  <w:rStyle w:val="Hyperlink"/>
                  <w:b w:val="0"/>
                </w:rPr>
                <w:delText>8</w:delText>
              </w:r>
              <w:r w:rsidDel="00F72688">
                <w:rPr>
                  <w:rFonts w:asciiTheme="minorHAnsi" w:eastAsiaTheme="minorEastAsia" w:hAnsiTheme="minorHAnsi" w:cstheme="minorBidi"/>
                  <w:b w:val="0"/>
                  <w:sz w:val="22"/>
                  <w:szCs w:val="22"/>
                </w:rPr>
                <w:tab/>
              </w:r>
              <w:r w:rsidRPr="00B739CB" w:rsidDel="00F72688">
                <w:rPr>
                  <w:rStyle w:val="Hyperlink"/>
                  <w:b w:val="0"/>
                </w:rPr>
                <w:delText>Electrical Board Description</w:delText>
              </w:r>
              <w:r w:rsidDel="00F72688">
                <w:rPr>
                  <w:webHidden/>
                </w:rPr>
                <w:tab/>
                <w:delText>173</w:delText>
              </w:r>
            </w:del>
          </w:ins>
        </w:p>
        <w:p w:rsidR="00EB201F" w:rsidDel="00F72688" w:rsidRDefault="00EB201F">
          <w:pPr>
            <w:pStyle w:val="TOC2"/>
            <w:tabs>
              <w:tab w:val="clear" w:pos="1260"/>
            </w:tabs>
            <w:rPr>
              <w:ins w:id="801" w:author="Author"/>
              <w:del w:id="802" w:author="Author"/>
              <w:rFonts w:asciiTheme="minorHAnsi" w:eastAsiaTheme="minorEastAsia" w:hAnsiTheme="minorHAnsi" w:cstheme="minorBidi"/>
              <w:noProof/>
              <w:sz w:val="22"/>
              <w:szCs w:val="22"/>
            </w:rPr>
            <w:pPrChange w:id="803" w:author="Author">
              <w:pPr>
                <w:pStyle w:val="TOC2"/>
              </w:pPr>
            </w:pPrChange>
          </w:pPr>
          <w:ins w:id="804" w:author="Author">
            <w:del w:id="805" w:author="Author">
              <w:r w:rsidRPr="00B739CB" w:rsidDel="00F72688">
                <w:rPr>
                  <w:rStyle w:val="Hyperlink"/>
                  <w:noProof/>
                </w:rPr>
                <w:delText>8.1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173</w:delText>
              </w:r>
            </w:del>
          </w:ins>
        </w:p>
        <w:p w:rsidR="00EB201F" w:rsidDel="00F72688" w:rsidRDefault="00EB201F">
          <w:pPr>
            <w:pStyle w:val="TOC2"/>
            <w:tabs>
              <w:tab w:val="clear" w:pos="1260"/>
            </w:tabs>
            <w:rPr>
              <w:ins w:id="806" w:author="Author"/>
              <w:del w:id="807" w:author="Author"/>
              <w:rFonts w:asciiTheme="minorHAnsi" w:eastAsiaTheme="minorEastAsia" w:hAnsiTheme="minorHAnsi" w:cstheme="minorBidi"/>
              <w:noProof/>
              <w:sz w:val="22"/>
              <w:szCs w:val="22"/>
            </w:rPr>
            <w:pPrChange w:id="808" w:author="Author">
              <w:pPr>
                <w:pStyle w:val="TOC2"/>
              </w:pPr>
            </w:pPrChange>
          </w:pPr>
          <w:ins w:id="809" w:author="Author">
            <w:del w:id="810" w:author="Author">
              <w:r w:rsidRPr="00B739CB" w:rsidDel="00F72688">
                <w:rPr>
                  <w:rStyle w:val="Hyperlink"/>
                  <w:noProof/>
                </w:rPr>
                <w:delText>8.2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173</w:delText>
              </w:r>
            </w:del>
          </w:ins>
        </w:p>
        <w:p w:rsidR="00EB201F" w:rsidDel="00F72688" w:rsidRDefault="00EB201F">
          <w:pPr>
            <w:pStyle w:val="TOC1"/>
            <w:rPr>
              <w:ins w:id="811" w:author="Author"/>
              <w:del w:id="812" w:author="Author"/>
              <w:rFonts w:asciiTheme="minorHAnsi" w:eastAsiaTheme="minorEastAsia" w:hAnsiTheme="minorHAnsi" w:cstheme="minorBidi"/>
              <w:b w:val="0"/>
              <w:sz w:val="22"/>
              <w:szCs w:val="22"/>
            </w:rPr>
          </w:pPr>
          <w:ins w:id="813" w:author="Author">
            <w:del w:id="814" w:author="Author">
              <w:r w:rsidRPr="00B739CB" w:rsidDel="00F72688">
                <w:rPr>
                  <w:rStyle w:val="Hyperlink"/>
                  <w:b w:val="0"/>
                </w:rPr>
                <w:delText>9</w:delText>
              </w:r>
              <w:r w:rsidDel="00F72688">
                <w:rPr>
                  <w:rFonts w:asciiTheme="minorHAnsi" w:eastAsiaTheme="minorEastAsia" w:hAnsiTheme="minorHAnsi" w:cstheme="minorBidi"/>
                  <w:b w:val="0"/>
                  <w:sz w:val="22"/>
                  <w:szCs w:val="22"/>
                </w:rPr>
                <w:tab/>
              </w:r>
              <w:r w:rsidRPr="00B739CB" w:rsidDel="00F72688">
                <w:rPr>
                  <w:rStyle w:val="Hyperlink"/>
                  <w:b w:val="0"/>
                </w:rPr>
                <w:delText>Notes on Data Derivation Method</w:delText>
              </w:r>
              <w:r w:rsidDel="00F72688">
                <w:rPr>
                  <w:webHidden/>
                </w:rPr>
                <w:tab/>
                <w:delText>183</w:delText>
              </w:r>
            </w:del>
          </w:ins>
        </w:p>
        <w:p w:rsidR="00EB201F" w:rsidDel="00F72688" w:rsidRDefault="00EB201F">
          <w:pPr>
            <w:pStyle w:val="TOC1"/>
            <w:rPr>
              <w:ins w:id="815" w:author="Author"/>
              <w:del w:id="816" w:author="Author"/>
              <w:rFonts w:asciiTheme="minorHAnsi" w:eastAsiaTheme="minorEastAsia" w:hAnsiTheme="minorHAnsi" w:cstheme="minorBidi"/>
              <w:b w:val="0"/>
              <w:sz w:val="22"/>
              <w:szCs w:val="22"/>
            </w:rPr>
          </w:pPr>
          <w:ins w:id="817" w:author="Author">
            <w:del w:id="818" w:author="Author">
              <w:r w:rsidRPr="00B739CB" w:rsidDel="00F72688">
                <w:rPr>
                  <w:rStyle w:val="Hyperlink"/>
                  <w:b w:val="0"/>
                </w:rPr>
                <w:delText>10</w:delText>
              </w:r>
              <w:r w:rsidDel="00F72688">
                <w:rPr>
                  <w:rFonts w:asciiTheme="minorHAnsi" w:eastAsiaTheme="minorEastAsia" w:hAnsiTheme="minorHAnsi" w:cstheme="minorBidi"/>
                  <w:b w:val="0"/>
                  <w:sz w:val="22"/>
                  <w:szCs w:val="22"/>
                </w:rPr>
                <w:tab/>
              </w:r>
              <w:r w:rsidRPr="00B739CB" w:rsidDel="00F72688">
                <w:rPr>
                  <w:rStyle w:val="Hyperlink"/>
                  <w:b w:val="0"/>
                </w:rPr>
                <w:delText>Algorithmic Modeling</w:delText>
              </w:r>
              <w:r w:rsidDel="00F72688">
                <w:rPr>
                  <w:webHidden/>
                </w:rPr>
                <w:tab/>
                <w:delText>189</w:delText>
              </w:r>
            </w:del>
          </w:ins>
        </w:p>
        <w:p w:rsidR="00EB201F" w:rsidDel="00F72688" w:rsidRDefault="00EB201F">
          <w:pPr>
            <w:pStyle w:val="TOC2"/>
            <w:tabs>
              <w:tab w:val="clear" w:pos="1260"/>
            </w:tabs>
            <w:rPr>
              <w:ins w:id="819" w:author="Author"/>
              <w:del w:id="820" w:author="Author"/>
              <w:rFonts w:asciiTheme="minorHAnsi" w:eastAsiaTheme="minorEastAsia" w:hAnsiTheme="minorHAnsi" w:cstheme="minorBidi"/>
              <w:noProof/>
              <w:sz w:val="22"/>
              <w:szCs w:val="22"/>
            </w:rPr>
            <w:pPrChange w:id="821" w:author="Author">
              <w:pPr>
                <w:pStyle w:val="TOC2"/>
              </w:pPr>
            </w:pPrChange>
          </w:pPr>
          <w:ins w:id="822" w:author="Author">
            <w:del w:id="823" w:author="Author">
              <w:r w:rsidRPr="00B739CB" w:rsidDel="00F72688">
                <w:rPr>
                  <w:rStyle w:val="Hyperlink"/>
                  <w:noProof/>
                </w:rPr>
                <w:delText>10.1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Algorithmic Modeling Interface (AMI)</w:delText>
              </w:r>
              <w:r w:rsidDel="00F72688">
                <w:rPr>
                  <w:noProof/>
                  <w:webHidden/>
                </w:rPr>
                <w:tab/>
                <w:delText>189</w:delText>
              </w:r>
            </w:del>
          </w:ins>
        </w:p>
        <w:p w:rsidR="00EB201F" w:rsidDel="00F72688" w:rsidRDefault="00EB201F">
          <w:pPr>
            <w:pStyle w:val="TOC3"/>
            <w:rPr>
              <w:ins w:id="824" w:author="Author"/>
              <w:del w:id="825" w:author="Author"/>
              <w:rFonts w:asciiTheme="minorHAnsi" w:eastAsiaTheme="minorEastAsia" w:hAnsiTheme="minorHAnsi" w:cstheme="minorBidi"/>
              <w:noProof/>
              <w:sz w:val="22"/>
              <w:szCs w:val="22"/>
            </w:rPr>
            <w:pPrChange w:id="826" w:author="Author">
              <w:pPr>
                <w:pStyle w:val="TOC3"/>
                <w:tabs>
                  <w:tab w:val="left" w:pos="1440"/>
                </w:tabs>
              </w:pPr>
            </w:pPrChange>
          </w:pPr>
          <w:ins w:id="827" w:author="Author">
            <w:del w:id="828" w:author="Author">
              <w:r w:rsidRPr="00B739CB" w:rsidDel="00F72688">
                <w:rPr>
                  <w:rStyle w:val="Hyperlink"/>
                  <w:noProof/>
                </w:rPr>
                <w:delText>10.1.1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189</w:delText>
              </w:r>
            </w:del>
          </w:ins>
        </w:p>
        <w:p w:rsidR="00EB201F" w:rsidDel="00F72688" w:rsidRDefault="00EB201F">
          <w:pPr>
            <w:pStyle w:val="TOC3"/>
            <w:rPr>
              <w:ins w:id="829" w:author="Author"/>
              <w:del w:id="830" w:author="Author"/>
              <w:rFonts w:asciiTheme="minorHAnsi" w:eastAsiaTheme="minorEastAsia" w:hAnsiTheme="minorHAnsi" w:cstheme="minorBidi"/>
              <w:noProof/>
              <w:sz w:val="22"/>
              <w:szCs w:val="22"/>
            </w:rPr>
            <w:pPrChange w:id="831" w:author="Author">
              <w:pPr>
                <w:pStyle w:val="TOC3"/>
                <w:tabs>
                  <w:tab w:val="left" w:pos="1440"/>
                </w:tabs>
              </w:pPr>
            </w:pPrChange>
          </w:pPr>
          <w:ins w:id="832" w:author="Author">
            <w:del w:id="833" w:author="Author">
              <w:r w:rsidRPr="00B739CB" w:rsidDel="00F72688">
                <w:rPr>
                  <w:rStyle w:val="Hyperlink"/>
                  <w:noProof/>
                </w:rPr>
                <w:delText>10.1.2</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191</w:delText>
              </w:r>
            </w:del>
          </w:ins>
        </w:p>
        <w:p w:rsidR="00EB201F" w:rsidDel="00F72688" w:rsidRDefault="00EB201F">
          <w:pPr>
            <w:pStyle w:val="TOC2"/>
            <w:tabs>
              <w:tab w:val="clear" w:pos="1260"/>
            </w:tabs>
            <w:rPr>
              <w:ins w:id="834" w:author="Author"/>
              <w:del w:id="835" w:author="Author"/>
              <w:rFonts w:asciiTheme="minorHAnsi" w:eastAsiaTheme="minorEastAsia" w:hAnsiTheme="minorHAnsi" w:cstheme="minorBidi"/>
              <w:noProof/>
              <w:sz w:val="22"/>
              <w:szCs w:val="22"/>
            </w:rPr>
            <w:pPrChange w:id="836" w:author="Author">
              <w:pPr>
                <w:pStyle w:val="TOC2"/>
              </w:pPr>
            </w:pPrChange>
          </w:pPr>
          <w:ins w:id="837" w:author="Author">
            <w:del w:id="838" w:author="Author">
              <w:r w:rsidRPr="00B739CB" w:rsidDel="00F72688">
                <w:rPr>
                  <w:rStyle w:val="Hyperlink"/>
                  <w:noProof/>
                </w:rPr>
                <w:delText>10.2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Executable Model File Programming Guide</w:delText>
              </w:r>
              <w:r w:rsidDel="00F72688">
                <w:rPr>
                  <w:noProof/>
                  <w:webHidden/>
                </w:rPr>
                <w:tab/>
                <w:delText>194</w:delText>
              </w:r>
            </w:del>
          </w:ins>
        </w:p>
        <w:p w:rsidR="00EB201F" w:rsidDel="00F72688" w:rsidRDefault="00EB201F">
          <w:pPr>
            <w:pStyle w:val="TOC3"/>
            <w:rPr>
              <w:ins w:id="839" w:author="Author"/>
              <w:del w:id="840" w:author="Author"/>
              <w:rFonts w:asciiTheme="minorHAnsi" w:eastAsiaTheme="minorEastAsia" w:hAnsiTheme="minorHAnsi" w:cstheme="minorBidi"/>
              <w:noProof/>
              <w:sz w:val="22"/>
              <w:szCs w:val="22"/>
            </w:rPr>
            <w:pPrChange w:id="841" w:author="Author">
              <w:pPr>
                <w:pStyle w:val="TOC3"/>
                <w:tabs>
                  <w:tab w:val="left" w:pos="1440"/>
                </w:tabs>
              </w:pPr>
            </w:pPrChange>
          </w:pPr>
          <w:ins w:id="842" w:author="Author">
            <w:del w:id="843" w:author="Author">
              <w:r w:rsidRPr="00B739CB" w:rsidDel="00F72688">
                <w:rPr>
                  <w:rStyle w:val="Hyperlink"/>
                  <w:noProof/>
                </w:rPr>
                <w:delText>10.2.1</w:delText>
              </w:r>
              <w:r w:rsidDel="00F72688">
                <w:rPr>
                  <w:rFonts w:asciiTheme="minorHAnsi" w:eastAsiaTheme="minorEastAsia" w:hAnsiTheme="minorHAnsi" w:cstheme="minorBidi"/>
                  <w:noProof/>
                  <w:sz w:val="22"/>
                  <w:szCs w:val="22"/>
                </w:rPr>
                <w:tab/>
              </w:r>
              <w:r w:rsidRPr="00B739CB" w:rsidDel="00F72688">
                <w:rPr>
                  <w:rStyle w:val="Hyperlink"/>
                  <w:noProof/>
                </w:rPr>
                <w:delText>Overview</w:delText>
              </w:r>
              <w:r w:rsidDel="00F72688">
                <w:rPr>
                  <w:noProof/>
                  <w:webHidden/>
                </w:rPr>
                <w:tab/>
                <w:delText>194</w:delText>
              </w:r>
            </w:del>
          </w:ins>
        </w:p>
        <w:p w:rsidR="00EB201F" w:rsidDel="00F72688" w:rsidRDefault="00EB201F">
          <w:pPr>
            <w:pStyle w:val="TOC3"/>
            <w:rPr>
              <w:ins w:id="844" w:author="Author"/>
              <w:del w:id="845" w:author="Author"/>
              <w:rFonts w:asciiTheme="minorHAnsi" w:eastAsiaTheme="minorEastAsia" w:hAnsiTheme="minorHAnsi" w:cstheme="minorBidi"/>
              <w:noProof/>
              <w:sz w:val="22"/>
              <w:szCs w:val="22"/>
            </w:rPr>
            <w:pPrChange w:id="846" w:author="Author">
              <w:pPr>
                <w:pStyle w:val="TOC3"/>
                <w:tabs>
                  <w:tab w:val="left" w:pos="1440"/>
                </w:tabs>
              </w:pPr>
            </w:pPrChange>
          </w:pPr>
          <w:ins w:id="847" w:author="Author">
            <w:del w:id="848" w:author="Author">
              <w:r w:rsidRPr="00B739CB" w:rsidDel="00F72688">
                <w:rPr>
                  <w:rStyle w:val="Hyperlink"/>
                  <w:noProof/>
                </w:rPr>
                <w:delText>10.2.2</w:delText>
              </w:r>
              <w:r w:rsidDel="00F72688">
                <w:rPr>
                  <w:rFonts w:asciiTheme="minorHAnsi" w:eastAsiaTheme="minorEastAsia" w:hAnsiTheme="minorHAnsi" w:cstheme="minorBidi"/>
                  <w:noProof/>
                  <w:sz w:val="22"/>
                  <w:szCs w:val="22"/>
                </w:rPr>
                <w:tab/>
              </w:r>
              <w:r w:rsidRPr="00B739CB" w:rsidDel="00F72688">
                <w:rPr>
                  <w:rStyle w:val="Hyperlink"/>
                  <w:noProof/>
                </w:rPr>
                <w:delText>Application Scenarios</w:delText>
              </w:r>
              <w:r w:rsidDel="00F72688">
                <w:rPr>
                  <w:noProof/>
                  <w:webHidden/>
                </w:rPr>
                <w:tab/>
                <w:delText>195</w:delText>
              </w:r>
            </w:del>
          </w:ins>
        </w:p>
        <w:p w:rsidR="00EB201F" w:rsidDel="00F72688" w:rsidRDefault="00EB201F">
          <w:pPr>
            <w:pStyle w:val="TOC3"/>
            <w:rPr>
              <w:ins w:id="849" w:author="Author"/>
              <w:del w:id="850" w:author="Author"/>
              <w:rFonts w:asciiTheme="minorHAnsi" w:eastAsiaTheme="minorEastAsia" w:hAnsiTheme="minorHAnsi" w:cstheme="minorBidi"/>
              <w:noProof/>
              <w:sz w:val="22"/>
              <w:szCs w:val="22"/>
            </w:rPr>
            <w:pPrChange w:id="851" w:author="Author">
              <w:pPr>
                <w:pStyle w:val="TOC3"/>
                <w:tabs>
                  <w:tab w:val="left" w:pos="1440"/>
                </w:tabs>
              </w:pPr>
            </w:pPrChange>
          </w:pPr>
          <w:ins w:id="852" w:author="Author">
            <w:del w:id="853" w:author="Author">
              <w:r w:rsidRPr="00B739CB" w:rsidDel="00F72688">
                <w:rPr>
                  <w:rStyle w:val="Hyperlink"/>
                  <w:noProof/>
                </w:rPr>
                <w:delText>10.2.3</w:delText>
              </w:r>
              <w:r w:rsidDel="00F72688">
                <w:rPr>
                  <w:rFonts w:asciiTheme="minorHAnsi" w:eastAsiaTheme="minorEastAsia" w:hAnsiTheme="minorHAnsi" w:cstheme="minorBidi"/>
                  <w:noProof/>
                  <w:sz w:val="22"/>
                  <w:szCs w:val="22"/>
                </w:rPr>
                <w:tab/>
              </w:r>
              <w:r w:rsidRPr="00B739CB" w:rsidDel="00F72688">
                <w:rPr>
                  <w:rStyle w:val="Hyperlink"/>
                  <w:noProof/>
                </w:rPr>
                <w:delText>Function Signatures</w:delText>
              </w:r>
              <w:r w:rsidDel="00F72688">
                <w:rPr>
                  <w:noProof/>
                  <w:webHidden/>
                </w:rPr>
                <w:tab/>
                <w:delText>201</w:delText>
              </w:r>
            </w:del>
          </w:ins>
        </w:p>
        <w:p w:rsidR="00EB201F" w:rsidDel="00F72688" w:rsidRDefault="00EB201F">
          <w:pPr>
            <w:pStyle w:val="TOC3"/>
            <w:rPr>
              <w:ins w:id="854" w:author="Author"/>
              <w:del w:id="855" w:author="Author"/>
              <w:rFonts w:asciiTheme="minorHAnsi" w:eastAsiaTheme="minorEastAsia" w:hAnsiTheme="minorHAnsi" w:cstheme="minorBidi"/>
              <w:noProof/>
              <w:sz w:val="22"/>
              <w:szCs w:val="22"/>
            </w:rPr>
            <w:pPrChange w:id="856" w:author="Author">
              <w:pPr>
                <w:pStyle w:val="TOC3"/>
                <w:tabs>
                  <w:tab w:val="left" w:pos="1440"/>
                </w:tabs>
              </w:pPr>
            </w:pPrChange>
          </w:pPr>
          <w:ins w:id="857" w:author="Author">
            <w:del w:id="858" w:author="Author">
              <w:r w:rsidRPr="00B739CB" w:rsidDel="00F72688">
                <w:rPr>
                  <w:rStyle w:val="Hyperlink"/>
                  <w:noProof/>
                </w:rPr>
                <w:delText>10.2.4</w:delText>
              </w:r>
              <w:r w:rsidDel="00F72688">
                <w:rPr>
                  <w:rFonts w:asciiTheme="minorHAnsi" w:eastAsiaTheme="minorEastAsia" w:hAnsiTheme="minorHAnsi" w:cstheme="minorBidi"/>
                  <w:noProof/>
                  <w:sz w:val="22"/>
                  <w:szCs w:val="22"/>
                </w:rPr>
                <w:tab/>
              </w:r>
              <w:r w:rsidRPr="00B739CB" w:rsidDel="00F72688">
                <w:rPr>
                  <w:rStyle w:val="Hyperlink"/>
                  <w:noProof/>
                </w:rPr>
                <w:delText>Code Segment Examples</w:delText>
              </w:r>
              <w:r w:rsidDel="00F72688">
                <w:rPr>
                  <w:noProof/>
                  <w:webHidden/>
                </w:rPr>
                <w:tab/>
                <w:delText>211</w:delText>
              </w:r>
            </w:del>
          </w:ins>
        </w:p>
        <w:p w:rsidR="00EB201F" w:rsidDel="00F72688" w:rsidRDefault="00EB201F">
          <w:pPr>
            <w:pStyle w:val="TOC2"/>
            <w:tabs>
              <w:tab w:val="clear" w:pos="1260"/>
            </w:tabs>
            <w:rPr>
              <w:ins w:id="859" w:author="Author"/>
              <w:del w:id="860" w:author="Author"/>
              <w:rFonts w:asciiTheme="minorHAnsi" w:eastAsiaTheme="minorEastAsia" w:hAnsiTheme="minorHAnsi" w:cstheme="minorBidi"/>
              <w:noProof/>
              <w:sz w:val="22"/>
              <w:szCs w:val="22"/>
            </w:rPr>
            <w:pPrChange w:id="861" w:author="Author">
              <w:pPr>
                <w:pStyle w:val="TOC2"/>
              </w:pPr>
            </w:pPrChange>
          </w:pPr>
          <w:ins w:id="862" w:author="Author">
            <w:del w:id="863" w:author="Author">
              <w:r w:rsidRPr="00B739CB" w:rsidDel="00F72688">
                <w:rPr>
                  <w:rStyle w:val="Hyperlink"/>
                  <w:noProof/>
                </w:rPr>
                <w:delText>10.3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Parameter Definition File Structure</w:delText>
              </w:r>
              <w:r w:rsidDel="00F72688">
                <w:rPr>
                  <w:noProof/>
                  <w:webHidden/>
                </w:rPr>
                <w:tab/>
                <w:delText>212</w:delText>
              </w:r>
            </w:del>
          </w:ins>
        </w:p>
        <w:p w:rsidR="00EB201F" w:rsidDel="00F72688" w:rsidRDefault="00EB201F">
          <w:pPr>
            <w:pStyle w:val="TOC3"/>
            <w:rPr>
              <w:ins w:id="864" w:author="Author"/>
              <w:del w:id="865" w:author="Author"/>
              <w:rFonts w:asciiTheme="minorHAnsi" w:eastAsiaTheme="minorEastAsia" w:hAnsiTheme="minorHAnsi" w:cstheme="minorBidi"/>
              <w:noProof/>
              <w:sz w:val="22"/>
              <w:szCs w:val="22"/>
            </w:rPr>
            <w:pPrChange w:id="866" w:author="Author">
              <w:pPr>
                <w:pStyle w:val="TOC3"/>
                <w:tabs>
                  <w:tab w:val="left" w:pos="1440"/>
                </w:tabs>
              </w:pPr>
            </w:pPrChange>
          </w:pPr>
          <w:ins w:id="867" w:author="Author">
            <w:del w:id="868" w:author="Author">
              <w:r w:rsidRPr="00B739CB"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B739CB" w:rsidDel="00F72688">
                <w:rPr>
                  <w:rStyle w:val="Hyperlink"/>
                  <w:noProof/>
                  <w:lang w:eastAsia="en-US"/>
                </w:rPr>
                <w:delText>Introduction</w:delText>
              </w:r>
              <w:r w:rsidDel="00F72688">
                <w:rPr>
                  <w:noProof/>
                  <w:webHidden/>
                </w:rPr>
                <w:tab/>
                <w:delText>212</w:delText>
              </w:r>
            </w:del>
          </w:ins>
        </w:p>
        <w:p w:rsidR="00EB201F" w:rsidDel="00F72688" w:rsidRDefault="00EB201F">
          <w:pPr>
            <w:pStyle w:val="TOC3"/>
            <w:rPr>
              <w:ins w:id="869" w:author="Author"/>
              <w:del w:id="870" w:author="Author"/>
              <w:rFonts w:asciiTheme="minorHAnsi" w:eastAsiaTheme="minorEastAsia" w:hAnsiTheme="minorHAnsi" w:cstheme="minorBidi"/>
              <w:noProof/>
              <w:sz w:val="22"/>
              <w:szCs w:val="22"/>
            </w:rPr>
            <w:pPrChange w:id="871" w:author="Author">
              <w:pPr>
                <w:pStyle w:val="TOC3"/>
                <w:tabs>
                  <w:tab w:val="left" w:pos="1440"/>
                </w:tabs>
              </w:pPr>
            </w:pPrChange>
          </w:pPr>
          <w:ins w:id="872" w:author="Author">
            <w:del w:id="873" w:author="Author">
              <w:r w:rsidRPr="00B739CB" w:rsidDel="00F72688">
                <w:rPr>
                  <w:rStyle w:val="Hyperlink"/>
                  <w:noProof/>
                </w:rPr>
                <w:delText>10.3.2</w:delText>
              </w:r>
              <w:r w:rsidDel="00F72688">
                <w:rPr>
                  <w:rFonts w:asciiTheme="minorHAnsi" w:eastAsiaTheme="minorEastAsia" w:hAnsiTheme="minorHAnsi" w:cstheme="minorBidi"/>
                  <w:noProof/>
                  <w:sz w:val="22"/>
                  <w:szCs w:val="22"/>
                </w:rPr>
                <w:tab/>
              </w:r>
              <w:r w:rsidRPr="00B739CB" w:rsidDel="00F72688">
                <w:rPr>
                  <w:rStyle w:val="Hyperlink"/>
                  <w:noProof/>
                </w:rPr>
                <w:delText>AMI Parameter Definition File Organization</w:delText>
              </w:r>
              <w:r w:rsidDel="00F72688">
                <w:rPr>
                  <w:noProof/>
                  <w:webHidden/>
                </w:rPr>
                <w:tab/>
                <w:delText>212</w:delText>
              </w:r>
            </w:del>
          </w:ins>
        </w:p>
        <w:p w:rsidR="00EB201F" w:rsidDel="00F72688" w:rsidRDefault="00EB201F">
          <w:pPr>
            <w:pStyle w:val="TOC3"/>
            <w:rPr>
              <w:ins w:id="874" w:author="Author"/>
              <w:del w:id="875" w:author="Author"/>
              <w:rFonts w:asciiTheme="minorHAnsi" w:eastAsiaTheme="minorEastAsia" w:hAnsiTheme="minorHAnsi" w:cstheme="minorBidi"/>
              <w:noProof/>
              <w:sz w:val="22"/>
              <w:szCs w:val="22"/>
            </w:rPr>
            <w:pPrChange w:id="876" w:author="Author">
              <w:pPr>
                <w:pStyle w:val="TOC3"/>
                <w:tabs>
                  <w:tab w:val="left" w:pos="1440"/>
                </w:tabs>
              </w:pPr>
            </w:pPrChange>
          </w:pPr>
          <w:ins w:id="877" w:author="Author">
            <w:del w:id="878" w:author="Author">
              <w:r w:rsidRPr="00B739CB" w:rsidDel="00F72688">
                <w:rPr>
                  <w:rStyle w:val="Hyperlink"/>
                  <w:noProof/>
                </w:rPr>
                <w:delText>10.3.3</w:delText>
              </w:r>
              <w:r w:rsidDel="00F72688">
                <w:rPr>
                  <w:rFonts w:asciiTheme="minorHAnsi" w:eastAsiaTheme="minorEastAsia" w:hAnsiTheme="minorHAnsi" w:cstheme="minorBidi"/>
                  <w:noProof/>
                  <w:sz w:val="22"/>
                  <w:szCs w:val="22"/>
                </w:rPr>
                <w:tab/>
              </w:r>
              <w:r w:rsidRPr="00B739CB" w:rsidDel="00F72688">
                <w:rPr>
                  <w:rStyle w:val="Hyperlink"/>
                  <w:noProof/>
                </w:rPr>
                <w:delText>Parameter Rules Summary</w:delText>
              </w:r>
              <w:r w:rsidDel="00F72688">
                <w:rPr>
                  <w:noProof/>
                  <w:webHidden/>
                </w:rPr>
                <w:tab/>
                <w:delText>213</w:delText>
              </w:r>
            </w:del>
          </w:ins>
        </w:p>
        <w:p w:rsidR="00EB201F" w:rsidDel="00F72688" w:rsidRDefault="00EB201F">
          <w:pPr>
            <w:pStyle w:val="TOC3"/>
            <w:rPr>
              <w:ins w:id="879" w:author="Author"/>
              <w:del w:id="880" w:author="Author"/>
              <w:rFonts w:asciiTheme="minorHAnsi" w:eastAsiaTheme="minorEastAsia" w:hAnsiTheme="minorHAnsi" w:cstheme="minorBidi"/>
              <w:noProof/>
              <w:sz w:val="22"/>
              <w:szCs w:val="22"/>
            </w:rPr>
            <w:pPrChange w:id="881" w:author="Author">
              <w:pPr>
                <w:pStyle w:val="TOC3"/>
                <w:tabs>
                  <w:tab w:val="left" w:pos="1440"/>
                </w:tabs>
              </w:pPr>
            </w:pPrChange>
          </w:pPr>
          <w:ins w:id="882" w:author="Author">
            <w:del w:id="883" w:author="Author">
              <w:r w:rsidRPr="00B739CB" w:rsidDel="00F72688">
                <w:rPr>
                  <w:rStyle w:val="Hyperlink"/>
                  <w:noProof/>
                </w:rPr>
                <w:delText>10.3.4</w:delText>
              </w:r>
              <w:r w:rsidDel="00F72688">
                <w:rPr>
                  <w:rFonts w:asciiTheme="minorHAnsi" w:eastAsiaTheme="minorEastAsia" w:hAnsiTheme="minorHAnsi" w:cstheme="minorBidi"/>
                  <w:noProof/>
                  <w:sz w:val="22"/>
                  <w:szCs w:val="22"/>
                </w:rPr>
                <w:tab/>
              </w:r>
              <w:r w:rsidRPr="00B739CB" w:rsidDel="00F72688">
                <w:rPr>
                  <w:rStyle w:val="Hyperlink"/>
                  <w:noProof/>
                </w:rPr>
                <w:delText>Reserved Word Rules</w:delText>
              </w:r>
              <w:r w:rsidDel="00F72688">
                <w:rPr>
                  <w:noProof/>
                  <w:webHidden/>
                </w:rPr>
                <w:tab/>
                <w:delText>214</w:delText>
              </w:r>
            </w:del>
          </w:ins>
        </w:p>
        <w:p w:rsidR="00EB201F" w:rsidDel="00F72688" w:rsidRDefault="00EB201F">
          <w:pPr>
            <w:pStyle w:val="TOC3"/>
            <w:rPr>
              <w:ins w:id="884" w:author="Author"/>
              <w:del w:id="885" w:author="Author"/>
              <w:rFonts w:asciiTheme="minorHAnsi" w:eastAsiaTheme="minorEastAsia" w:hAnsiTheme="minorHAnsi" w:cstheme="minorBidi"/>
              <w:noProof/>
              <w:sz w:val="22"/>
              <w:szCs w:val="22"/>
            </w:rPr>
            <w:pPrChange w:id="886" w:author="Author">
              <w:pPr>
                <w:pStyle w:val="TOC3"/>
                <w:tabs>
                  <w:tab w:val="left" w:pos="1440"/>
                </w:tabs>
              </w:pPr>
            </w:pPrChange>
          </w:pPr>
          <w:ins w:id="887" w:author="Author">
            <w:del w:id="888" w:author="Author">
              <w:r w:rsidRPr="00B739CB" w:rsidDel="00F72688">
                <w:rPr>
                  <w:rStyle w:val="Hyperlink"/>
                  <w:noProof/>
                </w:rPr>
                <w:delText>10.3.5</w:delText>
              </w:r>
              <w:r w:rsidDel="00F72688">
                <w:rPr>
                  <w:rFonts w:asciiTheme="minorHAnsi" w:eastAsiaTheme="minorEastAsia" w:hAnsiTheme="minorHAnsi" w:cstheme="minorBidi"/>
                  <w:noProof/>
                  <w:sz w:val="22"/>
                  <w:szCs w:val="22"/>
                </w:rPr>
                <w:tab/>
              </w:r>
              <w:r w:rsidRPr="00B739CB" w:rsidDel="00F72688">
                <w:rPr>
                  <w:rStyle w:val="Hyperlink"/>
                  <w:noProof/>
                </w:rPr>
                <w:delText>Combination and Corner Rules</w:delText>
              </w:r>
              <w:r w:rsidDel="00F72688">
                <w:rPr>
                  <w:noProof/>
                  <w:webHidden/>
                </w:rPr>
                <w:tab/>
                <w:delText>221</w:delText>
              </w:r>
            </w:del>
          </w:ins>
        </w:p>
        <w:p w:rsidR="00EB201F" w:rsidDel="00F72688" w:rsidRDefault="00EB201F">
          <w:pPr>
            <w:pStyle w:val="TOC3"/>
            <w:rPr>
              <w:ins w:id="889" w:author="Author"/>
              <w:del w:id="890" w:author="Author"/>
              <w:rFonts w:asciiTheme="minorHAnsi" w:eastAsiaTheme="minorEastAsia" w:hAnsiTheme="minorHAnsi" w:cstheme="minorBidi"/>
              <w:noProof/>
              <w:sz w:val="22"/>
              <w:szCs w:val="22"/>
            </w:rPr>
            <w:pPrChange w:id="891" w:author="Author">
              <w:pPr>
                <w:pStyle w:val="TOC3"/>
                <w:tabs>
                  <w:tab w:val="left" w:pos="1440"/>
                </w:tabs>
              </w:pPr>
            </w:pPrChange>
          </w:pPr>
          <w:ins w:id="892" w:author="Author">
            <w:del w:id="893" w:author="Author">
              <w:r w:rsidRPr="00B739CB" w:rsidDel="00F72688">
                <w:rPr>
                  <w:rStyle w:val="Hyperlink"/>
                  <w:noProof/>
                </w:rPr>
                <w:delText>10.3.6</w:delText>
              </w:r>
              <w:r w:rsidDel="00F72688">
                <w:rPr>
                  <w:rFonts w:asciiTheme="minorHAnsi" w:eastAsiaTheme="minorEastAsia" w:hAnsiTheme="minorHAnsi" w:cstheme="minorBidi"/>
                  <w:noProof/>
                  <w:sz w:val="22"/>
                  <w:szCs w:val="22"/>
                </w:rPr>
                <w:tab/>
              </w:r>
              <w:r w:rsidRPr="00B739CB" w:rsidDel="00F72688">
                <w:rPr>
                  <w:rStyle w:val="Hyperlink"/>
                  <w:noProof/>
                </w:rPr>
                <w:delText>Processing and Passing Parameter String Rules</w:delText>
              </w:r>
              <w:r w:rsidDel="00F72688">
                <w:rPr>
                  <w:noProof/>
                  <w:webHidden/>
                </w:rPr>
                <w:tab/>
                <w:delText>222</w:delText>
              </w:r>
            </w:del>
          </w:ins>
        </w:p>
        <w:p w:rsidR="00EB201F" w:rsidDel="00F72688" w:rsidRDefault="00EB201F">
          <w:pPr>
            <w:pStyle w:val="TOC3"/>
            <w:rPr>
              <w:ins w:id="894" w:author="Author"/>
              <w:del w:id="895" w:author="Author"/>
              <w:rFonts w:asciiTheme="minorHAnsi" w:eastAsiaTheme="minorEastAsia" w:hAnsiTheme="minorHAnsi" w:cstheme="minorBidi"/>
              <w:noProof/>
              <w:sz w:val="22"/>
              <w:szCs w:val="22"/>
            </w:rPr>
            <w:pPrChange w:id="896" w:author="Author">
              <w:pPr>
                <w:pStyle w:val="TOC3"/>
                <w:tabs>
                  <w:tab w:val="left" w:pos="1440"/>
                </w:tabs>
              </w:pPr>
            </w:pPrChange>
          </w:pPr>
          <w:ins w:id="897" w:author="Author">
            <w:del w:id="898" w:author="Author">
              <w:r w:rsidRPr="00B739CB" w:rsidDel="00F72688">
                <w:rPr>
                  <w:rStyle w:val="Hyperlink"/>
                  <w:noProof/>
                </w:rPr>
                <w:delText>10.3.7</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 for Type and Format</w:delText>
              </w:r>
              <w:r w:rsidDel="00F72688">
                <w:rPr>
                  <w:noProof/>
                  <w:webHidden/>
                </w:rPr>
                <w:tab/>
                <w:delText>223</w:delText>
              </w:r>
            </w:del>
          </w:ins>
        </w:p>
        <w:p w:rsidR="00EB201F" w:rsidDel="00F72688" w:rsidRDefault="00EB201F">
          <w:pPr>
            <w:pStyle w:val="TOC2"/>
            <w:tabs>
              <w:tab w:val="clear" w:pos="1260"/>
            </w:tabs>
            <w:rPr>
              <w:ins w:id="899" w:author="Author"/>
              <w:del w:id="900" w:author="Author"/>
              <w:rFonts w:asciiTheme="minorHAnsi" w:eastAsiaTheme="minorEastAsia" w:hAnsiTheme="minorHAnsi" w:cstheme="minorBidi"/>
              <w:noProof/>
              <w:sz w:val="22"/>
              <w:szCs w:val="22"/>
            </w:rPr>
            <w:pPrChange w:id="901" w:author="Author">
              <w:pPr>
                <w:pStyle w:val="TOC2"/>
              </w:pPr>
            </w:pPrChange>
          </w:pPr>
          <w:ins w:id="902" w:author="Author">
            <w:del w:id="903" w:author="Author">
              <w:r w:rsidRPr="00B739CB" w:rsidDel="00F72688">
                <w:rPr>
                  <w:rStyle w:val="Hyperlink"/>
                  <w:noProof/>
                </w:rPr>
                <w:delText>10.4</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General Reserved Parameters</w:delText>
              </w:r>
              <w:r w:rsidDel="00F72688">
                <w:rPr>
                  <w:noProof/>
                  <w:webHidden/>
                </w:rPr>
                <w:tab/>
                <w:delText>223</w:delText>
              </w:r>
            </w:del>
          </w:ins>
        </w:p>
        <w:p w:rsidR="00EB201F" w:rsidDel="00F72688" w:rsidRDefault="00EB201F">
          <w:pPr>
            <w:pStyle w:val="TOC3"/>
            <w:rPr>
              <w:ins w:id="904" w:author="Author"/>
              <w:del w:id="905" w:author="Author"/>
              <w:rFonts w:asciiTheme="minorHAnsi" w:eastAsiaTheme="minorEastAsia" w:hAnsiTheme="minorHAnsi" w:cstheme="minorBidi"/>
              <w:noProof/>
              <w:sz w:val="22"/>
              <w:szCs w:val="22"/>
            </w:rPr>
            <w:pPrChange w:id="906" w:author="Author">
              <w:pPr>
                <w:pStyle w:val="TOC3"/>
                <w:tabs>
                  <w:tab w:val="left" w:pos="1440"/>
                </w:tabs>
              </w:pPr>
            </w:pPrChange>
          </w:pPr>
          <w:ins w:id="907" w:author="Author">
            <w:del w:id="908" w:author="Author">
              <w:r w:rsidRPr="00B739CB" w:rsidDel="00F72688">
                <w:rPr>
                  <w:rStyle w:val="Hyperlink"/>
                  <w:noProof/>
                </w:rPr>
                <w:delText>10.4.1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229</w:delText>
              </w:r>
            </w:del>
          </w:ins>
        </w:p>
        <w:p w:rsidR="00EB201F" w:rsidDel="00F72688" w:rsidRDefault="00EB201F">
          <w:pPr>
            <w:pStyle w:val="TOC2"/>
            <w:tabs>
              <w:tab w:val="clear" w:pos="1260"/>
            </w:tabs>
            <w:rPr>
              <w:ins w:id="909" w:author="Author"/>
              <w:del w:id="910" w:author="Author"/>
              <w:rFonts w:asciiTheme="minorHAnsi" w:eastAsiaTheme="minorEastAsia" w:hAnsiTheme="minorHAnsi" w:cstheme="minorBidi"/>
              <w:noProof/>
              <w:sz w:val="22"/>
              <w:szCs w:val="22"/>
            </w:rPr>
            <w:pPrChange w:id="911" w:author="Author">
              <w:pPr>
                <w:pStyle w:val="TOC2"/>
              </w:pPr>
            </w:pPrChange>
          </w:pPr>
          <w:ins w:id="912" w:author="Author">
            <w:del w:id="913" w:author="Author">
              <w:r w:rsidRPr="00B739CB" w:rsidDel="00F72688">
                <w:rPr>
                  <w:rStyle w:val="Hyperlink"/>
                  <w:noProof/>
                </w:rPr>
                <w:delText>10.5</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Reserved Parameters for Data Management</w:delText>
              </w:r>
              <w:r w:rsidDel="00F72688">
                <w:rPr>
                  <w:noProof/>
                  <w:webHidden/>
                </w:rPr>
                <w:tab/>
                <w:delText>231</w:delText>
              </w:r>
            </w:del>
          </w:ins>
        </w:p>
        <w:p w:rsidR="00EB201F" w:rsidDel="00F72688" w:rsidRDefault="00EB201F">
          <w:pPr>
            <w:pStyle w:val="TOC3"/>
            <w:rPr>
              <w:ins w:id="914" w:author="Author"/>
              <w:del w:id="915" w:author="Author"/>
              <w:rFonts w:asciiTheme="minorHAnsi" w:eastAsiaTheme="minorEastAsia" w:hAnsiTheme="minorHAnsi" w:cstheme="minorBidi"/>
              <w:noProof/>
              <w:sz w:val="22"/>
              <w:szCs w:val="22"/>
            </w:rPr>
            <w:pPrChange w:id="916" w:author="Author">
              <w:pPr>
                <w:pStyle w:val="TOC3"/>
                <w:tabs>
                  <w:tab w:val="left" w:pos="1440"/>
                </w:tabs>
              </w:pPr>
            </w:pPrChange>
          </w:pPr>
          <w:ins w:id="917" w:author="Author">
            <w:del w:id="918" w:author="Author">
              <w:r w:rsidRPr="00B739CB" w:rsidDel="00F72688">
                <w:rPr>
                  <w:rStyle w:val="Hyperlink"/>
                  <w:noProof/>
                </w:rPr>
                <w:delText>10.5.1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233</w:delText>
              </w:r>
            </w:del>
          </w:ins>
        </w:p>
        <w:p w:rsidR="00EB201F" w:rsidDel="00F72688" w:rsidRDefault="00EB201F">
          <w:pPr>
            <w:pStyle w:val="TOC2"/>
            <w:tabs>
              <w:tab w:val="clear" w:pos="1260"/>
            </w:tabs>
            <w:rPr>
              <w:ins w:id="919" w:author="Author"/>
              <w:del w:id="920" w:author="Author"/>
              <w:rFonts w:asciiTheme="minorHAnsi" w:eastAsiaTheme="minorEastAsia" w:hAnsiTheme="minorHAnsi" w:cstheme="minorBidi"/>
              <w:noProof/>
              <w:sz w:val="22"/>
              <w:szCs w:val="22"/>
            </w:rPr>
            <w:pPrChange w:id="921" w:author="Author">
              <w:pPr>
                <w:pStyle w:val="TOC2"/>
              </w:pPr>
            </w:pPrChange>
          </w:pPr>
          <w:ins w:id="922" w:author="Author">
            <w:del w:id="923" w:author="Author">
              <w:r w:rsidRPr="00B739CB" w:rsidDel="00F72688">
                <w:rPr>
                  <w:rStyle w:val="Hyperlink"/>
                  <w:noProof/>
                </w:rPr>
                <w:delText>10.6</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Jitter and Noise Reserved Parameters</w:delText>
              </w:r>
              <w:r w:rsidDel="00F72688">
                <w:rPr>
                  <w:noProof/>
                  <w:webHidden/>
                </w:rPr>
                <w:tab/>
                <w:delText>235</w:delText>
              </w:r>
            </w:del>
          </w:ins>
        </w:p>
        <w:p w:rsidR="00EB201F" w:rsidDel="00F72688" w:rsidRDefault="00EB201F">
          <w:pPr>
            <w:pStyle w:val="TOC3"/>
            <w:rPr>
              <w:ins w:id="924" w:author="Author"/>
              <w:del w:id="925" w:author="Author"/>
              <w:rFonts w:asciiTheme="minorHAnsi" w:eastAsiaTheme="minorEastAsia" w:hAnsiTheme="minorHAnsi" w:cstheme="minorBidi"/>
              <w:noProof/>
              <w:sz w:val="22"/>
              <w:szCs w:val="22"/>
            </w:rPr>
            <w:pPrChange w:id="926" w:author="Author">
              <w:pPr>
                <w:pStyle w:val="TOC3"/>
                <w:tabs>
                  <w:tab w:val="left" w:pos="1440"/>
                </w:tabs>
              </w:pPr>
            </w:pPrChange>
          </w:pPr>
          <w:ins w:id="927" w:author="Author">
            <w:del w:id="928" w:author="Author">
              <w:r w:rsidRPr="00B739CB" w:rsidDel="00F72688">
                <w:rPr>
                  <w:rStyle w:val="Hyperlink"/>
                  <w:noProof/>
                </w:rPr>
                <w:delText>10.6.1</w:delText>
              </w:r>
              <w:r w:rsidDel="00F72688">
                <w:rPr>
                  <w:rFonts w:asciiTheme="minorHAnsi" w:eastAsiaTheme="minorEastAsia" w:hAnsiTheme="minorHAnsi" w:cstheme="minorBidi"/>
                  <w:noProof/>
                  <w:sz w:val="22"/>
                  <w:szCs w:val="22"/>
                </w:rPr>
                <w:tab/>
              </w:r>
              <w:r w:rsidRPr="00B739CB" w:rsidDel="00F72688">
                <w:rPr>
                  <w:rStyle w:val="Hyperlink"/>
                  <w:noProof/>
                </w:rPr>
                <w:delText>Tx-only Reserved Parameters</w:delText>
              </w:r>
              <w:r w:rsidDel="00F72688">
                <w:rPr>
                  <w:noProof/>
                  <w:webHidden/>
                </w:rPr>
                <w:tab/>
                <w:delText>235</w:delText>
              </w:r>
            </w:del>
          </w:ins>
        </w:p>
        <w:p w:rsidR="00EB201F" w:rsidDel="00F72688" w:rsidRDefault="00EB201F">
          <w:pPr>
            <w:pStyle w:val="TOC3"/>
            <w:rPr>
              <w:ins w:id="929" w:author="Author"/>
              <w:del w:id="930" w:author="Author"/>
              <w:rFonts w:asciiTheme="minorHAnsi" w:eastAsiaTheme="minorEastAsia" w:hAnsiTheme="minorHAnsi" w:cstheme="minorBidi"/>
              <w:noProof/>
              <w:sz w:val="22"/>
              <w:szCs w:val="22"/>
            </w:rPr>
            <w:pPrChange w:id="931" w:author="Author">
              <w:pPr>
                <w:pStyle w:val="TOC3"/>
                <w:tabs>
                  <w:tab w:val="left" w:pos="1440"/>
                </w:tabs>
              </w:pPr>
            </w:pPrChange>
          </w:pPr>
          <w:ins w:id="932" w:author="Author">
            <w:del w:id="933" w:author="Author">
              <w:r w:rsidRPr="00B739CB" w:rsidDel="00F72688">
                <w:rPr>
                  <w:rStyle w:val="Hyperlink"/>
                  <w:noProof/>
                </w:rPr>
                <w:delText>10.6.2</w:delText>
              </w:r>
              <w:r w:rsidDel="00F72688">
                <w:rPr>
                  <w:rFonts w:asciiTheme="minorHAnsi" w:eastAsiaTheme="minorEastAsia" w:hAnsiTheme="minorHAnsi" w:cstheme="minorBidi"/>
                  <w:noProof/>
                  <w:sz w:val="22"/>
                  <w:szCs w:val="22"/>
                </w:rPr>
                <w:tab/>
              </w:r>
              <w:r w:rsidRPr="00B739CB" w:rsidDel="00F72688">
                <w:rPr>
                  <w:rStyle w:val="Hyperlink"/>
                  <w:noProof/>
                </w:rPr>
                <w:delText>Rx-only Reserved Parameters</w:delText>
              </w:r>
              <w:r w:rsidDel="00F72688">
                <w:rPr>
                  <w:noProof/>
                  <w:webHidden/>
                </w:rPr>
                <w:tab/>
                <w:delText>239</w:delText>
              </w:r>
            </w:del>
          </w:ins>
        </w:p>
        <w:p w:rsidR="00EB201F" w:rsidDel="00F72688" w:rsidRDefault="00EB201F">
          <w:pPr>
            <w:pStyle w:val="TOC3"/>
            <w:rPr>
              <w:ins w:id="934" w:author="Author"/>
              <w:del w:id="935" w:author="Author"/>
              <w:rFonts w:asciiTheme="minorHAnsi" w:eastAsiaTheme="minorEastAsia" w:hAnsiTheme="minorHAnsi" w:cstheme="minorBidi"/>
              <w:noProof/>
              <w:sz w:val="22"/>
              <w:szCs w:val="22"/>
            </w:rPr>
            <w:pPrChange w:id="936" w:author="Author">
              <w:pPr>
                <w:pStyle w:val="TOC3"/>
                <w:tabs>
                  <w:tab w:val="left" w:pos="1440"/>
                </w:tabs>
              </w:pPr>
            </w:pPrChange>
          </w:pPr>
          <w:ins w:id="937" w:author="Author">
            <w:del w:id="938" w:author="Author">
              <w:r w:rsidRPr="00B739CB" w:rsidDel="00F72688">
                <w:rPr>
                  <w:rStyle w:val="Hyperlink"/>
                  <w:noProof/>
                </w:rPr>
                <w:delText>10.6.3</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249</w:delText>
              </w:r>
            </w:del>
          </w:ins>
        </w:p>
        <w:p w:rsidR="00EB201F" w:rsidDel="00F72688" w:rsidRDefault="00EB201F">
          <w:pPr>
            <w:pStyle w:val="TOC2"/>
            <w:tabs>
              <w:tab w:val="clear" w:pos="1260"/>
            </w:tabs>
            <w:rPr>
              <w:ins w:id="939" w:author="Author"/>
              <w:del w:id="940" w:author="Author"/>
              <w:rFonts w:asciiTheme="minorHAnsi" w:eastAsiaTheme="minorEastAsia" w:hAnsiTheme="minorHAnsi" w:cstheme="minorBidi"/>
              <w:noProof/>
              <w:sz w:val="22"/>
              <w:szCs w:val="22"/>
            </w:rPr>
            <w:pPrChange w:id="941" w:author="Author">
              <w:pPr>
                <w:pStyle w:val="TOC2"/>
              </w:pPr>
            </w:pPrChange>
          </w:pPr>
          <w:ins w:id="942" w:author="Author">
            <w:del w:id="943" w:author="Author">
              <w:r w:rsidRPr="00B739CB" w:rsidDel="00F72688">
                <w:rPr>
                  <w:rStyle w:val="Hyperlink"/>
                  <w:noProof/>
                </w:rPr>
                <w:delText>10.7</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Modulation Reserved Parameters</w:delText>
              </w:r>
              <w:r w:rsidDel="00F72688">
                <w:rPr>
                  <w:noProof/>
                  <w:webHidden/>
                </w:rPr>
                <w:tab/>
                <w:delText>253</w:delText>
              </w:r>
            </w:del>
          </w:ins>
        </w:p>
        <w:p w:rsidR="00EB201F" w:rsidDel="00F72688" w:rsidRDefault="00EB201F">
          <w:pPr>
            <w:pStyle w:val="TOC3"/>
            <w:rPr>
              <w:ins w:id="944" w:author="Author"/>
              <w:del w:id="945" w:author="Author"/>
              <w:rFonts w:asciiTheme="minorHAnsi" w:eastAsiaTheme="minorEastAsia" w:hAnsiTheme="minorHAnsi" w:cstheme="minorBidi"/>
              <w:noProof/>
              <w:sz w:val="22"/>
              <w:szCs w:val="22"/>
            </w:rPr>
            <w:pPrChange w:id="946" w:author="Author">
              <w:pPr>
                <w:pStyle w:val="TOC3"/>
                <w:tabs>
                  <w:tab w:val="left" w:pos="1440"/>
                </w:tabs>
              </w:pPr>
            </w:pPrChange>
          </w:pPr>
          <w:ins w:id="947" w:author="Author">
            <w:del w:id="948" w:author="Author">
              <w:r w:rsidRPr="00B739CB" w:rsidDel="00F72688">
                <w:rPr>
                  <w:rStyle w:val="Hyperlink"/>
                  <w:noProof/>
                </w:rPr>
                <w:delText>10.7.1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258</w:delText>
              </w:r>
            </w:del>
          </w:ins>
        </w:p>
        <w:p w:rsidR="00EB201F" w:rsidDel="00F72688" w:rsidRDefault="00EB201F">
          <w:pPr>
            <w:pStyle w:val="TOC2"/>
            <w:tabs>
              <w:tab w:val="clear" w:pos="1260"/>
            </w:tabs>
            <w:rPr>
              <w:ins w:id="949" w:author="Author"/>
              <w:del w:id="950" w:author="Author"/>
              <w:rFonts w:asciiTheme="minorHAnsi" w:eastAsiaTheme="minorEastAsia" w:hAnsiTheme="minorHAnsi" w:cstheme="minorBidi"/>
              <w:noProof/>
              <w:sz w:val="22"/>
              <w:szCs w:val="22"/>
            </w:rPr>
            <w:pPrChange w:id="951" w:author="Author">
              <w:pPr>
                <w:pStyle w:val="TOC2"/>
              </w:pPr>
            </w:pPrChange>
          </w:pPr>
          <w:ins w:id="952" w:author="Author">
            <w:del w:id="953" w:author="Author">
              <w:r w:rsidRPr="00B739CB" w:rsidDel="00F72688">
                <w:rPr>
                  <w:rStyle w:val="Hyperlink"/>
                  <w:noProof/>
                </w:rPr>
                <w:delText>10.8</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Repeaters</w:delText>
              </w:r>
              <w:r w:rsidDel="00F72688">
                <w:rPr>
                  <w:noProof/>
                  <w:webHidden/>
                </w:rPr>
                <w:tab/>
                <w:delText>260</w:delText>
              </w:r>
            </w:del>
          </w:ins>
        </w:p>
        <w:p w:rsidR="00EB201F" w:rsidDel="00F72688" w:rsidRDefault="00EB201F">
          <w:pPr>
            <w:pStyle w:val="TOC3"/>
            <w:rPr>
              <w:ins w:id="954" w:author="Author"/>
              <w:del w:id="955" w:author="Author"/>
              <w:rFonts w:asciiTheme="minorHAnsi" w:eastAsiaTheme="minorEastAsia" w:hAnsiTheme="minorHAnsi" w:cstheme="minorBidi"/>
              <w:noProof/>
              <w:sz w:val="22"/>
              <w:szCs w:val="22"/>
            </w:rPr>
            <w:pPrChange w:id="956" w:author="Author">
              <w:pPr>
                <w:pStyle w:val="TOC3"/>
                <w:tabs>
                  <w:tab w:val="left" w:pos="1440"/>
                </w:tabs>
              </w:pPr>
            </w:pPrChange>
          </w:pPr>
          <w:ins w:id="957" w:author="Author">
            <w:del w:id="958" w:author="Author">
              <w:r w:rsidRPr="00B739CB" w:rsidDel="00F72688">
                <w:rPr>
                  <w:rStyle w:val="Hyperlink"/>
                  <w:noProof/>
                </w:rPr>
                <w:delText>10.8.1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262</w:delText>
              </w:r>
            </w:del>
          </w:ins>
        </w:p>
        <w:p w:rsidR="00EB201F" w:rsidDel="00F72688" w:rsidRDefault="00EB201F">
          <w:pPr>
            <w:pStyle w:val="TOC2"/>
            <w:tabs>
              <w:tab w:val="clear" w:pos="1260"/>
            </w:tabs>
            <w:rPr>
              <w:ins w:id="959" w:author="Author"/>
              <w:del w:id="960" w:author="Author"/>
              <w:rFonts w:asciiTheme="minorHAnsi" w:eastAsiaTheme="minorEastAsia" w:hAnsiTheme="minorHAnsi" w:cstheme="minorBidi"/>
              <w:noProof/>
              <w:sz w:val="22"/>
              <w:szCs w:val="22"/>
            </w:rPr>
            <w:pPrChange w:id="961" w:author="Author">
              <w:pPr>
                <w:pStyle w:val="TOC2"/>
              </w:pPr>
            </w:pPrChange>
          </w:pPr>
          <w:ins w:id="962" w:author="Author">
            <w:del w:id="963" w:author="Author">
              <w:r w:rsidRPr="00B739CB" w:rsidDel="00F72688">
                <w:rPr>
                  <w:rStyle w:val="Hyperlink"/>
                  <w:noProof/>
                </w:rPr>
                <w:delText>10.9</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Reserved Parameter Definitions For Link Training Communications</w:delText>
              </w:r>
              <w:r w:rsidDel="00F72688">
                <w:rPr>
                  <w:noProof/>
                  <w:webHidden/>
                </w:rPr>
                <w:tab/>
                <w:delText>266</w:delText>
              </w:r>
            </w:del>
          </w:ins>
        </w:p>
        <w:p w:rsidR="00EB201F" w:rsidDel="00F72688" w:rsidRDefault="00EB201F">
          <w:pPr>
            <w:pStyle w:val="TOC3"/>
            <w:rPr>
              <w:ins w:id="964" w:author="Author"/>
              <w:del w:id="965" w:author="Author"/>
              <w:rFonts w:asciiTheme="minorHAnsi" w:eastAsiaTheme="minorEastAsia" w:hAnsiTheme="minorHAnsi" w:cstheme="minorBidi"/>
              <w:noProof/>
              <w:sz w:val="22"/>
              <w:szCs w:val="22"/>
            </w:rPr>
            <w:pPrChange w:id="966" w:author="Author">
              <w:pPr>
                <w:pStyle w:val="TOC3"/>
                <w:tabs>
                  <w:tab w:val="left" w:pos="1440"/>
                </w:tabs>
              </w:pPr>
            </w:pPrChange>
          </w:pPr>
          <w:ins w:id="967" w:author="Author">
            <w:del w:id="968" w:author="Author">
              <w:r w:rsidRPr="00B739CB" w:rsidDel="00F72688">
                <w:rPr>
                  <w:rStyle w:val="Hyperlink"/>
                  <w:noProof/>
                </w:rPr>
                <w:delText>10.9.1</w:delText>
              </w:r>
              <w:r w:rsidDel="00F72688">
                <w:rPr>
                  <w:rFonts w:asciiTheme="minorHAnsi" w:eastAsiaTheme="minorEastAsia" w:hAnsiTheme="minorHAnsi" w:cstheme="minorBidi"/>
                  <w:noProof/>
                  <w:sz w:val="22"/>
                  <w:szCs w:val="22"/>
                </w:rPr>
                <w:tab/>
              </w:r>
              <w:r w:rsidRPr="00B739CB" w:rsidDel="00F72688">
                <w:rPr>
                  <w:rStyle w:val="Hyperlink"/>
                  <w:noProof/>
                </w:rPr>
                <w:delText>Training/Analysis Flow for Channels with No Repeater</w:delText>
              </w:r>
              <w:r w:rsidDel="00F72688">
                <w:rPr>
                  <w:noProof/>
                  <w:webHidden/>
                </w:rPr>
                <w:tab/>
                <w:delText>270</w:delText>
              </w:r>
            </w:del>
          </w:ins>
        </w:p>
        <w:p w:rsidR="00EB201F" w:rsidDel="00F72688" w:rsidRDefault="00EB201F">
          <w:pPr>
            <w:pStyle w:val="TOC3"/>
            <w:rPr>
              <w:ins w:id="969" w:author="Author"/>
              <w:del w:id="970" w:author="Author"/>
              <w:rFonts w:asciiTheme="minorHAnsi" w:eastAsiaTheme="minorEastAsia" w:hAnsiTheme="minorHAnsi" w:cstheme="minorBidi"/>
              <w:noProof/>
              <w:sz w:val="22"/>
              <w:szCs w:val="22"/>
            </w:rPr>
            <w:pPrChange w:id="971" w:author="Author">
              <w:pPr>
                <w:pStyle w:val="TOC3"/>
                <w:tabs>
                  <w:tab w:val="left" w:pos="1440"/>
                </w:tabs>
              </w:pPr>
            </w:pPrChange>
          </w:pPr>
          <w:ins w:id="972" w:author="Author">
            <w:del w:id="973" w:author="Author">
              <w:r w:rsidRPr="00B739CB" w:rsidDel="00F72688">
                <w:rPr>
                  <w:rStyle w:val="Hyperlink"/>
                  <w:noProof/>
                </w:rPr>
                <w:delText>10.9.2</w:delText>
              </w:r>
              <w:r w:rsidDel="00F72688">
                <w:rPr>
                  <w:rFonts w:asciiTheme="minorHAnsi" w:eastAsiaTheme="minorEastAsia" w:hAnsiTheme="minorHAnsi" w:cstheme="minorBidi"/>
                  <w:noProof/>
                  <w:sz w:val="22"/>
                  <w:szCs w:val="22"/>
                </w:rPr>
                <w:tab/>
              </w:r>
              <w:r w:rsidRPr="00B739CB" w:rsidDel="00F72688">
                <w:rPr>
                  <w:rStyle w:val="Hyperlink"/>
                  <w:noProof/>
                </w:rPr>
                <w:delText>Training/Analysis Flow for Channels with One Repeater</w:delText>
              </w:r>
              <w:r w:rsidDel="00F72688">
                <w:rPr>
                  <w:noProof/>
                  <w:webHidden/>
                </w:rPr>
                <w:tab/>
                <w:delText>271</w:delText>
              </w:r>
            </w:del>
          </w:ins>
        </w:p>
        <w:p w:rsidR="00EB201F" w:rsidDel="00F72688" w:rsidRDefault="00EB201F">
          <w:pPr>
            <w:pStyle w:val="TOC3"/>
            <w:rPr>
              <w:ins w:id="974" w:author="Author"/>
              <w:del w:id="975" w:author="Author"/>
              <w:rFonts w:asciiTheme="minorHAnsi" w:eastAsiaTheme="minorEastAsia" w:hAnsiTheme="minorHAnsi" w:cstheme="minorBidi"/>
              <w:noProof/>
              <w:sz w:val="22"/>
              <w:szCs w:val="22"/>
            </w:rPr>
            <w:pPrChange w:id="976" w:author="Author">
              <w:pPr>
                <w:pStyle w:val="TOC3"/>
                <w:tabs>
                  <w:tab w:val="left" w:pos="1440"/>
                </w:tabs>
              </w:pPr>
            </w:pPrChange>
          </w:pPr>
          <w:ins w:id="977" w:author="Author">
            <w:del w:id="978" w:author="Author">
              <w:r w:rsidRPr="00B739CB" w:rsidDel="00F72688">
                <w:rPr>
                  <w:rStyle w:val="Hyperlink"/>
                  <w:noProof/>
                </w:rPr>
                <w:delText>10.9.3</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273</w:delText>
              </w:r>
            </w:del>
          </w:ins>
        </w:p>
        <w:p w:rsidR="00EB201F" w:rsidDel="00F72688" w:rsidRDefault="00EB201F">
          <w:pPr>
            <w:pStyle w:val="TOC2"/>
            <w:tabs>
              <w:tab w:val="clear" w:pos="1260"/>
            </w:tabs>
            <w:rPr>
              <w:ins w:id="979" w:author="Author"/>
              <w:del w:id="980" w:author="Author"/>
              <w:rFonts w:asciiTheme="minorHAnsi" w:eastAsiaTheme="minorEastAsia" w:hAnsiTheme="minorHAnsi" w:cstheme="minorBidi"/>
              <w:noProof/>
              <w:sz w:val="22"/>
              <w:szCs w:val="22"/>
            </w:rPr>
            <w:pPrChange w:id="981" w:author="Author">
              <w:pPr>
                <w:pStyle w:val="TOC2"/>
              </w:pPr>
            </w:pPrChange>
          </w:pPr>
          <w:ins w:id="982" w:author="Author">
            <w:del w:id="983" w:author="Author">
              <w:r w:rsidRPr="00B739CB" w:rsidDel="00F72688">
                <w:rPr>
                  <w:rStyle w:val="Hyperlink"/>
                  <w:noProof/>
                </w:rPr>
                <w:delText>10.10</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Alternative AMI Analog Buffer Modeling</w:delText>
              </w:r>
              <w:r w:rsidDel="00F72688">
                <w:rPr>
                  <w:noProof/>
                  <w:webHidden/>
                </w:rPr>
                <w:tab/>
                <w:delText>275</w:delText>
              </w:r>
            </w:del>
          </w:ins>
        </w:p>
        <w:p w:rsidR="00EB201F" w:rsidDel="00F72688" w:rsidRDefault="00EB201F">
          <w:pPr>
            <w:pStyle w:val="TOC3"/>
            <w:rPr>
              <w:ins w:id="984" w:author="Author"/>
              <w:del w:id="985" w:author="Author"/>
              <w:rFonts w:asciiTheme="minorHAnsi" w:eastAsiaTheme="minorEastAsia" w:hAnsiTheme="minorHAnsi" w:cstheme="minorBidi"/>
              <w:noProof/>
              <w:sz w:val="22"/>
              <w:szCs w:val="22"/>
            </w:rPr>
            <w:pPrChange w:id="986" w:author="Author">
              <w:pPr>
                <w:pStyle w:val="TOC3"/>
                <w:tabs>
                  <w:tab w:val="left" w:pos="1440"/>
                </w:tabs>
              </w:pPr>
            </w:pPrChange>
          </w:pPr>
          <w:ins w:id="987" w:author="Author">
            <w:del w:id="988" w:author="Author">
              <w:r w:rsidRPr="00B739CB" w:rsidDel="00F72688">
                <w:rPr>
                  <w:rStyle w:val="Hyperlink"/>
                  <w:noProof/>
                </w:rPr>
                <w:delText>10.10.1</w:delText>
              </w:r>
              <w:r w:rsidDel="00F72688">
                <w:rPr>
                  <w:rFonts w:asciiTheme="minorHAnsi" w:eastAsiaTheme="minorEastAsia" w:hAnsiTheme="minorHAnsi" w:cstheme="minorBidi"/>
                  <w:noProof/>
                  <w:sz w:val="22"/>
                  <w:szCs w:val="22"/>
                </w:rPr>
                <w:tab/>
              </w:r>
              <w:r w:rsidRPr="00B739CB" w:rsidDel="00F72688">
                <w:rPr>
                  <w:rStyle w:val="Hyperlink"/>
                  <w:noProof/>
                </w:rPr>
                <w:delText>Transmitter Analog Circuit</w:delText>
              </w:r>
              <w:r w:rsidDel="00F72688">
                <w:rPr>
                  <w:noProof/>
                  <w:webHidden/>
                </w:rPr>
                <w:tab/>
                <w:delText>275</w:delText>
              </w:r>
            </w:del>
          </w:ins>
        </w:p>
        <w:p w:rsidR="00EB201F" w:rsidDel="00F72688" w:rsidRDefault="00EB201F">
          <w:pPr>
            <w:pStyle w:val="TOC3"/>
            <w:rPr>
              <w:ins w:id="989" w:author="Author"/>
              <w:del w:id="990" w:author="Author"/>
              <w:rFonts w:asciiTheme="minorHAnsi" w:eastAsiaTheme="minorEastAsia" w:hAnsiTheme="minorHAnsi" w:cstheme="minorBidi"/>
              <w:noProof/>
              <w:sz w:val="22"/>
              <w:szCs w:val="22"/>
            </w:rPr>
            <w:pPrChange w:id="991" w:author="Author">
              <w:pPr>
                <w:pStyle w:val="TOC3"/>
                <w:tabs>
                  <w:tab w:val="left" w:pos="1440"/>
                </w:tabs>
              </w:pPr>
            </w:pPrChange>
          </w:pPr>
          <w:ins w:id="992" w:author="Author">
            <w:del w:id="993" w:author="Author">
              <w:r w:rsidRPr="00B739CB" w:rsidDel="00F72688">
                <w:rPr>
                  <w:rStyle w:val="Hyperlink"/>
                  <w:noProof/>
                </w:rPr>
                <w:delText>10.10.2</w:delText>
              </w:r>
              <w:r w:rsidDel="00F72688">
                <w:rPr>
                  <w:rFonts w:asciiTheme="minorHAnsi" w:eastAsiaTheme="minorEastAsia" w:hAnsiTheme="minorHAnsi" w:cstheme="minorBidi"/>
                  <w:noProof/>
                  <w:sz w:val="22"/>
                  <w:szCs w:val="22"/>
                </w:rPr>
                <w:tab/>
              </w:r>
              <w:r w:rsidRPr="00B739CB" w:rsidDel="00F72688">
                <w:rPr>
                  <w:rStyle w:val="Hyperlink"/>
                  <w:noProof/>
                </w:rPr>
                <w:delText>Receiver Analog Circuit</w:delText>
              </w:r>
              <w:r w:rsidDel="00F72688">
                <w:rPr>
                  <w:noProof/>
                  <w:webHidden/>
                </w:rPr>
                <w:tab/>
                <w:delText>276</w:delText>
              </w:r>
            </w:del>
          </w:ins>
        </w:p>
        <w:p w:rsidR="00EB201F" w:rsidDel="00F72688" w:rsidRDefault="00EB201F">
          <w:pPr>
            <w:pStyle w:val="TOC3"/>
            <w:rPr>
              <w:ins w:id="994" w:author="Author"/>
              <w:del w:id="995" w:author="Author"/>
              <w:rFonts w:asciiTheme="minorHAnsi" w:eastAsiaTheme="minorEastAsia" w:hAnsiTheme="minorHAnsi" w:cstheme="minorBidi"/>
              <w:noProof/>
              <w:sz w:val="22"/>
              <w:szCs w:val="22"/>
            </w:rPr>
            <w:pPrChange w:id="996" w:author="Author">
              <w:pPr>
                <w:pStyle w:val="TOC3"/>
                <w:tabs>
                  <w:tab w:val="left" w:pos="1440"/>
                </w:tabs>
              </w:pPr>
            </w:pPrChange>
          </w:pPr>
          <w:ins w:id="997" w:author="Author">
            <w:del w:id="998" w:author="Author">
              <w:r w:rsidRPr="00B739CB" w:rsidDel="00F72688">
                <w:rPr>
                  <w:rStyle w:val="Hyperlink"/>
                  <w:noProof/>
                </w:rPr>
                <w:delText>10.10.3</w:delText>
              </w:r>
              <w:r w:rsidDel="00F72688">
                <w:rPr>
                  <w:rFonts w:asciiTheme="minorHAnsi" w:eastAsiaTheme="minorEastAsia" w:hAnsiTheme="minorHAnsi" w:cstheme="minorBidi"/>
                  <w:noProof/>
                  <w:sz w:val="22"/>
                  <w:szCs w:val="22"/>
                </w:rPr>
                <w:tab/>
              </w:r>
              <w:r w:rsidRPr="00B739CB" w:rsidDel="00F72688">
                <w:rPr>
                  <w:rStyle w:val="Hyperlink"/>
                  <w:noProof/>
                </w:rPr>
                <w:delText>Reserved Parameter Definitions</w:delText>
              </w:r>
              <w:r w:rsidDel="00F72688">
                <w:rPr>
                  <w:noProof/>
                  <w:webHidden/>
                </w:rPr>
                <w:tab/>
                <w:delText>277</w:delText>
              </w:r>
            </w:del>
          </w:ins>
        </w:p>
        <w:p w:rsidR="00EB201F" w:rsidDel="00F72688" w:rsidRDefault="00EB201F">
          <w:pPr>
            <w:pStyle w:val="TOC3"/>
            <w:rPr>
              <w:ins w:id="999" w:author="Author"/>
              <w:del w:id="1000" w:author="Author"/>
              <w:rFonts w:asciiTheme="minorHAnsi" w:eastAsiaTheme="minorEastAsia" w:hAnsiTheme="minorHAnsi" w:cstheme="minorBidi"/>
              <w:noProof/>
              <w:sz w:val="22"/>
              <w:szCs w:val="22"/>
            </w:rPr>
            <w:pPrChange w:id="1001" w:author="Author">
              <w:pPr>
                <w:pStyle w:val="TOC3"/>
                <w:tabs>
                  <w:tab w:val="left" w:pos="1440"/>
                </w:tabs>
              </w:pPr>
            </w:pPrChange>
          </w:pPr>
          <w:ins w:id="1002" w:author="Author">
            <w:del w:id="1003" w:author="Author">
              <w:r w:rsidRPr="00B739CB" w:rsidDel="00F72688">
                <w:rPr>
                  <w:rStyle w:val="Hyperlink"/>
                  <w:noProof/>
                </w:rPr>
                <w:delText>10.10.4</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278</w:delText>
              </w:r>
            </w:del>
          </w:ins>
        </w:p>
        <w:p w:rsidR="00EB201F" w:rsidDel="00F72688" w:rsidRDefault="00EB201F">
          <w:pPr>
            <w:pStyle w:val="TOC2"/>
            <w:tabs>
              <w:tab w:val="clear" w:pos="1260"/>
            </w:tabs>
            <w:rPr>
              <w:ins w:id="1004" w:author="Author"/>
              <w:del w:id="1005" w:author="Author"/>
              <w:rFonts w:asciiTheme="minorHAnsi" w:eastAsiaTheme="minorEastAsia" w:hAnsiTheme="minorHAnsi" w:cstheme="minorBidi"/>
              <w:noProof/>
              <w:sz w:val="22"/>
              <w:szCs w:val="22"/>
            </w:rPr>
            <w:pPrChange w:id="1006" w:author="Author">
              <w:pPr>
                <w:pStyle w:val="TOC2"/>
              </w:pPr>
            </w:pPrChange>
          </w:pPr>
          <w:ins w:id="1007" w:author="Author">
            <w:del w:id="1008" w:author="Author">
              <w:r w:rsidRPr="00B739CB" w:rsidDel="00F72688">
                <w:rPr>
                  <w:rStyle w:val="Hyperlink"/>
                  <w:noProof/>
                </w:rPr>
                <w:delText>10.11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Model Specific Parameters</w:delText>
              </w:r>
              <w:r w:rsidDel="00F72688">
                <w:rPr>
                  <w:noProof/>
                  <w:webHidden/>
                </w:rPr>
                <w:tab/>
                <w:delText>279</w:delText>
              </w:r>
            </w:del>
          </w:ins>
        </w:p>
        <w:p w:rsidR="00EB201F" w:rsidDel="00F72688" w:rsidRDefault="00EB201F">
          <w:pPr>
            <w:pStyle w:val="TOC3"/>
            <w:rPr>
              <w:ins w:id="1009" w:author="Author"/>
              <w:del w:id="1010" w:author="Author"/>
              <w:rFonts w:asciiTheme="minorHAnsi" w:eastAsiaTheme="minorEastAsia" w:hAnsiTheme="minorHAnsi" w:cstheme="minorBidi"/>
              <w:noProof/>
              <w:sz w:val="22"/>
              <w:szCs w:val="22"/>
            </w:rPr>
            <w:pPrChange w:id="1011" w:author="Author">
              <w:pPr>
                <w:pStyle w:val="TOC3"/>
                <w:tabs>
                  <w:tab w:val="left" w:pos="1440"/>
                </w:tabs>
              </w:pPr>
            </w:pPrChange>
          </w:pPr>
          <w:ins w:id="1012" w:author="Author">
            <w:del w:id="1013" w:author="Author">
              <w:r w:rsidRPr="00B739CB"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B739CB" w:rsidDel="00F72688">
                <w:rPr>
                  <w:rStyle w:val="Hyperlink"/>
                  <w:noProof/>
                  <w:lang w:val="es-US"/>
                </w:rPr>
                <w:delText>Tapped Delay Line Example</w:delText>
              </w:r>
              <w:r w:rsidDel="00F72688">
                <w:rPr>
                  <w:noProof/>
                  <w:webHidden/>
                </w:rPr>
                <w:tab/>
                <w:delText>280</w:delText>
              </w:r>
            </w:del>
          </w:ins>
        </w:p>
        <w:p w:rsidR="00EB201F" w:rsidDel="00F72688" w:rsidRDefault="00EB201F">
          <w:pPr>
            <w:pStyle w:val="TOC2"/>
            <w:tabs>
              <w:tab w:val="clear" w:pos="1260"/>
            </w:tabs>
            <w:rPr>
              <w:ins w:id="1014" w:author="Author"/>
              <w:del w:id="1015" w:author="Author"/>
              <w:rFonts w:asciiTheme="minorHAnsi" w:eastAsiaTheme="minorEastAsia" w:hAnsiTheme="minorHAnsi" w:cstheme="minorBidi"/>
              <w:noProof/>
              <w:sz w:val="22"/>
              <w:szCs w:val="22"/>
            </w:rPr>
            <w:pPrChange w:id="1016" w:author="Author">
              <w:pPr>
                <w:pStyle w:val="TOC2"/>
              </w:pPr>
            </w:pPrChange>
          </w:pPr>
          <w:ins w:id="1017" w:author="Author">
            <w:del w:id="1018" w:author="Author">
              <w:r w:rsidRPr="00B739CB" w:rsidDel="00F72688">
                <w:rPr>
                  <w:rStyle w:val="Hyperlink"/>
                  <w:noProof/>
                </w:rPr>
                <w:delText>10.12</w:delText>
              </w:r>
              <w:r w:rsidDel="00F72688">
                <w:rPr>
                  <w:rFonts w:asciiTheme="minorHAnsi" w:eastAsiaTheme="minorEastAsia" w:hAnsiTheme="minorHAnsi" w:cstheme="minorBidi"/>
                  <w:noProof/>
                  <w:sz w:val="22"/>
                  <w:szCs w:val="22"/>
                </w:rPr>
                <w:tab/>
              </w:r>
              <w:r w:rsidRPr="00B739CB" w:rsidDel="00F72688">
                <w:rPr>
                  <w:rStyle w:val="Hyperlink"/>
                  <w:noProof/>
                </w:rPr>
                <w:delText>Reserved Parameter and Data Type Rule Summary Tables</w:delText>
              </w:r>
              <w:r w:rsidDel="00F72688">
                <w:rPr>
                  <w:noProof/>
                  <w:webHidden/>
                </w:rPr>
                <w:tab/>
                <w:delText>281</w:delText>
              </w:r>
            </w:del>
          </w:ins>
        </w:p>
        <w:p w:rsidR="00EB201F" w:rsidDel="00F72688" w:rsidRDefault="00EB201F">
          <w:pPr>
            <w:pStyle w:val="TOC1"/>
            <w:rPr>
              <w:ins w:id="1019" w:author="Author"/>
              <w:del w:id="1020" w:author="Author"/>
              <w:rFonts w:asciiTheme="minorHAnsi" w:eastAsiaTheme="minorEastAsia" w:hAnsiTheme="minorHAnsi" w:cstheme="minorBidi"/>
              <w:b w:val="0"/>
              <w:sz w:val="22"/>
              <w:szCs w:val="22"/>
            </w:rPr>
          </w:pPr>
          <w:ins w:id="1021" w:author="Author">
            <w:del w:id="1022" w:author="Author">
              <w:r w:rsidRPr="00B739CB" w:rsidDel="00F72688">
                <w:rPr>
                  <w:rStyle w:val="Hyperlink"/>
                  <w:b w:val="0"/>
                </w:rPr>
                <w:delText>11</w:delText>
              </w:r>
              <w:r w:rsidDel="00F72688">
                <w:rPr>
                  <w:rFonts w:asciiTheme="minorHAnsi" w:eastAsiaTheme="minorEastAsia" w:hAnsiTheme="minorHAnsi" w:cstheme="minorBidi"/>
                  <w:b w:val="0"/>
                  <w:sz w:val="22"/>
                  <w:szCs w:val="22"/>
                </w:rPr>
                <w:tab/>
              </w:r>
              <w:r w:rsidRPr="00B739CB" w:rsidDel="00F72688">
                <w:rPr>
                  <w:rStyle w:val="Hyperlink"/>
                  <w:b w:val="0"/>
                </w:rPr>
                <w:delText>Interconnect Modeling</w:delText>
              </w:r>
              <w:r w:rsidDel="00F72688">
                <w:rPr>
                  <w:webHidden/>
                </w:rPr>
                <w:tab/>
                <w:delText>293</w:delText>
              </w:r>
            </w:del>
          </w:ins>
        </w:p>
        <w:p w:rsidR="00EB201F" w:rsidDel="00F72688" w:rsidRDefault="00EB201F">
          <w:pPr>
            <w:pStyle w:val="TOC2"/>
            <w:tabs>
              <w:tab w:val="clear" w:pos="1260"/>
            </w:tabs>
            <w:rPr>
              <w:ins w:id="1023" w:author="Author"/>
              <w:del w:id="1024" w:author="Author"/>
              <w:rFonts w:asciiTheme="minorHAnsi" w:eastAsiaTheme="minorEastAsia" w:hAnsiTheme="minorHAnsi" w:cstheme="minorBidi"/>
              <w:noProof/>
              <w:sz w:val="22"/>
              <w:szCs w:val="22"/>
            </w:rPr>
            <w:pPrChange w:id="1025" w:author="Author">
              <w:pPr>
                <w:pStyle w:val="TOC2"/>
              </w:pPr>
            </w:pPrChange>
          </w:pPr>
          <w:ins w:id="1026" w:author="Author">
            <w:del w:id="1027" w:author="Author">
              <w:r w:rsidRPr="00B739CB" w:rsidDel="00F72688">
                <w:rPr>
                  <w:rStyle w:val="Hyperlink"/>
                  <w:noProof/>
                </w:rPr>
                <w:delText>11.1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293</w:delText>
              </w:r>
            </w:del>
          </w:ins>
        </w:p>
        <w:p w:rsidR="00EB201F" w:rsidDel="00F72688" w:rsidRDefault="00EB201F">
          <w:pPr>
            <w:pStyle w:val="TOC2"/>
            <w:tabs>
              <w:tab w:val="clear" w:pos="1260"/>
            </w:tabs>
            <w:rPr>
              <w:ins w:id="1028" w:author="Author"/>
              <w:del w:id="1029" w:author="Author"/>
              <w:rFonts w:asciiTheme="minorHAnsi" w:eastAsiaTheme="minorEastAsia" w:hAnsiTheme="minorHAnsi" w:cstheme="minorBidi"/>
              <w:noProof/>
              <w:sz w:val="22"/>
              <w:szCs w:val="22"/>
            </w:rPr>
            <w:pPrChange w:id="1030" w:author="Author">
              <w:pPr>
                <w:pStyle w:val="TOC2"/>
              </w:pPr>
            </w:pPrChange>
          </w:pPr>
          <w:ins w:id="1031" w:author="Author">
            <w:del w:id="1032" w:author="Author">
              <w:r w:rsidRPr="00B739CB" w:rsidDel="00F72688">
                <w:rPr>
                  <w:rStyle w:val="Hyperlink"/>
                  <w:noProof/>
                </w:rPr>
                <w:delText>11.2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General Interconnect Syntax Requirements</w:delText>
              </w:r>
              <w:r w:rsidDel="00F72688">
                <w:rPr>
                  <w:noProof/>
                  <w:webHidden/>
                </w:rPr>
                <w:tab/>
                <w:delText>296</w:delText>
              </w:r>
            </w:del>
          </w:ins>
        </w:p>
        <w:p w:rsidR="00EB201F" w:rsidDel="00F72688" w:rsidRDefault="00EB201F">
          <w:pPr>
            <w:pStyle w:val="TOC1"/>
            <w:rPr>
              <w:ins w:id="1033" w:author="Author"/>
              <w:del w:id="1034" w:author="Author"/>
              <w:rFonts w:asciiTheme="minorHAnsi" w:eastAsiaTheme="minorEastAsia" w:hAnsiTheme="minorHAnsi" w:cstheme="minorBidi"/>
              <w:b w:val="0"/>
              <w:sz w:val="22"/>
              <w:szCs w:val="22"/>
            </w:rPr>
          </w:pPr>
          <w:ins w:id="1035" w:author="Author">
            <w:del w:id="1036" w:author="Author">
              <w:r w:rsidRPr="00B739CB" w:rsidDel="00F72688">
                <w:rPr>
                  <w:rStyle w:val="Hyperlink"/>
                  <w:b w:val="0"/>
                </w:rPr>
                <w:delText>12</w:delText>
              </w:r>
              <w:r w:rsidDel="00F72688">
                <w:rPr>
                  <w:rFonts w:asciiTheme="minorHAnsi" w:eastAsiaTheme="minorEastAsia" w:hAnsiTheme="minorHAnsi" w:cstheme="minorBidi"/>
                  <w:b w:val="0"/>
                  <w:sz w:val="22"/>
                  <w:szCs w:val="22"/>
                </w:rPr>
                <w:tab/>
              </w:r>
              <w:r w:rsidRPr="00B739CB" w:rsidDel="00F72688">
                <w:rPr>
                  <w:rStyle w:val="Hyperlink"/>
                  <w:b w:val="0"/>
                </w:rPr>
                <w:delText>EMI Parameters</w:delText>
              </w:r>
              <w:r w:rsidDel="00F72688">
                <w:rPr>
                  <w:webHidden/>
                </w:rPr>
                <w:tab/>
                <w:delText>328</w:delText>
              </w:r>
            </w:del>
          </w:ins>
        </w:p>
        <w:p w:rsidR="00F276E2" w:rsidDel="00F72688" w:rsidRDefault="00F276E2">
          <w:pPr>
            <w:pStyle w:val="TOC1"/>
            <w:rPr>
              <w:ins w:id="1037" w:author="Author"/>
              <w:del w:id="1038" w:author="Author"/>
              <w:rFonts w:asciiTheme="minorHAnsi" w:eastAsiaTheme="minorEastAsia" w:hAnsiTheme="minorHAnsi" w:cstheme="minorBidi"/>
              <w:b w:val="0"/>
              <w:sz w:val="22"/>
              <w:szCs w:val="22"/>
            </w:rPr>
          </w:pPr>
          <w:ins w:id="1039" w:author="Author">
            <w:del w:id="1040" w:author="Author">
              <w:r w:rsidRPr="00E53CF4" w:rsidDel="00F72688">
                <w:rPr>
                  <w:rStyle w:val="Hyperlink"/>
                  <w:b w:val="0"/>
                </w:rPr>
                <w:delText>1</w:delText>
              </w:r>
              <w:r w:rsidDel="00F72688">
                <w:rPr>
                  <w:rFonts w:asciiTheme="minorHAnsi" w:eastAsiaTheme="minorEastAsia" w:hAnsiTheme="minorHAnsi" w:cstheme="minorBidi"/>
                  <w:b w:val="0"/>
                  <w:sz w:val="22"/>
                  <w:szCs w:val="22"/>
                </w:rPr>
                <w:tab/>
              </w:r>
              <w:r w:rsidRPr="00E53CF4" w:rsidDel="00F72688">
                <w:rPr>
                  <w:rStyle w:val="Hyperlink"/>
                  <w:b w:val="0"/>
                </w:rPr>
                <w:delText>General Introduction</w:delText>
              </w:r>
              <w:r w:rsidDel="00F72688">
                <w:rPr>
                  <w:webHidden/>
                </w:rPr>
                <w:tab/>
                <w:delText>6</w:delText>
              </w:r>
            </w:del>
          </w:ins>
        </w:p>
        <w:p w:rsidR="00F276E2" w:rsidDel="00F72688" w:rsidRDefault="00F276E2">
          <w:pPr>
            <w:pStyle w:val="TOC1"/>
            <w:rPr>
              <w:ins w:id="1041" w:author="Author"/>
              <w:del w:id="1042" w:author="Author"/>
              <w:rFonts w:asciiTheme="minorHAnsi" w:eastAsiaTheme="minorEastAsia" w:hAnsiTheme="minorHAnsi" w:cstheme="minorBidi"/>
              <w:b w:val="0"/>
              <w:sz w:val="22"/>
              <w:szCs w:val="22"/>
            </w:rPr>
          </w:pPr>
          <w:ins w:id="1043" w:author="Author">
            <w:del w:id="1044" w:author="Author">
              <w:r w:rsidRPr="00E53CF4" w:rsidDel="00F72688">
                <w:rPr>
                  <w:rStyle w:val="Hyperlink"/>
                  <w:b w:val="0"/>
                </w:rPr>
                <w:delText>2</w:delText>
              </w:r>
              <w:r w:rsidDel="00F72688">
                <w:rPr>
                  <w:rFonts w:asciiTheme="minorHAnsi" w:eastAsiaTheme="minorEastAsia" w:hAnsiTheme="minorHAnsi" w:cstheme="minorBidi"/>
                  <w:b w:val="0"/>
                  <w:sz w:val="22"/>
                  <w:szCs w:val="22"/>
                </w:rPr>
                <w:tab/>
              </w:r>
              <w:r w:rsidRPr="00E53CF4" w:rsidDel="00F72688">
                <w:rPr>
                  <w:rStyle w:val="Hyperlink"/>
                  <w:b w:val="0"/>
                </w:rPr>
                <w:delText>Statement of Intent</w:delText>
              </w:r>
              <w:r w:rsidDel="00F72688">
                <w:rPr>
                  <w:webHidden/>
                </w:rPr>
                <w:tab/>
                <w:delText>7</w:delText>
              </w:r>
            </w:del>
          </w:ins>
        </w:p>
        <w:p w:rsidR="00F276E2" w:rsidDel="00F72688" w:rsidRDefault="00F276E2">
          <w:pPr>
            <w:pStyle w:val="TOC1"/>
            <w:rPr>
              <w:ins w:id="1045" w:author="Author"/>
              <w:del w:id="1046" w:author="Author"/>
              <w:rFonts w:asciiTheme="minorHAnsi" w:eastAsiaTheme="minorEastAsia" w:hAnsiTheme="minorHAnsi" w:cstheme="minorBidi"/>
              <w:b w:val="0"/>
              <w:sz w:val="22"/>
              <w:szCs w:val="22"/>
            </w:rPr>
          </w:pPr>
          <w:ins w:id="1047" w:author="Author">
            <w:del w:id="1048" w:author="Author">
              <w:r w:rsidRPr="00E53CF4" w:rsidDel="00F72688">
                <w:rPr>
                  <w:rStyle w:val="Hyperlink"/>
                  <w:b w:val="0"/>
                </w:rPr>
                <w:delText>3</w:delText>
              </w:r>
              <w:r w:rsidDel="00F72688">
                <w:rPr>
                  <w:rFonts w:asciiTheme="minorHAnsi" w:eastAsiaTheme="minorEastAsia" w:hAnsiTheme="minorHAnsi" w:cstheme="minorBidi"/>
                  <w:b w:val="0"/>
                  <w:sz w:val="22"/>
                  <w:szCs w:val="22"/>
                </w:rPr>
                <w:tab/>
              </w:r>
              <w:r w:rsidRPr="00E53CF4" w:rsidDel="00F72688">
                <w:rPr>
                  <w:rStyle w:val="Hyperlink"/>
                  <w:b w:val="0"/>
                </w:rPr>
                <w:delText>General Syntax Rules and Guidelines</w:delText>
              </w:r>
              <w:r w:rsidDel="00F72688">
                <w:rPr>
                  <w:webHidden/>
                </w:rPr>
                <w:tab/>
                <w:delText>13</w:delText>
              </w:r>
            </w:del>
          </w:ins>
        </w:p>
        <w:p w:rsidR="00F276E2" w:rsidDel="00F72688" w:rsidRDefault="00F276E2">
          <w:pPr>
            <w:pStyle w:val="TOC2"/>
            <w:rPr>
              <w:ins w:id="1049" w:author="Author"/>
              <w:del w:id="1050" w:author="Author"/>
              <w:rFonts w:asciiTheme="minorHAnsi" w:eastAsiaTheme="minorEastAsia" w:hAnsiTheme="minorHAnsi" w:cstheme="minorBidi"/>
              <w:noProof/>
              <w:sz w:val="22"/>
              <w:szCs w:val="22"/>
            </w:rPr>
          </w:pPr>
          <w:ins w:id="1051" w:author="Author">
            <w:del w:id="1052" w:author="Author">
              <w:r w:rsidRPr="00E53CF4" w:rsidDel="00F72688">
                <w:rPr>
                  <w:rStyle w:val="Hyperlink"/>
                  <w:noProof/>
                </w:rPr>
                <w:delText>3.1</w:delText>
              </w:r>
              <w:r w:rsidDel="00F72688">
                <w:rPr>
                  <w:rFonts w:asciiTheme="minorHAnsi" w:eastAsiaTheme="minorEastAsia" w:hAnsiTheme="minorHAnsi" w:cstheme="minorBidi"/>
                  <w:noProof/>
                  <w:sz w:val="22"/>
                  <w:szCs w:val="22"/>
                </w:rPr>
                <w:tab/>
              </w:r>
              <w:r w:rsidRPr="00E53CF4" w:rsidDel="00F72688">
                <w:rPr>
                  <w:rStyle w:val="Hyperlink"/>
                  <w:noProof/>
                </w:rPr>
                <w:delText>File Naming Definitions</w:delText>
              </w:r>
              <w:r w:rsidDel="00F72688">
                <w:rPr>
                  <w:noProof/>
                  <w:webHidden/>
                </w:rPr>
                <w:tab/>
                <w:delText>14</w:delText>
              </w:r>
            </w:del>
          </w:ins>
        </w:p>
        <w:p w:rsidR="00F276E2" w:rsidDel="00F72688" w:rsidRDefault="00F276E2">
          <w:pPr>
            <w:pStyle w:val="TOC2"/>
            <w:rPr>
              <w:ins w:id="1053" w:author="Author"/>
              <w:del w:id="1054" w:author="Author"/>
              <w:rFonts w:asciiTheme="minorHAnsi" w:eastAsiaTheme="minorEastAsia" w:hAnsiTheme="minorHAnsi" w:cstheme="minorBidi"/>
              <w:noProof/>
              <w:sz w:val="22"/>
              <w:szCs w:val="22"/>
            </w:rPr>
          </w:pPr>
          <w:ins w:id="1055" w:author="Author">
            <w:del w:id="1056" w:author="Author">
              <w:r w:rsidRPr="00E53CF4" w:rsidDel="00F72688">
                <w:rPr>
                  <w:rStyle w:val="Hyperlink"/>
                  <w:noProof/>
                </w:rPr>
                <w:delText>3.2</w:delText>
              </w:r>
              <w:r w:rsidDel="00F72688">
                <w:rPr>
                  <w:rFonts w:asciiTheme="minorHAnsi" w:eastAsiaTheme="minorEastAsia" w:hAnsiTheme="minorHAnsi" w:cstheme="minorBidi"/>
                  <w:noProof/>
                  <w:sz w:val="22"/>
                  <w:szCs w:val="22"/>
                </w:rPr>
                <w:tab/>
              </w:r>
              <w:r w:rsidRPr="00E53CF4" w:rsidDel="00F72688">
                <w:rPr>
                  <w:rStyle w:val="Hyperlink"/>
                  <w:noProof/>
                </w:rPr>
                <w:delText>Syntax Rules</w:delText>
              </w:r>
              <w:r w:rsidDel="00F72688">
                <w:rPr>
                  <w:noProof/>
                  <w:webHidden/>
                </w:rPr>
                <w:tab/>
                <w:delText>15</w:delText>
              </w:r>
            </w:del>
          </w:ins>
        </w:p>
        <w:p w:rsidR="00F276E2" w:rsidDel="00F72688" w:rsidRDefault="00F276E2">
          <w:pPr>
            <w:pStyle w:val="TOC2"/>
            <w:rPr>
              <w:ins w:id="1057" w:author="Author"/>
              <w:del w:id="1058" w:author="Author"/>
              <w:rFonts w:asciiTheme="minorHAnsi" w:eastAsiaTheme="minorEastAsia" w:hAnsiTheme="minorHAnsi" w:cstheme="minorBidi"/>
              <w:noProof/>
              <w:sz w:val="22"/>
              <w:szCs w:val="22"/>
            </w:rPr>
          </w:pPr>
          <w:ins w:id="1059" w:author="Author">
            <w:del w:id="1060" w:author="Author">
              <w:r w:rsidRPr="00E53CF4" w:rsidDel="00F72688">
                <w:rPr>
                  <w:rStyle w:val="Hyperlink"/>
                  <w:noProof/>
                </w:rPr>
                <w:delText>3.3</w:delText>
              </w:r>
              <w:r w:rsidDel="00F72688">
                <w:rPr>
                  <w:rFonts w:asciiTheme="minorHAnsi" w:eastAsiaTheme="minorEastAsia" w:hAnsiTheme="minorHAnsi" w:cstheme="minorBidi"/>
                  <w:noProof/>
                  <w:sz w:val="22"/>
                  <w:szCs w:val="22"/>
                </w:rPr>
                <w:tab/>
              </w:r>
              <w:r w:rsidRPr="00E53CF4" w:rsidDel="00F72688">
                <w:rPr>
                  <w:rStyle w:val="Hyperlink"/>
                  <w:noProof/>
                </w:rPr>
                <w:delText>Keyword Hierarchy</w:delText>
              </w:r>
              <w:r w:rsidDel="00F72688">
                <w:rPr>
                  <w:noProof/>
                  <w:webHidden/>
                </w:rPr>
                <w:tab/>
                <w:delText>16</w:delText>
              </w:r>
            </w:del>
          </w:ins>
        </w:p>
        <w:p w:rsidR="00F276E2" w:rsidDel="00F72688" w:rsidRDefault="00F276E2">
          <w:pPr>
            <w:pStyle w:val="TOC1"/>
            <w:rPr>
              <w:ins w:id="1061" w:author="Author"/>
              <w:del w:id="1062" w:author="Author"/>
              <w:rFonts w:asciiTheme="minorHAnsi" w:eastAsiaTheme="minorEastAsia" w:hAnsiTheme="minorHAnsi" w:cstheme="minorBidi"/>
              <w:b w:val="0"/>
              <w:sz w:val="22"/>
              <w:szCs w:val="22"/>
            </w:rPr>
          </w:pPr>
          <w:ins w:id="1063" w:author="Author">
            <w:del w:id="1064" w:author="Author">
              <w:r w:rsidRPr="00E53CF4" w:rsidDel="00F72688">
                <w:rPr>
                  <w:rStyle w:val="Hyperlink"/>
                  <w:b w:val="0"/>
                </w:rPr>
                <w:delText>4</w:delText>
              </w:r>
              <w:r w:rsidDel="00F72688">
                <w:rPr>
                  <w:rFonts w:asciiTheme="minorHAnsi" w:eastAsiaTheme="minorEastAsia" w:hAnsiTheme="minorHAnsi" w:cstheme="minorBidi"/>
                  <w:b w:val="0"/>
                  <w:sz w:val="22"/>
                  <w:szCs w:val="22"/>
                </w:rPr>
                <w:tab/>
              </w:r>
              <w:r w:rsidRPr="00E53CF4" w:rsidDel="00F72688">
                <w:rPr>
                  <w:rStyle w:val="Hyperlink"/>
                  <w:b w:val="0"/>
                </w:rPr>
                <w:delText>File Header and File End Information</w:delText>
              </w:r>
              <w:r w:rsidDel="00F72688">
                <w:rPr>
                  <w:webHidden/>
                </w:rPr>
                <w:tab/>
                <w:delText>23</w:delText>
              </w:r>
            </w:del>
          </w:ins>
        </w:p>
        <w:p w:rsidR="00F276E2" w:rsidDel="00F72688" w:rsidRDefault="00F276E2">
          <w:pPr>
            <w:pStyle w:val="TOC1"/>
            <w:rPr>
              <w:ins w:id="1065" w:author="Author"/>
              <w:del w:id="1066" w:author="Author"/>
              <w:rFonts w:asciiTheme="minorHAnsi" w:eastAsiaTheme="minorEastAsia" w:hAnsiTheme="minorHAnsi" w:cstheme="minorBidi"/>
              <w:b w:val="0"/>
              <w:sz w:val="22"/>
              <w:szCs w:val="22"/>
            </w:rPr>
          </w:pPr>
          <w:ins w:id="1067" w:author="Author">
            <w:del w:id="1068" w:author="Author">
              <w:r w:rsidRPr="00E53CF4" w:rsidDel="00F72688">
                <w:rPr>
                  <w:rStyle w:val="Hyperlink"/>
                  <w:b w:val="0"/>
                </w:rPr>
                <w:delText>5</w:delText>
              </w:r>
              <w:r w:rsidDel="00F72688">
                <w:rPr>
                  <w:rFonts w:asciiTheme="minorHAnsi" w:eastAsiaTheme="minorEastAsia" w:hAnsiTheme="minorHAnsi" w:cstheme="minorBidi"/>
                  <w:b w:val="0"/>
                  <w:sz w:val="22"/>
                  <w:szCs w:val="22"/>
                </w:rPr>
                <w:tab/>
              </w:r>
              <w:r w:rsidRPr="00E53CF4" w:rsidDel="00F72688">
                <w:rPr>
                  <w:rStyle w:val="Hyperlink"/>
                  <w:b w:val="0"/>
                </w:rPr>
                <w:delText>Component Description</w:delText>
              </w:r>
              <w:r w:rsidDel="00F72688">
                <w:rPr>
                  <w:webHidden/>
                </w:rPr>
                <w:tab/>
                <w:delText>26</w:delText>
              </w:r>
            </w:del>
          </w:ins>
        </w:p>
        <w:p w:rsidR="00F276E2" w:rsidDel="00F72688" w:rsidRDefault="00F276E2">
          <w:pPr>
            <w:pStyle w:val="TOC1"/>
            <w:rPr>
              <w:ins w:id="1069" w:author="Author"/>
              <w:del w:id="1070" w:author="Author"/>
              <w:rFonts w:asciiTheme="minorHAnsi" w:eastAsiaTheme="minorEastAsia" w:hAnsiTheme="minorHAnsi" w:cstheme="minorBidi"/>
              <w:b w:val="0"/>
              <w:sz w:val="22"/>
              <w:szCs w:val="22"/>
            </w:rPr>
          </w:pPr>
          <w:ins w:id="1071" w:author="Author">
            <w:del w:id="1072" w:author="Author">
              <w:r w:rsidRPr="00E53CF4" w:rsidDel="00F72688">
                <w:rPr>
                  <w:rStyle w:val="Hyperlink"/>
                  <w:b w:val="0"/>
                </w:rPr>
                <w:delText>6</w:delText>
              </w:r>
              <w:r w:rsidDel="00F72688">
                <w:rPr>
                  <w:rFonts w:asciiTheme="minorHAnsi" w:eastAsiaTheme="minorEastAsia" w:hAnsiTheme="minorHAnsi" w:cstheme="minorBidi"/>
                  <w:b w:val="0"/>
                  <w:sz w:val="22"/>
                  <w:szCs w:val="22"/>
                </w:rPr>
                <w:tab/>
              </w:r>
              <w:r w:rsidRPr="00E53CF4" w:rsidDel="00F72688">
                <w:rPr>
                  <w:rStyle w:val="Hyperlink"/>
                  <w:b w:val="0"/>
                </w:rPr>
                <w:delText>Buffer Modeling</w:delText>
              </w:r>
              <w:r w:rsidDel="00F72688">
                <w:rPr>
                  <w:webHidden/>
                </w:rPr>
                <w:tab/>
                <w:delText>45</w:delText>
              </w:r>
            </w:del>
          </w:ins>
        </w:p>
        <w:p w:rsidR="00F276E2" w:rsidDel="00F72688" w:rsidRDefault="00F276E2">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E53CF4" w:rsidDel="00F72688">
                <w:rPr>
                  <w:rStyle w:val="Hyperlink"/>
                  <w:noProof/>
                </w:rPr>
                <w:delText>6.1</w:delText>
              </w:r>
              <w:r w:rsidDel="00F72688">
                <w:rPr>
                  <w:rFonts w:asciiTheme="minorHAnsi" w:eastAsiaTheme="minorEastAsia" w:hAnsiTheme="minorHAnsi" w:cstheme="minorBidi"/>
                  <w:noProof/>
                  <w:sz w:val="22"/>
                  <w:szCs w:val="22"/>
                </w:rPr>
                <w:tab/>
              </w:r>
              <w:r w:rsidRPr="00E53CF4" w:rsidDel="00F72688">
                <w:rPr>
                  <w:rStyle w:val="Hyperlink"/>
                  <w:noProof/>
                </w:rPr>
                <w:delText>Model Statement</w:delText>
              </w:r>
              <w:r w:rsidDel="00F72688">
                <w:rPr>
                  <w:noProof/>
                  <w:webHidden/>
                </w:rPr>
                <w:tab/>
                <w:delText>45</w:delText>
              </w:r>
            </w:del>
          </w:ins>
        </w:p>
        <w:p w:rsidR="00F276E2" w:rsidDel="00F72688" w:rsidRDefault="00F276E2">
          <w:pPr>
            <w:pStyle w:val="TOC2"/>
            <w:rPr>
              <w:ins w:id="1077" w:author="Author"/>
              <w:del w:id="1078" w:author="Author"/>
              <w:rFonts w:asciiTheme="minorHAnsi" w:eastAsiaTheme="minorEastAsia" w:hAnsiTheme="minorHAnsi" w:cstheme="minorBidi"/>
              <w:noProof/>
              <w:sz w:val="22"/>
              <w:szCs w:val="22"/>
            </w:rPr>
          </w:pPr>
          <w:ins w:id="1079" w:author="Author">
            <w:del w:id="1080" w:author="Author">
              <w:r w:rsidRPr="00E53CF4" w:rsidDel="00F72688">
                <w:rPr>
                  <w:rStyle w:val="Hyperlink"/>
                  <w:noProof/>
                </w:rPr>
                <w:delText>6.2</w:delText>
              </w:r>
              <w:r w:rsidDel="00F72688">
                <w:rPr>
                  <w:rFonts w:asciiTheme="minorHAnsi" w:eastAsiaTheme="minorEastAsia" w:hAnsiTheme="minorHAnsi" w:cstheme="minorBidi"/>
                  <w:noProof/>
                  <w:sz w:val="22"/>
                  <w:szCs w:val="22"/>
                </w:rPr>
                <w:tab/>
              </w:r>
              <w:r w:rsidRPr="00E53CF4" w:rsidDel="00F72688">
                <w:rPr>
                  <w:rStyle w:val="Hyperlink"/>
                  <w:noProof/>
                </w:rPr>
                <w:delText>Add Submodel Description</w:delText>
              </w:r>
              <w:r w:rsidDel="00F72688">
                <w:rPr>
                  <w:noProof/>
                  <w:webHidden/>
                </w:rPr>
                <w:tab/>
                <w:delText>93</w:delText>
              </w:r>
            </w:del>
          </w:ins>
        </w:p>
        <w:p w:rsidR="00F276E2" w:rsidDel="00F72688" w:rsidRDefault="00F276E2">
          <w:pPr>
            <w:pStyle w:val="TOC2"/>
            <w:rPr>
              <w:ins w:id="1081" w:author="Author"/>
              <w:del w:id="1082" w:author="Author"/>
              <w:rFonts w:asciiTheme="minorHAnsi" w:eastAsiaTheme="minorEastAsia" w:hAnsiTheme="minorHAnsi" w:cstheme="minorBidi"/>
              <w:noProof/>
              <w:sz w:val="22"/>
              <w:szCs w:val="22"/>
            </w:rPr>
          </w:pPr>
          <w:ins w:id="1083" w:author="Author">
            <w:del w:id="1084" w:author="Author">
              <w:r w:rsidRPr="00E53CF4" w:rsidDel="00F72688">
                <w:rPr>
                  <w:rStyle w:val="Hyperlink"/>
                  <w:noProof/>
                </w:rPr>
                <w:delText>6.3</w:delText>
              </w:r>
              <w:r w:rsidDel="00F72688">
                <w:rPr>
                  <w:rFonts w:asciiTheme="minorHAnsi" w:eastAsiaTheme="minorEastAsia" w:hAnsiTheme="minorHAnsi" w:cstheme="minorBidi"/>
                  <w:noProof/>
                  <w:sz w:val="22"/>
                  <w:szCs w:val="22"/>
                </w:rPr>
                <w:tab/>
              </w:r>
              <w:r w:rsidRPr="00E53CF4" w:rsidDel="00F72688">
                <w:rPr>
                  <w:rStyle w:val="Hyperlink"/>
                  <w:noProof/>
                </w:rPr>
                <w:delText>Multi-Lingual Model Extensions</w:delText>
              </w:r>
              <w:r w:rsidDel="00F72688">
                <w:rPr>
                  <w:noProof/>
                  <w:webHidden/>
                </w:rPr>
                <w:tab/>
                <w:delText>106</w:delText>
              </w:r>
            </w:del>
          </w:ins>
        </w:p>
        <w:p w:rsidR="00F276E2" w:rsidDel="00F72688" w:rsidRDefault="00F276E2">
          <w:pPr>
            <w:pStyle w:val="TOC3"/>
            <w:tabs>
              <w:tab w:val="left" w:pos="1260"/>
            </w:tabs>
            <w:rPr>
              <w:ins w:id="1085" w:author="Author"/>
              <w:del w:id="1086" w:author="Author"/>
              <w:rFonts w:asciiTheme="minorHAnsi" w:eastAsiaTheme="minorEastAsia" w:hAnsiTheme="minorHAnsi" w:cstheme="minorBidi"/>
              <w:noProof/>
              <w:sz w:val="22"/>
              <w:szCs w:val="22"/>
            </w:rPr>
          </w:pPr>
          <w:ins w:id="1087" w:author="Author">
            <w:del w:id="1088" w:author="Author">
              <w:r w:rsidRPr="00E53CF4" w:rsidDel="00F72688">
                <w:rPr>
                  <w:rStyle w:val="Hyperlink"/>
                  <w:noProof/>
                </w:rPr>
                <w:delText>6.3.1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106</w:delText>
              </w:r>
            </w:del>
          </w:ins>
        </w:p>
        <w:p w:rsidR="00F276E2" w:rsidDel="00F72688" w:rsidRDefault="00F276E2">
          <w:pPr>
            <w:pStyle w:val="TOC3"/>
            <w:tabs>
              <w:tab w:val="left" w:pos="1260"/>
            </w:tabs>
            <w:rPr>
              <w:ins w:id="1089" w:author="Author"/>
              <w:del w:id="1090" w:author="Author"/>
              <w:rFonts w:asciiTheme="minorHAnsi" w:eastAsiaTheme="minorEastAsia" w:hAnsiTheme="minorHAnsi" w:cstheme="minorBidi"/>
              <w:noProof/>
              <w:sz w:val="22"/>
              <w:szCs w:val="22"/>
            </w:rPr>
          </w:pPr>
          <w:ins w:id="1091" w:author="Author">
            <w:del w:id="1092" w:author="Author">
              <w:r w:rsidRPr="00E53CF4" w:rsidDel="00F72688">
                <w:rPr>
                  <w:rStyle w:val="Hyperlink"/>
                  <w:noProof/>
                </w:rPr>
                <w:delText>6.3.2</w:delText>
              </w:r>
              <w:r w:rsidDel="00F72688">
                <w:rPr>
                  <w:rFonts w:asciiTheme="minorHAnsi" w:eastAsiaTheme="minorEastAsia" w:hAnsiTheme="minorHAnsi" w:cstheme="minorBidi"/>
                  <w:noProof/>
                  <w:sz w:val="22"/>
                  <w:szCs w:val="22"/>
                </w:rPr>
                <w:tab/>
              </w:r>
              <w:r w:rsidRPr="00E53CF4" w:rsidDel="00F72688">
                <w:rPr>
                  <w:rStyle w:val="Hyperlink"/>
                  <w:noProof/>
                </w:rPr>
                <w:delText>Languages Supported</w:delText>
              </w:r>
              <w:r w:rsidDel="00F72688">
                <w:rPr>
                  <w:noProof/>
                  <w:webHidden/>
                </w:rPr>
                <w:tab/>
                <w:delText>107</w:delText>
              </w:r>
            </w:del>
          </w:ins>
        </w:p>
        <w:p w:rsidR="00F276E2" w:rsidDel="00F72688" w:rsidRDefault="00F276E2">
          <w:pPr>
            <w:pStyle w:val="TOC3"/>
            <w:tabs>
              <w:tab w:val="left" w:pos="1260"/>
            </w:tabs>
            <w:rPr>
              <w:ins w:id="1093" w:author="Author"/>
              <w:del w:id="1094" w:author="Author"/>
              <w:rFonts w:asciiTheme="minorHAnsi" w:eastAsiaTheme="minorEastAsia" w:hAnsiTheme="minorHAnsi" w:cstheme="minorBidi"/>
              <w:noProof/>
              <w:sz w:val="22"/>
              <w:szCs w:val="22"/>
            </w:rPr>
          </w:pPr>
          <w:ins w:id="1095" w:author="Author">
            <w:del w:id="1096" w:author="Author">
              <w:r w:rsidRPr="00E53CF4" w:rsidDel="00F72688">
                <w:rPr>
                  <w:rStyle w:val="Hyperlink"/>
                  <w:noProof/>
                </w:rPr>
                <w:delText>6.3.3</w:delText>
              </w:r>
              <w:r w:rsidDel="00F72688">
                <w:rPr>
                  <w:rFonts w:asciiTheme="minorHAnsi" w:eastAsiaTheme="minorEastAsia" w:hAnsiTheme="minorHAnsi" w:cstheme="minorBidi"/>
                  <w:noProof/>
                  <w:sz w:val="22"/>
                  <w:szCs w:val="22"/>
                </w:rPr>
                <w:tab/>
              </w:r>
              <w:r w:rsidRPr="00E53CF4" w:rsidDel="00F72688">
                <w:rPr>
                  <w:rStyle w:val="Hyperlink"/>
                  <w:noProof/>
                </w:rPr>
                <w:delText>Overview</w:delText>
              </w:r>
              <w:r w:rsidDel="00F72688">
                <w:rPr>
                  <w:noProof/>
                  <w:webHidden/>
                </w:rPr>
                <w:tab/>
                <w:delText>107</w:delText>
              </w:r>
            </w:del>
          </w:ins>
        </w:p>
        <w:p w:rsidR="00F276E2" w:rsidDel="00F72688" w:rsidRDefault="00F276E2">
          <w:pPr>
            <w:pStyle w:val="TOC3"/>
            <w:tabs>
              <w:tab w:val="left" w:pos="1260"/>
            </w:tabs>
            <w:rPr>
              <w:ins w:id="1097" w:author="Author"/>
              <w:del w:id="1098" w:author="Author"/>
              <w:rFonts w:asciiTheme="minorHAnsi" w:eastAsiaTheme="minorEastAsia" w:hAnsiTheme="minorHAnsi" w:cstheme="minorBidi"/>
              <w:noProof/>
              <w:sz w:val="22"/>
              <w:szCs w:val="22"/>
            </w:rPr>
          </w:pPr>
          <w:ins w:id="1099" w:author="Author">
            <w:del w:id="1100" w:author="Author">
              <w:r w:rsidRPr="00E53CF4" w:rsidDel="00F72688">
                <w:rPr>
                  <w:rStyle w:val="Hyperlink"/>
                  <w:noProof/>
                </w:rPr>
                <w:delText>6.3.4</w:delText>
              </w:r>
              <w:r w:rsidDel="00F72688">
                <w:rPr>
                  <w:rFonts w:asciiTheme="minorHAnsi" w:eastAsiaTheme="minorEastAsia" w:hAnsiTheme="minorHAnsi" w:cstheme="minorBidi"/>
                  <w:noProof/>
                  <w:sz w:val="22"/>
                  <w:szCs w:val="22"/>
                </w:rPr>
                <w:tab/>
              </w:r>
              <w:r w:rsidRPr="00E53CF4" w:rsidDel="00F72688">
                <w:rPr>
                  <w:rStyle w:val="Hyperlink"/>
                  <w:noProof/>
                </w:rPr>
                <w:delText>Definitions</w:delText>
              </w:r>
              <w:r w:rsidDel="00F72688">
                <w:rPr>
                  <w:noProof/>
                  <w:webHidden/>
                </w:rPr>
                <w:tab/>
                <w:delText>108</w:delText>
              </w:r>
            </w:del>
          </w:ins>
        </w:p>
        <w:p w:rsidR="00F276E2" w:rsidDel="00F72688" w:rsidRDefault="00F276E2">
          <w:pPr>
            <w:pStyle w:val="TOC3"/>
            <w:tabs>
              <w:tab w:val="left" w:pos="1260"/>
            </w:tabs>
            <w:rPr>
              <w:ins w:id="1101" w:author="Author"/>
              <w:del w:id="1102" w:author="Author"/>
              <w:rFonts w:asciiTheme="minorHAnsi" w:eastAsiaTheme="minorEastAsia" w:hAnsiTheme="minorHAnsi" w:cstheme="minorBidi"/>
              <w:noProof/>
              <w:sz w:val="22"/>
              <w:szCs w:val="22"/>
            </w:rPr>
          </w:pPr>
          <w:ins w:id="1103" w:author="Author">
            <w:del w:id="1104" w:author="Author">
              <w:r w:rsidRPr="00E53CF4" w:rsidDel="00F72688">
                <w:rPr>
                  <w:rStyle w:val="Hyperlink"/>
                  <w:noProof/>
                </w:rPr>
                <w:delText>6.3.5</w:delText>
              </w:r>
              <w:r w:rsidDel="00F72688">
                <w:rPr>
                  <w:rFonts w:asciiTheme="minorHAnsi" w:eastAsiaTheme="minorEastAsia" w:hAnsiTheme="minorHAnsi" w:cstheme="minorBidi"/>
                  <w:noProof/>
                  <w:sz w:val="22"/>
                  <w:szCs w:val="22"/>
                </w:rPr>
                <w:tab/>
              </w:r>
              <w:r w:rsidRPr="00E53CF4" w:rsidDel="00F72688">
                <w:rPr>
                  <w:rStyle w:val="Hyperlink"/>
                  <w:noProof/>
                </w:rPr>
                <w:delText>General Assumptions</w:delText>
              </w:r>
              <w:r w:rsidDel="00F72688">
                <w:rPr>
                  <w:noProof/>
                  <w:webHidden/>
                </w:rPr>
                <w:tab/>
                <w:delText>108</w:delText>
              </w:r>
            </w:del>
          </w:ins>
        </w:p>
        <w:p w:rsidR="00F276E2" w:rsidDel="00F72688" w:rsidRDefault="00F276E2">
          <w:pPr>
            <w:pStyle w:val="TOC3"/>
            <w:tabs>
              <w:tab w:val="left" w:pos="1260"/>
            </w:tabs>
            <w:rPr>
              <w:ins w:id="1105" w:author="Author"/>
              <w:del w:id="1106" w:author="Author"/>
              <w:rFonts w:asciiTheme="minorHAnsi" w:eastAsiaTheme="minorEastAsia" w:hAnsiTheme="minorHAnsi" w:cstheme="minorBidi"/>
              <w:noProof/>
              <w:sz w:val="22"/>
              <w:szCs w:val="22"/>
            </w:rPr>
          </w:pPr>
          <w:ins w:id="1107" w:author="Author">
            <w:del w:id="1108" w:author="Author">
              <w:r w:rsidRPr="00E53CF4" w:rsidDel="00F72688">
                <w:rPr>
                  <w:rStyle w:val="Hyperlink"/>
                  <w:noProof/>
                </w:rPr>
                <w:delText>6.3.6</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113</w:delText>
              </w:r>
            </w:del>
          </w:ins>
        </w:p>
        <w:p w:rsidR="00F276E2" w:rsidDel="00F72688" w:rsidRDefault="00F276E2">
          <w:pPr>
            <w:pStyle w:val="TOC2"/>
            <w:rPr>
              <w:ins w:id="1109" w:author="Author"/>
              <w:del w:id="1110" w:author="Author"/>
              <w:rFonts w:asciiTheme="minorHAnsi" w:eastAsiaTheme="minorEastAsia" w:hAnsiTheme="minorHAnsi" w:cstheme="minorBidi"/>
              <w:noProof/>
              <w:sz w:val="22"/>
              <w:szCs w:val="22"/>
            </w:rPr>
          </w:pPr>
          <w:ins w:id="1111" w:author="Author">
            <w:del w:id="1112" w:author="Author">
              <w:r w:rsidRPr="00E53CF4" w:rsidDel="00F72688">
                <w:rPr>
                  <w:rStyle w:val="Hyperlink"/>
                  <w:noProof/>
                </w:rPr>
                <w:delText>6.4</w:delText>
              </w:r>
              <w:r w:rsidDel="00F72688">
                <w:rPr>
                  <w:rFonts w:asciiTheme="minorHAnsi" w:eastAsiaTheme="minorEastAsia" w:hAnsiTheme="minorHAnsi" w:cstheme="minorBidi"/>
                  <w:noProof/>
                  <w:sz w:val="22"/>
                  <w:szCs w:val="22"/>
                </w:rPr>
                <w:tab/>
              </w:r>
              <w:r w:rsidRPr="00E53CF4" w:rsidDel="00F72688">
                <w:rPr>
                  <w:rStyle w:val="Hyperlink"/>
                  <w:noProof/>
                </w:rPr>
                <w:delText>Test Load and Data Description</w:delText>
              </w:r>
              <w:r w:rsidDel="00F72688">
                <w:rPr>
                  <w:noProof/>
                  <w:webHidden/>
                </w:rPr>
                <w:tab/>
                <w:delText>150</w:delText>
              </w:r>
            </w:del>
          </w:ins>
        </w:p>
        <w:p w:rsidR="00F276E2" w:rsidDel="00F72688" w:rsidRDefault="00F276E2">
          <w:pPr>
            <w:pStyle w:val="TOC3"/>
            <w:tabs>
              <w:tab w:val="left" w:pos="1260"/>
            </w:tabs>
            <w:rPr>
              <w:ins w:id="1113" w:author="Author"/>
              <w:del w:id="1114" w:author="Author"/>
              <w:rFonts w:asciiTheme="minorHAnsi" w:eastAsiaTheme="minorEastAsia" w:hAnsiTheme="minorHAnsi" w:cstheme="minorBidi"/>
              <w:noProof/>
              <w:sz w:val="22"/>
              <w:szCs w:val="22"/>
            </w:rPr>
          </w:pPr>
          <w:ins w:id="1115" w:author="Author">
            <w:del w:id="1116" w:author="Author">
              <w:r w:rsidRPr="00E53CF4" w:rsidDel="00F72688">
                <w:rPr>
                  <w:rStyle w:val="Hyperlink"/>
                  <w:noProof/>
                </w:rPr>
                <w:delText>6.4.1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150</w:delText>
              </w:r>
            </w:del>
          </w:ins>
        </w:p>
        <w:p w:rsidR="00F276E2" w:rsidDel="00F72688" w:rsidRDefault="00F276E2">
          <w:pPr>
            <w:pStyle w:val="TOC3"/>
            <w:tabs>
              <w:tab w:val="left" w:pos="1260"/>
            </w:tabs>
            <w:rPr>
              <w:ins w:id="1117" w:author="Author"/>
              <w:del w:id="1118" w:author="Author"/>
              <w:rFonts w:asciiTheme="minorHAnsi" w:eastAsiaTheme="minorEastAsia" w:hAnsiTheme="minorHAnsi" w:cstheme="minorBidi"/>
              <w:noProof/>
              <w:sz w:val="22"/>
              <w:szCs w:val="22"/>
            </w:rPr>
          </w:pPr>
          <w:ins w:id="1119" w:author="Author">
            <w:del w:id="1120" w:author="Author">
              <w:r w:rsidRPr="00E53CF4" w:rsidDel="00F72688">
                <w:rPr>
                  <w:rStyle w:val="Hyperlink"/>
                  <w:noProof/>
                </w:rPr>
                <w:delText>6.4.2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150</w:delText>
              </w:r>
            </w:del>
          </w:ins>
        </w:p>
        <w:p w:rsidR="00F276E2" w:rsidDel="00F72688" w:rsidRDefault="00F276E2">
          <w:pPr>
            <w:pStyle w:val="TOC1"/>
            <w:rPr>
              <w:ins w:id="1121" w:author="Author"/>
              <w:del w:id="1122" w:author="Author"/>
              <w:rFonts w:asciiTheme="minorHAnsi" w:eastAsiaTheme="minorEastAsia" w:hAnsiTheme="minorHAnsi" w:cstheme="minorBidi"/>
              <w:b w:val="0"/>
              <w:sz w:val="22"/>
              <w:szCs w:val="22"/>
            </w:rPr>
          </w:pPr>
          <w:ins w:id="1123" w:author="Author">
            <w:del w:id="1124" w:author="Author">
              <w:r w:rsidRPr="00E53CF4" w:rsidDel="00F72688">
                <w:rPr>
                  <w:rStyle w:val="Hyperlink"/>
                  <w:b w:val="0"/>
                </w:rPr>
                <w:delText>7</w:delText>
              </w:r>
              <w:r w:rsidDel="00F72688">
                <w:rPr>
                  <w:rFonts w:asciiTheme="minorHAnsi" w:eastAsiaTheme="minorEastAsia" w:hAnsiTheme="minorHAnsi" w:cstheme="minorBidi"/>
                  <w:b w:val="0"/>
                  <w:sz w:val="22"/>
                  <w:szCs w:val="22"/>
                </w:rPr>
                <w:tab/>
              </w:r>
              <w:r w:rsidRPr="00E53CF4" w:rsidDel="00F72688">
                <w:rPr>
                  <w:rStyle w:val="Hyperlink"/>
                  <w:b w:val="0"/>
                </w:rPr>
                <w:delText>Package Modeling</w:delText>
              </w:r>
              <w:r w:rsidDel="00F72688">
                <w:rPr>
                  <w:webHidden/>
                </w:rPr>
                <w:tab/>
                <w:delText>154</w:delText>
              </w:r>
            </w:del>
          </w:ins>
        </w:p>
        <w:p w:rsidR="00F276E2" w:rsidDel="00F72688" w:rsidRDefault="00F276E2">
          <w:pPr>
            <w:pStyle w:val="TOC2"/>
            <w:rPr>
              <w:ins w:id="1125" w:author="Author"/>
              <w:del w:id="1126" w:author="Author"/>
              <w:rFonts w:asciiTheme="minorHAnsi" w:eastAsiaTheme="minorEastAsia" w:hAnsiTheme="minorHAnsi" w:cstheme="minorBidi"/>
              <w:noProof/>
              <w:sz w:val="22"/>
              <w:szCs w:val="22"/>
            </w:rPr>
          </w:pPr>
          <w:ins w:id="1127" w:author="Author">
            <w:del w:id="1128" w:author="Author">
              <w:r w:rsidRPr="00E53CF4" w:rsidDel="00F72688">
                <w:rPr>
                  <w:rStyle w:val="Hyperlink"/>
                  <w:noProof/>
                </w:rPr>
                <w:delText>7.1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154</w:delText>
              </w:r>
            </w:del>
          </w:ins>
        </w:p>
        <w:p w:rsidR="00F276E2" w:rsidDel="00F72688" w:rsidRDefault="00F276E2">
          <w:pPr>
            <w:pStyle w:val="TOC2"/>
            <w:rPr>
              <w:ins w:id="1129" w:author="Author"/>
              <w:del w:id="1130" w:author="Author"/>
              <w:rFonts w:asciiTheme="minorHAnsi" w:eastAsiaTheme="minorEastAsia" w:hAnsiTheme="minorHAnsi" w:cstheme="minorBidi"/>
              <w:noProof/>
              <w:sz w:val="22"/>
              <w:szCs w:val="22"/>
            </w:rPr>
          </w:pPr>
          <w:ins w:id="1131" w:author="Author">
            <w:del w:id="1132" w:author="Author">
              <w:r w:rsidRPr="00E53CF4" w:rsidDel="00F72688">
                <w:rPr>
                  <w:rStyle w:val="Hyperlink"/>
                  <w:noProof/>
                </w:rPr>
                <w:delText>7.2</w:delText>
              </w:r>
              <w:r w:rsidDel="00F72688">
                <w:rPr>
                  <w:rFonts w:asciiTheme="minorHAnsi" w:eastAsiaTheme="minorEastAsia" w:hAnsiTheme="minorHAnsi" w:cstheme="minorBidi"/>
                  <w:noProof/>
                  <w:sz w:val="22"/>
                  <w:szCs w:val="22"/>
                </w:rPr>
                <w:tab/>
              </w:r>
              <w:r w:rsidRPr="00E53CF4" w:rsidDel="00F72688">
                <w:rPr>
                  <w:rStyle w:val="Hyperlink"/>
                  <w:noProof/>
                </w:rPr>
                <w:delText>Rules of Precedence</w:delText>
              </w:r>
              <w:r w:rsidDel="00F72688">
                <w:rPr>
                  <w:noProof/>
                  <w:webHidden/>
                </w:rPr>
                <w:tab/>
                <w:delText>154</w:delText>
              </w:r>
            </w:del>
          </w:ins>
        </w:p>
        <w:p w:rsidR="00F276E2" w:rsidDel="00F72688" w:rsidRDefault="00F276E2">
          <w:pPr>
            <w:pStyle w:val="TOC2"/>
            <w:rPr>
              <w:ins w:id="1133" w:author="Author"/>
              <w:del w:id="1134" w:author="Author"/>
              <w:rFonts w:asciiTheme="minorHAnsi" w:eastAsiaTheme="minorEastAsia" w:hAnsiTheme="minorHAnsi" w:cstheme="minorBidi"/>
              <w:noProof/>
              <w:sz w:val="22"/>
              <w:szCs w:val="22"/>
            </w:rPr>
          </w:pPr>
          <w:ins w:id="1135" w:author="Author">
            <w:del w:id="1136" w:author="Author">
              <w:r w:rsidRPr="00E53CF4" w:rsidDel="00F72688">
                <w:rPr>
                  <w:rStyle w:val="Hyperlink"/>
                  <w:noProof/>
                </w:rPr>
                <w:delText>7.3</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154</w:delText>
              </w:r>
            </w:del>
          </w:ins>
        </w:p>
        <w:p w:rsidR="00F276E2" w:rsidDel="00F72688" w:rsidRDefault="00F276E2">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E53CF4" w:rsidDel="00F72688">
                <w:rPr>
                  <w:rStyle w:val="Hyperlink"/>
                  <w:b w:val="0"/>
                </w:rPr>
                <w:delText>8</w:delText>
              </w:r>
              <w:r w:rsidDel="00F72688">
                <w:rPr>
                  <w:rFonts w:asciiTheme="minorHAnsi" w:eastAsiaTheme="minorEastAsia" w:hAnsiTheme="minorHAnsi" w:cstheme="minorBidi"/>
                  <w:b w:val="0"/>
                  <w:sz w:val="22"/>
                  <w:szCs w:val="22"/>
                </w:rPr>
                <w:tab/>
              </w:r>
              <w:r w:rsidRPr="00E53CF4" w:rsidDel="00F72688">
                <w:rPr>
                  <w:rStyle w:val="Hyperlink"/>
                  <w:b w:val="0"/>
                </w:rPr>
                <w:delText>Electrical Board Description</w:delText>
              </w:r>
              <w:r w:rsidDel="00F72688">
                <w:rPr>
                  <w:webHidden/>
                </w:rPr>
                <w:tab/>
                <w:delText>170</w:delText>
              </w:r>
            </w:del>
          </w:ins>
        </w:p>
        <w:p w:rsidR="00F276E2" w:rsidDel="00F72688" w:rsidRDefault="00F276E2">
          <w:pPr>
            <w:pStyle w:val="TOC2"/>
            <w:rPr>
              <w:ins w:id="1141" w:author="Author"/>
              <w:del w:id="1142" w:author="Author"/>
              <w:rFonts w:asciiTheme="minorHAnsi" w:eastAsiaTheme="minorEastAsia" w:hAnsiTheme="minorHAnsi" w:cstheme="minorBidi"/>
              <w:noProof/>
              <w:sz w:val="22"/>
              <w:szCs w:val="22"/>
            </w:rPr>
          </w:pPr>
          <w:ins w:id="1143" w:author="Author">
            <w:del w:id="1144" w:author="Author">
              <w:r w:rsidRPr="00E53CF4" w:rsidDel="00F72688">
                <w:rPr>
                  <w:rStyle w:val="Hyperlink"/>
                  <w:noProof/>
                </w:rPr>
                <w:delText>8.1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170</w:delText>
              </w:r>
            </w:del>
          </w:ins>
        </w:p>
        <w:p w:rsidR="00F276E2" w:rsidDel="00F72688" w:rsidRDefault="00F276E2">
          <w:pPr>
            <w:pStyle w:val="TOC2"/>
            <w:rPr>
              <w:ins w:id="1145" w:author="Author"/>
              <w:del w:id="1146" w:author="Author"/>
              <w:rFonts w:asciiTheme="minorHAnsi" w:eastAsiaTheme="minorEastAsia" w:hAnsiTheme="minorHAnsi" w:cstheme="minorBidi"/>
              <w:noProof/>
              <w:sz w:val="22"/>
              <w:szCs w:val="22"/>
            </w:rPr>
          </w:pPr>
          <w:ins w:id="1147" w:author="Author">
            <w:del w:id="1148" w:author="Author">
              <w:r w:rsidRPr="00E53CF4" w:rsidDel="00F72688">
                <w:rPr>
                  <w:rStyle w:val="Hyperlink"/>
                  <w:noProof/>
                </w:rPr>
                <w:delText>8.2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170</w:delText>
              </w:r>
            </w:del>
          </w:ins>
        </w:p>
        <w:p w:rsidR="00F276E2" w:rsidDel="00F72688" w:rsidRDefault="00F276E2">
          <w:pPr>
            <w:pStyle w:val="TOC1"/>
            <w:rPr>
              <w:ins w:id="1149" w:author="Author"/>
              <w:del w:id="1150" w:author="Author"/>
              <w:rFonts w:asciiTheme="minorHAnsi" w:eastAsiaTheme="minorEastAsia" w:hAnsiTheme="minorHAnsi" w:cstheme="minorBidi"/>
              <w:b w:val="0"/>
              <w:sz w:val="22"/>
              <w:szCs w:val="22"/>
            </w:rPr>
          </w:pPr>
          <w:ins w:id="1151" w:author="Author">
            <w:del w:id="1152" w:author="Author">
              <w:r w:rsidRPr="00E53CF4" w:rsidDel="00F72688">
                <w:rPr>
                  <w:rStyle w:val="Hyperlink"/>
                  <w:b w:val="0"/>
                </w:rPr>
                <w:delText>9</w:delText>
              </w:r>
              <w:r w:rsidDel="00F72688">
                <w:rPr>
                  <w:rFonts w:asciiTheme="minorHAnsi" w:eastAsiaTheme="minorEastAsia" w:hAnsiTheme="minorHAnsi" w:cstheme="minorBidi"/>
                  <w:b w:val="0"/>
                  <w:sz w:val="22"/>
                  <w:szCs w:val="22"/>
                </w:rPr>
                <w:tab/>
              </w:r>
              <w:r w:rsidRPr="00E53CF4" w:rsidDel="00F72688">
                <w:rPr>
                  <w:rStyle w:val="Hyperlink"/>
                  <w:b w:val="0"/>
                </w:rPr>
                <w:delText>Notes on Data Derivation Method</w:delText>
              </w:r>
              <w:r w:rsidDel="00F72688">
                <w:rPr>
                  <w:webHidden/>
                </w:rPr>
                <w:tab/>
                <w:delText>180</w:delText>
              </w:r>
            </w:del>
          </w:ins>
        </w:p>
        <w:p w:rsidR="00F276E2" w:rsidDel="00F72688" w:rsidRDefault="00F276E2">
          <w:pPr>
            <w:pStyle w:val="TOC1"/>
            <w:rPr>
              <w:ins w:id="1153" w:author="Author"/>
              <w:del w:id="1154" w:author="Author"/>
              <w:rFonts w:asciiTheme="minorHAnsi" w:eastAsiaTheme="minorEastAsia" w:hAnsiTheme="minorHAnsi" w:cstheme="minorBidi"/>
              <w:b w:val="0"/>
              <w:sz w:val="22"/>
              <w:szCs w:val="22"/>
            </w:rPr>
          </w:pPr>
          <w:ins w:id="1155" w:author="Author">
            <w:del w:id="1156" w:author="Author">
              <w:r w:rsidRPr="00E53CF4" w:rsidDel="00F72688">
                <w:rPr>
                  <w:rStyle w:val="Hyperlink"/>
                  <w:b w:val="0"/>
                </w:rPr>
                <w:delText>10</w:delText>
              </w:r>
              <w:r w:rsidDel="00F72688">
                <w:rPr>
                  <w:rFonts w:asciiTheme="minorHAnsi" w:eastAsiaTheme="minorEastAsia" w:hAnsiTheme="minorHAnsi" w:cstheme="minorBidi"/>
                  <w:b w:val="0"/>
                  <w:sz w:val="22"/>
                  <w:szCs w:val="22"/>
                </w:rPr>
                <w:tab/>
              </w:r>
              <w:r w:rsidRPr="00E53CF4" w:rsidDel="00F72688">
                <w:rPr>
                  <w:rStyle w:val="Hyperlink"/>
                  <w:b w:val="0"/>
                </w:rPr>
                <w:delText>Algorithmic Modeling</w:delText>
              </w:r>
              <w:r w:rsidDel="00F72688">
                <w:rPr>
                  <w:webHidden/>
                </w:rPr>
                <w:tab/>
                <w:delText>186</w:delText>
              </w:r>
            </w:del>
          </w:ins>
        </w:p>
        <w:p w:rsidR="00F276E2" w:rsidDel="00F72688" w:rsidRDefault="00F276E2">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E53CF4" w:rsidDel="00F72688">
                <w:rPr>
                  <w:rStyle w:val="Hyperlink"/>
                  <w:noProof/>
                </w:rPr>
                <w:delText>10.1</w:delText>
              </w:r>
              <w:r w:rsidDel="00F72688">
                <w:rPr>
                  <w:rFonts w:asciiTheme="minorHAnsi" w:eastAsiaTheme="minorEastAsia" w:hAnsiTheme="minorHAnsi" w:cstheme="minorBidi"/>
                  <w:noProof/>
                  <w:sz w:val="22"/>
                  <w:szCs w:val="22"/>
                </w:rPr>
                <w:tab/>
              </w:r>
              <w:r w:rsidRPr="00E53CF4" w:rsidDel="00F72688">
                <w:rPr>
                  <w:rStyle w:val="Hyperlink"/>
                  <w:noProof/>
                </w:rPr>
                <w:delText>Algorithmic Modeling Interface (AMI)</w:delText>
              </w:r>
              <w:r w:rsidDel="00F72688">
                <w:rPr>
                  <w:noProof/>
                  <w:webHidden/>
                </w:rPr>
                <w:tab/>
                <w:delText>186</w:delText>
              </w:r>
            </w:del>
          </w:ins>
        </w:p>
        <w:p w:rsidR="00F276E2" w:rsidDel="00F72688" w:rsidRDefault="00F276E2">
          <w:pPr>
            <w:pStyle w:val="TOC3"/>
            <w:tabs>
              <w:tab w:val="left" w:pos="1440"/>
            </w:tabs>
            <w:rPr>
              <w:ins w:id="1161" w:author="Author"/>
              <w:del w:id="1162" w:author="Author"/>
              <w:rFonts w:asciiTheme="minorHAnsi" w:eastAsiaTheme="minorEastAsia" w:hAnsiTheme="minorHAnsi" w:cstheme="minorBidi"/>
              <w:noProof/>
              <w:sz w:val="22"/>
              <w:szCs w:val="22"/>
            </w:rPr>
          </w:pPr>
          <w:ins w:id="1163" w:author="Author">
            <w:del w:id="1164" w:author="Author">
              <w:r w:rsidRPr="00E53CF4" w:rsidDel="00F72688">
                <w:rPr>
                  <w:rStyle w:val="Hyperlink"/>
                  <w:noProof/>
                </w:rPr>
                <w:delText>10.1.1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186</w:delText>
              </w:r>
            </w:del>
          </w:ins>
        </w:p>
        <w:p w:rsidR="00F276E2" w:rsidDel="00F72688" w:rsidRDefault="00F276E2">
          <w:pPr>
            <w:pStyle w:val="TOC3"/>
            <w:tabs>
              <w:tab w:val="left" w:pos="1440"/>
            </w:tabs>
            <w:rPr>
              <w:ins w:id="1165" w:author="Author"/>
              <w:del w:id="1166" w:author="Author"/>
              <w:rFonts w:asciiTheme="minorHAnsi" w:eastAsiaTheme="minorEastAsia" w:hAnsiTheme="minorHAnsi" w:cstheme="minorBidi"/>
              <w:noProof/>
              <w:sz w:val="22"/>
              <w:szCs w:val="22"/>
            </w:rPr>
          </w:pPr>
          <w:ins w:id="1167" w:author="Author">
            <w:del w:id="1168" w:author="Author">
              <w:r w:rsidRPr="00E53CF4" w:rsidDel="00F72688">
                <w:rPr>
                  <w:rStyle w:val="Hyperlink"/>
                  <w:noProof/>
                </w:rPr>
                <w:delText>10.1.2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188</w:delText>
              </w:r>
            </w:del>
          </w:ins>
        </w:p>
        <w:p w:rsidR="00F276E2" w:rsidDel="00F72688" w:rsidRDefault="00F276E2">
          <w:pPr>
            <w:pStyle w:val="TOC2"/>
            <w:rPr>
              <w:ins w:id="1169" w:author="Author"/>
              <w:del w:id="1170" w:author="Author"/>
              <w:rFonts w:asciiTheme="minorHAnsi" w:eastAsiaTheme="minorEastAsia" w:hAnsiTheme="minorHAnsi" w:cstheme="minorBidi"/>
              <w:noProof/>
              <w:sz w:val="22"/>
              <w:szCs w:val="22"/>
            </w:rPr>
          </w:pPr>
          <w:ins w:id="1171" w:author="Author">
            <w:del w:id="1172" w:author="Author">
              <w:r w:rsidRPr="00E53CF4" w:rsidDel="00F72688">
                <w:rPr>
                  <w:rStyle w:val="Hyperlink"/>
                  <w:noProof/>
                </w:rPr>
                <w:delText>10.2</w:delText>
              </w:r>
              <w:r w:rsidDel="00F72688">
                <w:rPr>
                  <w:rFonts w:asciiTheme="minorHAnsi" w:eastAsiaTheme="minorEastAsia" w:hAnsiTheme="minorHAnsi" w:cstheme="minorBidi"/>
                  <w:noProof/>
                  <w:sz w:val="22"/>
                  <w:szCs w:val="22"/>
                </w:rPr>
                <w:tab/>
              </w:r>
              <w:r w:rsidRPr="00E53CF4" w:rsidDel="00F72688">
                <w:rPr>
                  <w:rStyle w:val="Hyperlink"/>
                  <w:noProof/>
                </w:rPr>
                <w:delText>AMI Executable Model File Programming Guide</w:delText>
              </w:r>
              <w:r w:rsidDel="00F72688">
                <w:rPr>
                  <w:noProof/>
                  <w:webHidden/>
                </w:rPr>
                <w:tab/>
                <w:delText>191</w:delText>
              </w:r>
            </w:del>
          </w:ins>
        </w:p>
        <w:p w:rsidR="00F276E2" w:rsidDel="00F72688" w:rsidRDefault="00F276E2">
          <w:pPr>
            <w:pStyle w:val="TOC3"/>
            <w:tabs>
              <w:tab w:val="left" w:pos="1440"/>
            </w:tabs>
            <w:rPr>
              <w:ins w:id="1173" w:author="Author"/>
              <w:del w:id="1174" w:author="Author"/>
              <w:rFonts w:asciiTheme="minorHAnsi" w:eastAsiaTheme="minorEastAsia" w:hAnsiTheme="minorHAnsi" w:cstheme="minorBidi"/>
              <w:noProof/>
              <w:sz w:val="22"/>
              <w:szCs w:val="22"/>
            </w:rPr>
          </w:pPr>
          <w:ins w:id="1175" w:author="Author">
            <w:del w:id="1176" w:author="Author">
              <w:r w:rsidRPr="00E53CF4" w:rsidDel="00F72688">
                <w:rPr>
                  <w:rStyle w:val="Hyperlink"/>
                  <w:noProof/>
                </w:rPr>
                <w:delText>10.2.1</w:delText>
              </w:r>
              <w:r w:rsidDel="00F72688">
                <w:rPr>
                  <w:rFonts w:asciiTheme="minorHAnsi" w:eastAsiaTheme="minorEastAsia" w:hAnsiTheme="minorHAnsi" w:cstheme="minorBidi"/>
                  <w:noProof/>
                  <w:sz w:val="22"/>
                  <w:szCs w:val="22"/>
                </w:rPr>
                <w:tab/>
              </w:r>
              <w:r w:rsidRPr="00E53CF4" w:rsidDel="00F72688">
                <w:rPr>
                  <w:rStyle w:val="Hyperlink"/>
                  <w:noProof/>
                </w:rPr>
                <w:delText>Overview</w:delText>
              </w:r>
              <w:r w:rsidDel="00F72688">
                <w:rPr>
                  <w:noProof/>
                  <w:webHidden/>
                </w:rPr>
                <w:tab/>
                <w:delText>191</w:delText>
              </w:r>
            </w:del>
          </w:ins>
        </w:p>
        <w:p w:rsidR="00F276E2" w:rsidDel="00F72688" w:rsidRDefault="00F276E2">
          <w:pPr>
            <w:pStyle w:val="TOC3"/>
            <w:tabs>
              <w:tab w:val="left" w:pos="1440"/>
            </w:tabs>
            <w:rPr>
              <w:ins w:id="1177" w:author="Author"/>
              <w:del w:id="1178" w:author="Author"/>
              <w:rFonts w:asciiTheme="minorHAnsi" w:eastAsiaTheme="minorEastAsia" w:hAnsiTheme="minorHAnsi" w:cstheme="minorBidi"/>
              <w:noProof/>
              <w:sz w:val="22"/>
              <w:szCs w:val="22"/>
            </w:rPr>
          </w:pPr>
          <w:ins w:id="1179" w:author="Author">
            <w:del w:id="1180" w:author="Author">
              <w:r w:rsidRPr="00E53CF4" w:rsidDel="00F72688">
                <w:rPr>
                  <w:rStyle w:val="Hyperlink"/>
                  <w:noProof/>
                </w:rPr>
                <w:delText>10.2.2</w:delText>
              </w:r>
              <w:r w:rsidDel="00F72688">
                <w:rPr>
                  <w:rFonts w:asciiTheme="minorHAnsi" w:eastAsiaTheme="minorEastAsia" w:hAnsiTheme="minorHAnsi" w:cstheme="minorBidi"/>
                  <w:noProof/>
                  <w:sz w:val="22"/>
                  <w:szCs w:val="22"/>
                </w:rPr>
                <w:tab/>
              </w:r>
              <w:r w:rsidRPr="00E53CF4" w:rsidDel="00F72688">
                <w:rPr>
                  <w:rStyle w:val="Hyperlink"/>
                  <w:noProof/>
                </w:rPr>
                <w:delText>Application Scenarios</w:delText>
              </w:r>
              <w:r w:rsidDel="00F72688">
                <w:rPr>
                  <w:noProof/>
                  <w:webHidden/>
                </w:rPr>
                <w:tab/>
                <w:delText>192</w:delText>
              </w:r>
            </w:del>
          </w:ins>
        </w:p>
        <w:p w:rsidR="00F276E2" w:rsidDel="00F72688" w:rsidRDefault="00F276E2">
          <w:pPr>
            <w:pStyle w:val="TOC3"/>
            <w:tabs>
              <w:tab w:val="left" w:pos="1440"/>
            </w:tabs>
            <w:rPr>
              <w:ins w:id="1181" w:author="Author"/>
              <w:del w:id="1182" w:author="Author"/>
              <w:rFonts w:asciiTheme="minorHAnsi" w:eastAsiaTheme="minorEastAsia" w:hAnsiTheme="minorHAnsi" w:cstheme="minorBidi"/>
              <w:noProof/>
              <w:sz w:val="22"/>
              <w:szCs w:val="22"/>
            </w:rPr>
          </w:pPr>
          <w:ins w:id="1183" w:author="Author">
            <w:del w:id="1184" w:author="Author">
              <w:r w:rsidRPr="00E53CF4" w:rsidDel="00F72688">
                <w:rPr>
                  <w:rStyle w:val="Hyperlink"/>
                  <w:noProof/>
                </w:rPr>
                <w:delText>10.2.3</w:delText>
              </w:r>
              <w:r w:rsidDel="00F72688">
                <w:rPr>
                  <w:rFonts w:asciiTheme="minorHAnsi" w:eastAsiaTheme="minorEastAsia" w:hAnsiTheme="minorHAnsi" w:cstheme="minorBidi"/>
                  <w:noProof/>
                  <w:sz w:val="22"/>
                  <w:szCs w:val="22"/>
                </w:rPr>
                <w:tab/>
              </w:r>
              <w:r w:rsidRPr="00E53CF4" w:rsidDel="00F72688">
                <w:rPr>
                  <w:rStyle w:val="Hyperlink"/>
                  <w:noProof/>
                </w:rPr>
                <w:delText>Function Signatures</w:delText>
              </w:r>
              <w:r w:rsidDel="00F72688">
                <w:rPr>
                  <w:noProof/>
                  <w:webHidden/>
                </w:rPr>
                <w:tab/>
                <w:delText>198</w:delText>
              </w:r>
            </w:del>
          </w:ins>
        </w:p>
        <w:p w:rsidR="00F276E2" w:rsidDel="00F72688" w:rsidRDefault="00F276E2">
          <w:pPr>
            <w:pStyle w:val="TOC3"/>
            <w:tabs>
              <w:tab w:val="left" w:pos="1440"/>
            </w:tabs>
            <w:rPr>
              <w:ins w:id="1185" w:author="Author"/>
              <w:del w:id="1186" w:author="Author"/>
              <w:rFonts w:asciiTheme="minorHAnsi" w:eastAsiaTheme="minorEastAsia" w:hAnsiTheme="minorHAnsi" w:cstheme="minorBidi"/>
              <w:noProof/>
              <w:sz w:val="22"/>
              <w:szCs w:val="22"/>
            </w:rPr>
          </w:pPr>
          <w:ins w:id="1187" w:author="Author">
            <w:del w:id="1188" w:author="Author">
              <w:r w:rsidRPr="00E53CF4" w:rsidDel="00F72688">
                <w:rPr>
                  <w:rStyle w:val="Hyperlink"/>
                  <w:noProof/>
                </w:rPr>
                <w:delText>10.2.4</w:delText>
              </w:r>
              <w:r w:rsidDel="00F72688">
                <w:rPr>
                  <w:rFonts w:asciiTheme="minorHAnsi" w:eastAsiaTheme="minorEastAsia" w:hAnsiTheme="minorHAnsi" w:cstheme="minorBidi"/>
                  <w:noProof/>
                  <w:sz w:val="22"/>
                  <w:szCs w:val="22"/>
                </w:rPr>
                <w:tab/>
              </w:r>
              <w:r w:rsidRPr="00E53CF4" w:rsidDel="00F72688">
                <w:rPr>
                  <w:rStyle w:val="Hyperlink"/>
                  <w:noProof/>
                </w:rPr>
                <w:delText>Code Segment Examples</w:delText>
              </w:r>
              <w:r w:rsidDel="00F72688">
                <w:rPr>
                  <w:noProof/>
                  <w:webHidden/>
                </w:rPr>
                <w:tab/>
                <w:delText>208</w:delText>
              </w:r>
            </w:del>
          </w:ins>
        </w:p>
        <w:p w:rsidR="00F276E2" w:rsidDel="00F72688" w:rsidRDefault="00F276E2">
          <w:pPr>
            <w:pStyle w:val="TOC2"/>
            <w:rPr>
              <w:ins w:id="1189" w:author="Author"/>
              <w:del w:id="1190" w:author="Author"/>
              <w:rFonts w:asciiTheme="minorHAnsi" w:eastAsiaTheme="minorEastAsia" w:hAnsiTheme="minorHAnsi" w:cstheme="minorBidi"/>
              <w:noProof/>
              <w:sz w:val="22"/>
              <w:szCs w:val="22"/>
            </w:rPr>
          </w:pPr>
          <w:ins w:id="1191" w:author="Author">
            <w:del w:id="1192" w:author="Author">
              <w:r w:rsidRPr="00E53CF4" w:rsidDel="00F72688">
                <w:rPr>
                  <w:rStyle w:val="Hyperlink"/>
                  <w:noProof/>
                </w:rPr>
                <w:delText>10.3</w:delText>
              </w:r>
              <w:r w:rsidDel="00F72688">
                <w:rPr>
                  <w:rFonts w:asciiTheme="minorHAnsi" w:eastAsiaTheme="minorEastAsia" w:hAnsiTheme="minorHAnsi" w:cstheme="minorBidi"/>
                  <w:noProof/>
                  <w:sz w:val="22"/>
                  <w:szCs w:val="22"/>
                </w:rPr>
                <w:tab/>
              </w:r>
              <w:r w:rsidRPr="00E53CF4" w:rsidDel="00F72688">
                <w:rPr>
                  <w:rStyle w:val="Hyperlink"/>
                  <w:noProof/>
                </w:rPr>
                <w:delText>AMI Parameter Definition File Structure</w:delText>
              </w:r>
              <w:r w:rsidDel="00F72688">
                <w:rPr>
                  <w:noProof/>
                  <w:webHidden/>
                </w:rPr>
                <w:tab/>
                <w:delText>209</w:delText>
              </w:r>
            </w:del>
          </w:ins>
        </w:p>
        <w:p w:rsidR="00F276E2" w:rsidDel="00F72688" w:rsidRDefault="00F276E2">
          <w:pPr>
            <w:pStyle w:val="TOC3"/>
            <w:tabs>
              <w:tab w:val="left" w:pos="1440"/>
            </w:tabs>
            <w:rPr>
              <w:ins w:id="1193" w:author="Author"/>
              <w:del w:id="1194" w:author="Author"/>
              <w:rFonts w:asciiTheme="minorHAnsi" w:eastAsiaTheme="minorEastAsia" w:hAnsiTheme="minorHAnsi" w:cstheme="minorBidi"/>
              <w:noProof/>
              <w:sz w:val="22"/>
              <w:szCs w:val="22"/>
            </w:rPr>
          </w:pPr>
          <w:ins w:id="1195" w:author="Author">
            <w:del w:id="1196" w:author="Author">
              <w:r w:rsidRPr="00E53CF4"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E53CF4" w:rsidDel="00F72688">
                <w:rPr>
                  <w:rStyle w:val="Hyperlink"/>
                  <w:noProof/>
                  <w:lang w:eastAsia="en-US"/>
                </w:rPr>
                <w:delText>Introduction</w:delText>
              </w:r>
              <w:r w:rsidDel="00F72688">
                <w:rPr>
                  <w:noProof/>
                  <w:webHidden/>
                </w:rPr>
                <w:tab/>
                <w:delText>209</w:delText>
              </w:r>
            </w:del>
          </w:ins>
        </w:p>
        <w:p w:rsidR="00F276E2" w:rsidDel="00F72688" w:rsidRDefault="00F276E2">
          <w:pPr>
            <w:pStyle w:val="TOC3"/>
            <w:tabs>
              <w:tab w:val="left" w:pos="1440"/>
            </w:tabs>
            <w:rPr>
              <w:ins w:id="1197" w:author="Author"/>
              <w:del w:id="1198" w:author="Author"/>
              <w:rFonts w:asciiTheme="minorHAnsi" w:eastAsiaTheme="minorEastAsia" w:hAnsiTheme="minorHAnsi" w:cstheme="minorBidi"/>
              <w:noProof/>
              <w:sz w:val="22"/>
              <w:szCs w:val="22"/>
            </w:rPr>
          </w:pPr>
          <w:ins w:id="1199" w:author="Author">
            <w:del w:id="1200" w:author="Author">
              <w:r w:rsidRPr="00E53CF4" w:rsidDel="00F72688">
                <w:rPr>
                  <w:rStyle w:val="Hyperlink"/>
                  <w:noProof/>
                </w:rPr>
                <w:delText>10.3.2</w:delText>
              </w:r>
              <w:r w:rsidDel="00F72688">
                <w:rPr>
                  <w:rFonts w:asciiTheme="minorHAnsi" w:eastAsiaTheme="minorEastAsia" w:hAnsiTheme="minorHAnsi" w:cstheme="minorBidi"/>
                  <w:noProof/>
                  <w:sz w:val="22"/>
                  <w:szCs w:val="22"/>
                </w:rPr>
                <w:tab/>
              </w:r>
              <w:r w:rsidRPr="00E53CF4" w:rsidDel="00F72688">
                <w:rPr>
                  <w:rStyle w:val="Hyperlink"/>
                  <w:noProof/>
                </w:rPr>
                <w:delText>AMI Parameter Definition File Organization</w:delText>
              </w:r>
              <w:r w:rsidDel="00F72688">
                <w:rPr>
                  <w:noProof/>
                  <w:webHidden/>
                </w:rPr>
                <w:tab/>
                <w:delText>209</w:delText>
              </w:r>
            </w:del>
          </w:ins>
        </w:p>
        <w:p w:rsidR="00F276E2" w:rsidDel="00F72688" w:rsidRDefault="00F276E2">
          <w:pPr>
            <w:pStyle w:val="TOC3"/>
            <w:tabs>
              <w:tab w:val="left" w:pos="1440"/>
            </w:tabs>
            <w:rPr>
              <w:ins w:id="1201" w:author="Author"/>
              <w:del w:id="1202" w:author="Author"/>
              <w:rFonts w:asciiTheme="minorHAnsi" w:eastAsiaTheme="minorEastAsia" w:hAnsiTheme="minorHAnsi" w:cstheme="minorBidi"/>
              <w:noProof/>
              <w:sz w:val="22"/>
              <w:szCs w:val="22"/>
            </w:rPr>
          </w:pPr>
          <w:ins w:id="1203" w:author="Author">
            <w:del w:id="1204" w:author="Author">
              <w:r w:rsidRPr="00E53CF4" w:rsidDel="00F72688">
                <w:rPr>
                  <w:rStyle w:val="Hyperlink"/>
                  <w:noProof/>
                </w:rPr>
                <w:delText>10.3.3</w:delText>
              </w:r>
              <w:r w:rsidDel="00F72688">
                <w:rPr>
                  <w:rFonts w:asciiTheme="minorHAnsi" w:eastAsiaTheme="minorEastAsia" w:hAnsiTheme="minorHAnsi" w:cstheme="minorBidi"/>
                  <w:noProof/>
                  <w:sz w:val="22"/>
                  <w:szCs w:val="22"/>
                </w:rPr>
                <w:tab/>
              </w:r>
              <w:r w:rsidRPr="00E53CF4" w:rsidDel="00F72688">
                <w:rPr>
                  <w:rStyle w:val="Hyperlink"/>
                  <w:noProof/>
                </w:rPr>
                <w:delText>Parameter Rules Summary</w:delText>
              </w:r>
              <w:r w:rsidDel="00F72688">
                <w:rPr>
                  <w:noProof/>
                  <w:webHidden/>
                </w:rPr>
                <w:tab/>
                <w:delText>210</w:delText>
              </w:r>
            </w:del>
          </w:ins>
        </w:p>
        <w:p w:rsidR="00F276E2" w:rsidDel="00F72688" w:rsidRDefault="00F276E2">
          <w:pPr>
            <w:pStyle w:val="TOC3"/>
            <w:tabs>
              <w:tab w:val="left" w:pos="1440"/>
            </w:tabs>
            <w:rPr>
              <w:ins w:id="1205" w:author="Author"/>
              <w:del w:id="1206" w:author="Author"/>
              <w:rFonts w:asciiTheme="minorHAnsi" w:eastAsiaTheme="minorEastAsia" w:hAnsiTheme="minorHAnsi" w:cstheme="minorBidi"/>
              <w:noProof/>
              <w:sz w:val="22"/>
              <w:szCs w:val="22"/>
            </w:rPr>
          </w:pPr>
          <w:ins w:id="1207" w:author="Author">
            <w:del w:id="1208" w:author="Author">
              <w:r w:rsidRPr="00E53CF4" w:rsidDel="00F72688">
                <w:rPr>
                  <w:rStyle w:val="Hyperlink"/>
                  <w:noProof/>
                </w:rPr>
                <w:delText>10.3.4</w:delText>
              </w:r>
              <w:r w:rsidDel="00F72688">
                <w:rPr>
                  <w:rFonts w:asciiTheme="minorHAnsi" w:eastAsiaTheme="minorEastAsia" w:hAnsiTheme="minorHAnsi" w:cstheme="minorBidi"/>
                  <w:noProof/>
                  <w:sz w:val="22"/>
                  <w:szCs w:val="22"/>
                </w:rPr>
                <w:tab/>
              </w:r>
              <w:r w:rsidRPr="00E53CF4" w:rsidDel="00F72688">
                <w:rPr>
                  <w:rStyle w:val="Hyperlink"/>
                  <w:noProof/>
                </w:rPr>
                <w:delText>Reserved Word Rules</w:delText>
              </w:r>
              <w:r w:rsidDel="00F72688">
                <w:rPr>
                  <w:noProof/>
                  <w:webHidden/>
                </w:rPr>
                <w:tab/>
                <w:delText>211</w:delText>
              </w:r>
            </w:del>
          </w:ins>
        </w:p>
        <w:p w:rsidR="00F276E2" w:rsidDel="00F72688" w:rsidRDefault="00F276E2">
          <w:pPr>
            <w:pStyle w:val="TOC3"/>
            <w:tabs>
              <w:tab w:val="left" w:pos="1440"/>
            </w:tabs>
            <w:rPr>
              <w:ins w:id="1209" w:author="Author"/>
              <w:del w:id="1210" w:author="Author"/>
              <w:rFonts w:asciiTheme="minorHAnsi" w:eastAsiaTheme="minorEastAsia" w:hAnsiTheme="minorHAnsi" w:cstheme="minorBidi"/>
              <w:noProof/>
              <w:sz w:val="22"/>
              <w:szCs w:val="22"/>
            </w:rPr>
          </w:pPr>
          <w:ins w:id="1211" w:author="Author">
            <w:del w:id="1212" w:author="Author">
              <w:r w:rsidRPr="00E53CF4" w:rsidDel="00F72688">
                <w:rPr>
                  <w:rStyle w:val="Hyperlink"/>
                  <w:noProof/>
                </w:rPr>
                <w:delText>10.3.5</w:delText>
              </w:r>
              <w:r w:rsidDel="00F72688">
                <w:rPr>
                  <w:rFonts w:asciiTheme="minorHAnsi" w:eastAsiaTheme="minorEastAsia" w:hAnsiTheme="minorHAnsi" w:cstheme="minorBidi"/>
                  <w:noProof/>
                  <w:sz w:val="22"/>
                  <w:szCs w:val="22"/>
                </w:rPr>
                <w:tab/>
              </w:r>
              <w:r w:rsidRPr="00E53CF4" w:rsidDel="00F72688">
                <w:rPr>
                  <w:rStyle w:val="Hyperlink"/>
                  <w:noProof/>
                </w:rPr>
                <w:delText>Combination and Corner Rules</w:delText>
              </w:r>
              <w:r w:rsidDel="00F72688">
                <w:rPr>
                  <w:noProof/>
                  <w:webHidden/>
                </w:rPr>
                <w:tab/>
                <w:delText>218</w:delText>
              </w:r>
            </w:del>
          </w:ins>
        </w:p>
        <w:p w:rsidR="00F276E2" w:rsidDel="00F72688" w:rsidRDefault="00F276E2">
          <w:pPr>
            <w:pStyle w:val="TOC3"/>
            <w:tabs>
              <w:tab w:val="left" w:pos="1440"/>
            </w:tabs>
            <w:rPr>
              <w:ins w:id="1213" w:author="Author"/>
              <w:del w:id="1214" w:author="Author"/>
              <w:rFonts w:asciiTheme="minorHAnsi" w:eastAsiaTheme="minorEastAsia" w:hAnsiTheme="minorHAnsi" w:cstheme="minorBidi"/>
              <w:noProof/>
              <w:sz w:val="22"/>
              <w:szCs w:val="22"/>
            </w:rPr>
          </w:pPr>
          <w:ins w:id="1215" w:author="Author">
            <w:del w:id="1216" w:author="Author">
              <w:r w:rsidRPr="00E53CF4" w:rsidDel="00F72688">
                <w:rPr>
                  <w:rStyle w:val="Hyperlink"/>
                  <w:noProof/>
                </w:rPr>
                <w:delText>10.3.6</w:delText>
              </w:r>
              <w:r w:rsidDel="00F72688">
                <w:rPr>
                  <w:rFonts w:asciiTheme="minorHAnsi" w:eastAsiaTheme="minorEastAsia" w:hAnsiTheme="minorHAnsi" w:cstheme="minorBidi"/>
                  <w:noProof/>
                  <w:sz w:val="22"/>
                  <w:szCs w:val="22"/>
                </w:rPr>
                <w:tab/>
              </w:r>
              <w:r w:rsidRPr="00E53CF4" w:rsidDel="00F72688">
                <w:rPr>
                  <w:rStyle w:val="Hyperlink"/>
                  <w:noProof/>
                </w:rPr>
                <w:delText>Processing and Passing Parameter String Rules</w:delText>
              </w:r>
              <w:r w:rsidDel="00F72688">
                <w:rPr>
                  <w:noProof/>
                  <w:webHidden/>
                </w:rPr>
                <w:tab/>
                <w:delText>219</w:delText>
              </w:r>
            </w:del>
          </w:ins>
        </w:p>
        <w:p w:rsidR="00F276E2" w:rsidDel="00F72688" w:rsidRDefault="00F276E2">
          <w:pPr>
            <w:pStyle w:val="TOC3"/>
            <w:tabs>
              <w:tab w:val="left" w:pos="1440"/>
            </w:tabs>
            <w:rPr>
              <w:ins w:id="1217" w:author="Author"/>
              <w:del w:id="1218" w:author="Author"/>
              <w:rFonts w:asciiTheme="minorHAnsi" w:eastAsiaTheme="minorEastAsia" w:hAnsiTheme="minorHAnsi" w:cstheme="minorBidi"/>
              <w:noProof/>
              <w:sz w:val="22"/>
              <w:szCs w:val="22"/>
            </w:rPr>
          </w:pPr>
          <w:ins w:id="1219" w:author="Author">
            <w:del w:id="1220" w:author="Author">
              <w:r w:rsidRPr="00E53CF4" w:rsidDel="00F72688">
                <w:rPr>
                  <w:rStyle w:val="Hyperlink"/>
                  <w:noProof/>
                </w:rPr>
                <w:delText>10.3.7</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 for Type and Format</w:delText>
              </w:r>
              <w:r w:rsidDel="00F72688">
                <w:rPr>
                  <w:noProof/>
                  <w:webHidden/>
                </w:rPr>
                <w:tab/>
                <w:delText>220</w:delText>
              </w:r>
            </w:del>
          </w:ins>
        </w:p>
        <w:p w:rsidR="00F276E2" w:rsidDel="00F72688" w:rsidRDefault="00F276E2">
          <w:pPr>
            <w:pStyle w:val="TOC2"/>
            <w:rPr>
              <w:ins w:id="1221" w:author="Author"/>
              <w:del w:id="1222" w:author="Author"/>
              <w:rFonts w:asciiTheme="minorHAnsi" w:eastAsiaTheme="minorEastAsia" w:hAnsiTheme="minorHAnsi" w:cstheme="minorBidi"/>
              <w:noProof/>
              <w:sz w:val="22"/>
              <w:szCs w:val="22"/>
            </w:rPr>
          </w:pPr>
          <w:ins w:id="1223" w:author="Author">
            <w:del w:id="1224" w:author="Author">
              <w:r w:rsidRPr="00E53CF4" w:rsidDel="00F72688">
                <w:rPr>
                  <w:rStyle w:val="Hyperlink"/>
                  <w:noProof/>
                </w:rPr>
                <w:delText>10.4</w:delText>
              </w:r>
              <w:r w:rsidDel="00F72688">
                <w:rPr>
                  <w:rFonts w:asciiTheme="minorHAnsi" w:eastAsiaTheme="minorEastAsia" w:hAnsiTheme="minorHAnsi" w:cstheme="minorBidi"/>
                  <w:noProof/>
                  <w:sz w:val="22"/>
                  <w:szCs w:val="22"/>
                </w:rPr>
                <w:tab/>
              </w:r>
              <w:r w:rsidRPr="00E53CF4" w:rsidDel="00F72688">
                <w:rPr>
                  <w:rStyle w:val="Hyperlink"/>
                  <w:noProof/>
                </w:rPr>
                <w:delText>General Reserved Parameters</w:delText>
              </w:r>
              <w:r w:rsidDel="00F72688">
                <w:rPr>
                  <w:noProof/>
                  <w:webHidden/>
                </w:rPr>
                <w:tab/>
                <w:delText>220</w:delText>
              </w:r>
            </w:del>
          </w:ins>
        </w:p>
        <w:p w:rsidR="00F276E2" w:rsidDel="00F72688" w:rsidRDefault="00F276E2">
          <w:pPr>
            <w:pStyle w:val="TOC3"/>
            <w:tabs>
              <w:tab w:val="left" w:pos="1440"/>
            </w:tabs>
            <w:rPr>
              <w:ins w:id="1225" w:author="Author"/>
              <w:del w:id="1226" w:author="Author"/>
              <w:rFonts w:asciiTheme="minorHAnsi" w:eastAsiaTheme="minorEastAsia" w:hAnsiTheme="minorHAnsi" w:cstheme="minorBidi"/>
              <w:noProof/>
              <w:sz w:val="22"/>
              <w:szCs w:val="22"/>
            </w:rPr>
          </w:pPr>
          <w:ins w:id="1227" w:author="Author">
            <w:del w:id="1228" w:author="Author">
              <w:r w:rsidRPr="00E53CF4" w:rsidDel="00F72688">
                <w:rPr>
                  <w:rStyle w:val="Hyperlink"/>
                  <w:noProof/>
                </w:rPr>
                <w:delText>10.4.1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226</w:delText>
              </w:r>
            </w:del>
          </w:ins>
        </w:p>
        <w:p w:rsidR="00F276E2" w:rsidDel="00F72688" w:rsidRDefault="00F276E2">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E53CF4" w:rsidDel="00F72688">
                <w:rPr>
                  <w:rStyle w:val="Hyperlink"/>
                  <w:noProof/>
                </w:rPr>
                <w:delText>10.5</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Parameters for Data Management</w:delText>
              </w:r>
              <w:r w:rsidDel="00F72688">
                <w:rPr>
                  <w:noProof/>
                  <w:webHidden/>
                </w:rPr>
                <w:tab/>
                <w:delText>228</w:delText>
              </w:r>
            </w:del>
          </w:ins>
        </w:p>
        <w:p w:rsidR="00F276E2" w:rsidDel="00F72688" w:rsidRDefault="00F276E2">
          <w:pPr>
            <w:pStyle w:val="TOC3"/>
            <w:tabs>
              <w:tab w:val="left" w:pos="1440"/>
            </w:tabs>
            <w:rPr>
              <w:ins w:id="1233" w:author="Author"/>
              <w:del w:id="1234" w:author="Author"/>
              <w:rFonts w:asciiTheme="minorHAnsi" w:eastAsiaTheme="minorEastAsia" w:hAnsiTheme="minorHAnsi" w:cstheme="minorBidi"/>
              <w:noProof/>
              <w:sz w:val="22"/>
              <w:szCs w:val="22"/>
            </w:rPr>
          </w:pPr>
          <w:ins w:id="1235" w:author="Author">
            <w:del w:id="1236" w:author="Author">
              <w:r w:rsidRPr="00E53CF4" w:rsidDel="00F72688">
                <w:rPr>
                  <w:rStyle w:val="Hyperlink"/>
                  <w:noProof/>
                </w:rPr>
                <w:delText>10.5.1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230</w:delText>
              </w:r>
            </w:del>
          </w:ins>
        </w:p>
        <w:p w:rsidR="00F276E2" w:rsidDel="00F72688" w:rsidRDefault="00F276E2">
          <w:pPr>
            <w:pStyle w:val="TOC2"/>
            <w:rPr>
              <w:ins w:id="1237" w:author="Author"/>
              <w:del w:id="1238" w:author="Author"/>
              <w:rFonts w:asciiTheme="minorHAnsi" w:eastAsiaTheme="minorEastAsia" w:hAnsiTheme="minorHAnsi" w:cstheme="minorBidi"/>
              <w:noProof/>
              <w:sz w:val="22"/>
              <w:szCs w:val="22"/>
            </w:rPr>
          </w:pPr>
          <w:ins w:id="1239" w:author="Author">
            <w:del w:id="1240" w:author="Author">
              <w:r w:rsidRPr="00E53CF4" w:rsidDel="00F72688">
                <w:rPr>
                  <w:rStyle w:val="Hyperlink"/>
                  <w:noProof/>
                </w:rPr>
                <w:delText>10.6</w:delText>
              </w:r>
              <w:r w:rsidDel="00F72688">
                <w:rPr>
                  <w:rFonts w:asciiTheme="minorHAnsi" w:eastAsiaTheme="minorEastAsia" w:hAnsiTheme="minorHAnsi" w:cstheme="minorBidi"/>
                  <w:noProof/>
                  <w:sz w:val="22"/>
                  <w:szCs w:val="22"/>
                </w:rPr>
                <w:tab/>
              </w:r>
              <w:r w:rsidRPr="00E53CF4" w:rsidDel="00F72688">
                <w:rPr>
                  <w:rStyle w:val="Hyperlink"/>
                  <w:noProof/>
                </w:rPr>
                <w:delText>Jitter and Noise Reserved Parameters</w:delText>
              </w:r>
              <w:r w:rsidDel="00F72688">
                <w:rPr>
                  <w:noProof/>
                  <w:webHidden/>
                </w:rPr>
                <w:tab/>
                <w:delText>232</w:delText>
              </w:r>
            </w:del>
          </w:ins>
        </w:p>
        <w:p w:rsidR="00F276E2" w:rsidDel="00F72688" w:rsidRDefault="00F276E2">
          <w:pPr>
            <w:pStyle w:val="TOC3"/>
            <w:tabs>
              <w:tab w:val="left" w:pos="1440"/>
            </w:tabs>
            <w:rPr>
              <w:ins w:id="1241" w:author="Author"/>
              <w:del w:id="1242" w:author="Author"/>
              <w:rFonts w:asciiTheme="minorHAnsi" w:eastAsiaTheme="minorEastAsia" w:hAnsiTheme="minorHAnsi" w:cstheme="minorBidi"/>
              <w:noProof/>
              <w:sz w:val="22"/>
              <w:szCs w:val="22"/>
            </w:rPr>
          </w:pPr>
          <w:ins w:id="1243" w:author="Author">
            <w:del w:id="1244" w:author="Author">
              <w:r w:rsidRPr="00E53CF4" w:rsidDel="00F72688">
                <w:rPr>
                  <w:rStyle w:val="Hyperlink"/>
                  <w:noProof/>
                </w:rPr>
                <w:delText>10.6.1</w:delText>
              </w:r>
              <w:r w:rsidDel="00F72688">
                <w:rPr>
                  <w:rFonts w:asciiTheme="minorHAnsi" w:eastAsiaTheme="minorEastAsia" w:hAnsiTheme="minorHAnsi" w:cstheme="minorBidi"/>
                  <w:noProof/>
                  <w:sz w:val="22"/>
                  <w:szCs w:val="22"/>
                </w:rPr>
                <w:tab/>
              </w:r>
              <w:r w:rsidRPr="00E53CF4" w:rsidDel="00F72688">
                <w:rPr>
                  <w:rStyle w:val="Hyperlink"/>
                  <w:noProof/>
                </w:rPr>
                <w:delText>Tx-only Reserved Parameters</w:delText>
              </w:r>
              <w:r w:rsidDel="00F72688">
                <w:rPr>
                  <w:noProof/>
                  <w:webHidden/>
                </w:rPr>
                <w:tab/>
                <w:delText>232</w:delText>
              </w:r>
            </w:del>
          </w:ins>
        </w:p>
        <w:p w:rsidR="00F276E2" w:rsidDel="00F72688" w:rsidRDefault="00F276E2">
          <w:pPr>
            <w:pStyle w:val="TOC3"/>
            <w:tabs>
              <w:tab w:val="left" w:pos="1440"/>
            </w:tabs>
            <w:rPr>
              <w:ins w:id="1245" w:author="Author"/>
              <w:del w:id="1246" w:author="Author"/>
              <w:rFonts w:asciiTheme="minorHAnsi" w:eastAsiaTheme="minorEastAsia" w:hAnsiTheme="minorHAnsi" w:cstheme="minorBidi"/>
              <w:noProof/>
              <w:sz w:val="22"/>
              <w:szCs w:val="22"/>
            </w:rPr>
          </w:pPr>
          <w:ins w:id="1247" w:author="Author">
            <w:del w:id="1248" w:author="Author">
              <w:r w:rsidRPr="00E53CF4" w:rsidDel="00F72688">
                <w:rPr>
                  <w:rStyle w:val="Hyperlink"/>
                  <w:noProof/>
                </w:rPr>
                <w:delText>10.6.2</w:delText>
              </w:r>
              <w:r w:rsidDel="00F72688">
                <w:rPr>
                  <w:rFonts w:asciiTheme="minorHAnsi" w:eastAsiaTheme="minorEastAsia" w:hAnsiTheme="minorHAnsi" w:cstheme="minorBidi"/>
                  <w:noProof/>
                  <w:sz w:val="22"/>
                  <w:szCs w:val="22"/>
                </w:rPr>
                <w:tab/>
              </w:r>
              <w:r w:rsidRPr="00E53CF4" w:rsidDel="00F72688">
                <w:rPr>
                  <w:rStyle w:val="Hyperlink"/>
                  <w:noProof/>
                </w:rPr>
                <w:delText>Rx-only Reserved Parameters</w:delText>
              </w:r>
              <w:r w:rsidDel="00F72688">
                <w:rPr>
                  <w:noProof/>
                  <w:webHidden/>
                </w:rPr>
                <w:tab/>
                <w:delText>236</w:delText>
              </w:r>
            </w:del>
          </w:ins>
        </w:p>
        <w:p w:rsidR="00F276E2" w:rsidDel="00F72688" w:rsidRDefault="00F276E2">
          <w:pPr>
            <w:pStyle w:val="TOC3"/>
            <w:tabs>
              <w:tab w:val="left" w:pos="1440"/>
            </w:tabs>
            <w:rPr>
              <w:ins w:id="1249" w:author="Author"/>
              <w:del w:id="1250" w:author="Author"/>
              <w:rFonts w:asciiTheme="minorHAnsi" w:eastAsiaTheme="minorEastAsia" w:hAnsiTheme="minorHAnsi" w:cstheme="minorBidi"/>
              <w:noProof/>
              <w:sz w:val="22"/>
              <w:szCs w:val="22"/>
            </w:rPr>
          </w:pPr>
          <w:ins w:id="1251" w:author="Author">
            <w:del w:id="1252" w:author="Author">
              <w:r w:rsidRPr="00E53CF4" w:rsidDel="00F72688">
                <w:rPr>
                  <w:rStyle w:val="Hyperlink"/>
                  <w:noProof/>
                </w:rPr>
                <w:delText>10.6.3</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246</w:delText>
              </w:r>
            </w:del>
          </w:ins>
        </w:p>
        <w:p w:rsidR="00F276E2" w:rsidDel="00F72688" w:rsidRDefault="00F276E2">
          <w:pPr>
            <w:pStyle w:val="TOC2"/>
            <w:rPr>
              <w:ins w:id="1253" w:author="Author"/>
              <w:del w:id="1254" w:author="Author"/>
              <w:rFonts w:asciiTheme="minorHAnsi" w:eastAsiaTheme="minorEastAsia" w:hAnsiTheme="minorHAnsi" w:cstheme="minorBidi"/>
              <w:noProof/>
              <w:sz w:val="22"/>
              <w:szCs w:val="22"/>
            </w:rPr>
          </w:pPr>
          <w:ins w:id="1255" w:author="Author">
            <w:del w:id="1256" w:author="Author">
              <w:r w:rsidRPr="00E53CF4" w:rsidDel="00F72688">
                <w:rPr>
                  <w:rStyle w:val="Hyperlink"/>
                  <w:noProof/>
                </w:rPr>
                <w:delText>10.7</w:delText>
              </w:r>
              <w:r w:rsidDel="00F72688">
                <w:rPr>
                  <w:rFonts w:asciiTheme="minorHAnsi" w:eastAsiaTheme="minorEastAsia" w:hAnsiTheme="minorHAnsi" w:cstheme="minorBidi"/>
                  <w:noProof/>
                  <w:sz w:val="22"/>
                  <w:szCs w:val="22"/>
                </w:rPr>
                <w:tab/>
              </w:r>
              <w:r w:rsidRPr="00E53CF4" w:rsidDel="00F72688">
                <w:rPr>
                  <w:rStyle w:val="Hyperlink"/>
                  <w:noProof/>
                </w:rPr>
                <w:delText>Modulation Reserved Parameters</w:delText>
              </w:r>
              <w:r w:rsidDel="00F72688">
                <w:rPr>
                  <w:noProof/>
                  <w:webHidden/>
                </w:rPr>
                <w:tab/>
                <w:delText>250</w:delText>
              </w:r>
            </w:del>
          </w:ins>
        </w:p>
        <w:p w:rsidR="00F276E2" w:rsidDel="00F72688" w:rsidRDefault="00F276E2">
          <w:pPr>
            <w:pStyle w:val="TOC3"/>
            <w:tabs>
              <w:tab w:val="left" w:pos="1440"/>
            </w:tabs>
            <w:rPr>
              <w:ins w:id="1257" w:author="Author"/>
              <w:del w:id="1258" w:author="Author"/>
              <w:rFonts w:asciiTheme="minorHAnsi" w:eastAsiaTheme="minorEastAsia" w:hAnsiTheme="minorHAnsi" w:cstheme="minorBidi"/>
              <w:noProof/>
              <w:sz w:val="22"/>
              <w:szCs w:val="22"/>
            </w:rPr>
          </w:pPr>
          <w:ins w:id="1259" w:author="Author">
            <w:del w:id="1260" w:author="Author">
              <w:r w:rsidRPr="00E53CF4" w:rsidDel="00F72688">
                <w:rPr>
                  <w:rStyle w:val="Hyperlink"/>
                  <w:noProof/>
                </w:rPr>
                <w:delText>10.7.1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255</w:delText>
              </w:r>
            </w:del>
          </w:ins>
        </w:p>
        <w:p w:rsidR="00F276E2" w:rsidDel="00F72688" w:rsidRDefault="00F276E2">
          <w:pPr>
            <w:pStyle w:val="TOC2"/>
            <w:rPr>
              <w:ins w:id="1261" w:author="Author"/>
              <w:del w:id="1262" w:author="Author"/>
              <w:rFonts w:asciiTheme="minorHAnsi" w:eastAsiaTheme="minorEastAsia" w:hAnsiTheme="minorHAnsi" w:cstheme="minorBidi"/>
              <w:noProof/>
              <w:sz w:val="22"/>
              <w:szCs w:val="22"/>
            </w:rPr>
          </w:pPr>
          <w:ins w:id="1263" w:author="Author">
            <w:del w:id="1264" w:author="Author">
              <w:r w:rsidRPr="00E53CF4" w:rsidDel="00F72688">
                <w:rPr>
                  <w:rStyle w:val="Hyperlink"/>
                  <w:noProof/>
                </w:rPr>
                <w:delText>10.8</w:delText>
              </w:r>
              <w:r w:rsidDel="00F72688">
                <w:rPr>
                  <w:rFonts w:asciiTheme="minorHAnsi" w:eastAsiaTheme="minorEastAsia" w:hAnsiTheme="minorHAnsi" w:cstheme="minorBidi"/>
                  <w:noProof/>
                  <w:sz w:val="22"/>
                  <w:szCs w:val="22"/>
                </w:rPr>
                <w:tab/>
              </w:r>
              <w:r w:rsidRPr="00E53CF4" w:rsidDel="00F72688">
                <w:rPr>
                  <w:rStyle w:val="Hyperlink"/>
                  <w:noProof/>
                </w:rPr>
                <w:delText>Repeaters</w:delText>
              </w:r>
              <w:r w:rsidDel="00F72688">
                <w:rPr>
                  <w:noProof/>
                  <w:webHidden/>
                </w:rPr>
                <w:tab/>
                <w:delText>257</w:delText>
              </w:r>
            </w:del>
          </w:ins>
        </w:p>
        <w:p w:rsidR="00F276E2" w:rsidDel="00F72688" w:rsidRDefault="00F276E2">
          <w:pPr>
            <w:pStyle w:val="TOC3"/>
            <w:tabs>
              <w:tab w:val="left" w:pos="1440"/>
            </w:tabs>
            <w:rPr>
              <w:ins w:id="1265" w:author="Author"/>
              <w:del w:id="1266" w:author="Author"/>
              <w:rFonts w:asciiTheme="minorHAnsi" w:eastAsiaTheme="minorEastAsia" w:hAnsiTheme="minorHAnsi" w:cstheme="minorBidi"/>
              <w:noProof/>
              <w:sz w:val="22"/>
              <w:szCs w:val="22"/>
            </w:rPr>
          </w:pPr>
          <w:ins w:id="1267" w:author="Author">
            <w:del w:id="1268" w:author="Author">
              <w:r w:rsidRPr="00E53CF4" w:rsidDel="00F72688">
                <w:rPr>
                  <w:rStyle w:val="Hyperlink"/>
                  <w:noProof/>
                </w:rPr>
                <w:delText>10.8.1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259</w:delText>
              </w:r>
            </w:del>
          </w:ins>
        </w:p>
        <w:p w:rsidR="00F276E2" w:rsidDel="00F72688" w:rsidRDefault="00F276E2">
          <w:pPr>
            <w:pStyle w:val="TOC2"/>
            <w:rPr>
              <w:ins w:id="1269" w:author="Author"/>
              <w:del w:id="1270" w:author="Author"/>
              <w:rFonts w:asciiTheme="minorHAnsi" w:eastAsiaTheme="minorEastAsia" w:hAnsiTheme="minorHAnsi" w:cstheme="minorBidi"/>
              <w:noProof/>
              <w:sz w:val="22"/>
              <w:szCs w:val="22"/>
            </w:rPr>
          </w:pPr>
          <w:ins w:id="1271" w:author="Author">
            <w:del w:id="1272" w:author="Author">
              <w:r w:rsidRPr="00E53CF4" w:rsidDel="00F72688">
                <w:rPr>
                  <w:rStyle w:val="Hyperlink"/>
                  <w:noProof/>
                </w:rPr>
                <w:delText>10.9</w:delText>
              </w:r>
              <w:r w:rsidDel="00F72688">
                <w:rPr>
                  <w:rFonts w:asciiTheme="minorHAnsi" w:eastAsiaTheme="minorEastAsia" w:hAnsiTheme="minorHAnsi" w:cstheme="minorBidi"/>
                  <w:noProof/>
                  <w:sz w:val="22"/>
                  <w:szCs w:val="22"/>
                </w:rPr>
                <w:tab/>
              </w:r>
              <w:r w:rsidRPr="00E53CF4" w:rsidDel="00F72688">
                <w:rPr>
                  <w:rStyle w:val="Hyperlink"/>
                  <w:noProof/>
                </w:rPr>
                <w:delText>AMI Reserved Parameter Definitions For Link Training Communications</w:delText>
              </w:r>
              <w:r w:rsidDel="00F72688">
                <w:rPr>
                  <w:noProof/>
                  <w:webHidden/>
                </w:rPr>
                <w:tab/>
                <w:delText>263</w:delText>
              </w:r>
            </w:del>
          </w:ins>
        </w:p>
        <w:p w:rsidR="00F276E2" w:rsidDel="00F72688" w:rsidRDefault="00F276E2">
          <w:pPr>
            <w:pStyle w:val="TOC3"/>
            <w:tabs>
              <w:tab w:val="left" w:pos="1440"/>
            </w:tabs>
            <w:rPr>
              <w:ins w:id="1273" w:author="Author"/>
              <w:del w:id="1274" w:author="Author"/>
              <w:rFonts w:asciiTheme="minorHAnsi" w:eastAsiaTheme="minorEastAsia" w:hAnsiTheme="minorHAnsi" w:cstheme="minorBidi"/>
              <w:noProof/>
              <w:sz w:val="22"/>
              <w:szCs w:val="22"/>
            </w:rPr>
          </w:pPr>
          <w:ins w:id="1275" w:author="Author">
            <w:del w:id="1276" w:author="Author">
              <w:r w:rsidRPr="00E53CF4" w:rsidDel="00F72688">
                <w:rPr>
                  <w:rStyle w:val="Hyperlink"/>
                  <w:noProof/>
                </w:rPr>
                <w:delText>10.9.1</w:delText>
              </w:r>
              <w:r w:rsidDel="00F72688">
                <w:rPr>
                  <w:rFonts w:asciiTheme="minorHAnsi" w:eastAsiaTheme="minorEastAsia" w:hAnsiTheme="minorHAnsi" w:cstheme="minorBidi"/>
                  <w:noProof/>
                  <w:sz w:val="22"/>
                  <w:szCs w:val="22"/>
                </w:rPr>
                <w:tab/>
              </w:r>
              <w:r w:rsidRPr="00E53CF4" w:rsidDel="00F72688">
                <w:rPr>
                  <w:rStyle w:val="Hyperlink"/>
                  <w:noProof/>
                </w:rPr>
                <w:delText>Training/Analysis Flow for Channels with No Repeater</w:delText>
              </w:r>
              <w:r w:rsidDel="00F72688">
                <w:rPr>
                  <w:noProof/>
                  <w:webHidden/>
                </w:rPr>
                <w:tab/>
                <w:delText>267</w:delText>
              </w:r>
            </w:del>
          </w:ins>
        </w:p>
        <w:p w:rsidR="00F276E2" w:rsidDel="00F72688" w:rsidRDefault="00F276E2">
          <w:pPr>
            <w:pStyle w:val="TOC3"/>
            <w:tabs>
              <w:tab w:val="left" w:pos="1440"/>
            </w:tabs>
            <w:rPr>
              <w:ins w:id="1277" w:author="Author"/>
              <w:del w:id="1278" w:author="Author"/>
              <w:rFonts w:asciiTheme="minorHAnsi" w:eastAsiaTheme="minorEastAsia" w:hAnsiTheme="minorHAnsi" w:cstheme="minorBidi"/>
              <w:noProof/>
              <w:sz w:val="22"/>
              <w:szCs w:val="22"/>
            </w:rPr>
          </w:pPr>
          <w:ins w:id="1279" w:author="Author">
            <w:del w:id="1280" w:author="Author">
              <w:r w:rsidRPr="00E53CF4" w:rsidDel="00F72688">
                <w:rPr>
                  <w:rStyle w:val="Hyperlink"/>
                  <w:noProof/>
                </w:rPr>
                <w:delText>10.9.2</w:delText>
              </w:r>
              <w:r w:rsidDel="00F72688">
                <w:rPr>
                  <w:rFonts w:asciiTheme="minorHAnsi" w:eastAsiaTheme="minorEastAsia" w:hAnsiTheme="minorHAnsi" w:cstheme="minorBidi"/>
                  <w:noProof/>
                  <w:sz w:val="22"/>
                  <w:szCs w:val="22"/>
                </w:rPr>
                <w:tab/>
              </w:r>
              <w:r w:rsidRPr="00E53CF4" w:rsidDel="00F72688">
                <w:rPr>
                  <w:rStyle w:val="Hyperlink"/>
                  <w:noProof/>
                </w:rPr>
                <w:delText>Training/Analysis Flow for Channels with One Repeater</w:delText>
              </w:r>
              <w:r w:rsidDel="00F72688">
                <w:rPr>
                  <w:noProof/>
                  <w:webHidden/>
                </w:rPr>
                <w:tab/>
                <w:delText>268</w:delText>
              </w:r>
            </w:del>
          </w:ins>
        </w:p>
        <w:p w:rsidR="00F276E2" w:rsidDel="00F72688" w:rsidRDefault="00F276E2">
          <w:pPr>
            <w:pStyle w:val="TOC3"/>
            <w:tabs>
              <w:tab w:val="left" w:pos="1440"/>
            </w:tabs>
            <w:rPr>
              <w:ins w:id="1281" w:author="Author"/>
              <w:del w:id="1282" w:author="Author"/>
              <w:rFonts w:asciiTheme="minorHAnsi" w:eastAsiaTheme="minorEastAsia" w:hAnsiTheme="minorHAnsi" w:cstheme="minorBidi"/>
              <w:noProof/>
              <w:sz w:val="22"/>
              <w:szCs w:val="22"/>
            </w:rPr>
          </w:pPr>
          <w:ins w:id="1283" w:author="Author">
            <w:del w:id="1284" w:author="Author">
              <w:r w:rsidRPr="00E53CF4" w:rsidDel="00F72688">
                <w:rPr>
                  <w:rStyle w:val="Hyperlink"/>
                  <w:noProof/>
                </w:rPr>
                <w:delText>10.9.3</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270</w:delText>
              </w:r>
            </w:del>
          </w:ins>
        </w:p>
        <w:p w:rsidR="00F276E2" w:rsidDel="00F72688" w:rsidRDefault="00F276E2">
          <w:pPr>
            <w:pStyle w:val="TOC2"/>
            <w:rPr>
              <w:ins w:id="1285" w:author="Author"/>
              <w:del w:id="1286" w:author="Author"/>
              <w:rFonts w:asciiTheme="minorHAnsi" w:eastAsiaTheme="minorEastAsia" w:hAnsiTheme="minorHAnsi" w:cstheme="minorBidi"/>
              <w:noProof/>
              <w:sz w:val="22"/>
              <w:szCs w:val="22"/>
            </w:rPr>
          </w:pPr>
          <w:ins w:id="1287" w:author="Author">
            <w:del w:id="1288" w:author="Author">
              <w:r w:rsidRPr="00E53CF4" w:rsidDel="00F72688">
                <w:rPr>
                  <w:rStyle w:val="Hyperlink"/>
                  <w:noProof/>
                </w:rPr>
                <w:delText>10.10</w:delText>
              </w:r>
              <w:r w:rsidDel="00F72688">
                <w:rPr>
                  <w:rFonts w:asciiTheme="minorHAnsi" w:eastAsiaTheme="minorEastAsia" w:hAnsiTheme="minorHAnsi" w:cstheme="minorBidi"/>
                  <w:noProof/>
                  <w:sz w:val="22"/>
                  <w:szCs w:val="22"/>
                </w:rPr>
                <w:tab/>
              </w:r>
              <w:r w:rsidRPr="00E53CF4" w:rsidDel="00F72688">
                <w:rPr>
                  <w:rStyle w:val="Hyperlink"/>
                  <w:noProof/>
                </w:rPr>
                <w:delText>Alternative AMI Analog Buffer Modeling</w:delText>
              </w:r>
              <w:r w:rsidDel="00F72688">
                <w:rPr>
                  <w:noProof/>
                  <w:webHidden/>
                </w:rPr>
                <w:tab/>
                <w:delText>272</w:delText>
              </w:r>
            </w:del>
          </w:ins>
        </w:p>
        <w:p w:rsidR="00F276E2" w:rsidDel="00F72688" w:rsidRDefault="00F276E2">
          <w:pPr>
            <w:pStyle w:val="TOC3"/>
            <w:tabs>
              <w:tab w:val="left" w:pos="1440"/>
            </w:tabs>
            <w:rPr>
              <w:ins w:id="1289" w:author="Author"/>
              <w:del w:id="1290" w:author="Author"/>
              <w:rFonts w:asciiTheme="minorHAnsi" w:eastAsiaTheme="minorEastAsia" w:hAnsiTheme="minorHAnsi" w:cstheme="minorBidi"/>
              <w:noProof/>
              <w:sz w:val="22"/>
              <w:szCs w:val="22"/>
            </w:rPr>
          </w:pPr>
          <w:ins w:id="1291" w:author="Author">
            <w:del w:id="1292" w:author="Author">
              <w:r w:rsidRPr="00E53CF4" w:rsidDel="00F72688">
                <w:rPr>
                  <w:rStyle w:val="Hyperlink"/>
                  <w:noProof/>
                </w:rPr>
                <w:delText>10.10.1</w:delText>
              </w:r>
              <w:r w:rsidDel="00F72688">
                <w:rPr>
                  <w:rFonts w:asciiTheme="minorHAnsi" w:eastAsiaTheme="minorEastAsia" w:hAnsiTheme="minorHAnsi" w:cstheme="minorBidi"/>
                  <w:noProof/>
                  <w:sz w:val="22"/>
                  <w:szCs w:val="22"/>
                </w:rPr>
                <w:tab/>
              </w:r>
              <w:r w:rsidRPr="00E53CF4" w:rsidDel="00F72688">
                <w:rPr>
                  <w:rStyle w:val="Hyperlink"/>
                  <w:noProof/>
                </w:rPr>
                <w:delText>Transmitter Analog Circuit</w:delText>
              </w:r>
              <w:r w:rsidDel="00F72688">
                <w:rPr>
                  <w:noProof/>
                  <w:webHidden/>
                </w:rPr>
                <w:tab/>
                <w:delText>272</w:delText>
              </w:r>
            </w:del>
          </w:ins>
        </w:p>
        <w:p w:rsidR="00F276E2" w:rsidDel="00F72688" w:rsidRDefault="00F276E2">
          <w:pPr>
            <w:pStyle w:val="TOC3"/>
            <w:tabs>
              <w:tab w:val="left" w:pos="1440"/>
            </w:tabs>
            <w:rPr>
              <w:ins w:id="1293" w:author="Author"/>
              <w:del w:id="1294" w:author="Author"/>
              <w:rFonts w:asciiTheme="minorHAnsi" w:eastAsiaTheme="minorEastAsia" w:hAnsiTheme="minorHAnsi" w:cstheme="minorBidi"/>
              <w:noProof/>
              <w:sz w:val="22"/>
              <w:szCs w:val="22"/>
            </w:rPr>
          </w:pPr>
          <w:ins w:id="1295" w:author="Author">
            <w:del w:id="1296" w:author="Author">
              <w:r w:rsidRPr="00E53CF4" w:rsidDel="00F72688">
                <w:rPr>
                  <w:rStyle w:val="Hyperlink"/>
                  <w:noProof/>
                </w:rPr>
                <w:delText>10.10.2</w:delText>
              </w:r>
              <w:r w:rsidDel="00F72688">
                <w:rPr>
                  <w:rFonts w:asciiTheme="minorHAnsi" w:eastAsiaTheme="minorEastAsia" w:hAnsiTheme="minorHAnsi" w:cstheme="minorBidi"/>
                  <w:noProof/>
                  <w:sz w:val="22"/>
                  <w:szCs w:val="22"/>
                </w:rPr>
                <w:tab/>
              </w:r>
              <w:r w:rsidRPr="00E53CF4" w:rsidDel="00F72688">
                <w:rPr>
                  <w:rStyle w:val="Hyperlink"/>
                  <w:noProof/>
                </w:rPr>
                <w:delText>Receiver Analog Circuit</w:delText>
              </w:r>
              <w:r w:rsidDel="00F72688">
                <w:rPr>
                  <w:noProof/>
                  <w:webHidden/>
                </w:rPr>
                <w:tab/>
                <w:delText>273</w:delText>
              </w:r>
            </w:del>
          </w:ins>
        </w:p>
        <w:p w:rsidR="00F276E2" w:rsidDel="00F72688" w:rsidRDefault="00F276E2">
          <w:pPr>
            <w:pStyle w:val="TOC3"/>
            <w:tabs>
              <w:tab w:val="left" w:pos="1440"/>
            </w:tabs>
            <w:rPr>
              <w:ins w:id="1297" w:author="Author"/>
              <w:del w:id="1298" w:author="Author"/>
              <w:rFonts w:asciiTheme="minorHAnsi" w:eastAsiaTheme="minorEastAsia" w:hAnsiTheme="minorHAnsi" w:cstheme="minorBidi"/>
              <w:noProof/>
              <w:sz w:val="22"/>
              <w:szCs w:val="22"/>
            </w:rPr>
          </w:pPr>
          <w:ins w:id="1299" w:author="Author">
            <w:del w:id="1300" w:author="Author">
              <w:r w:rsidRPr="00E53CF4" w:rsidDel="00F72688">
                <w:rPr>
                  <w:rStyle w:val="Hyperlink"/>
                  <w:noProof/>
                </w:rPr>
                <w:delText>10.10.3</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 Definitions</w:delText>
              </w:r>
              <w:r w:rsidDel="00F72688">
                <w:rPr>
                  <w:noProof/>
                  <w:webHidden/>
                </w:rPr>
                <w:tab/>
                <w:delText>274</w:delText>
              </w:r>
            </w:del>
          </w:ins>
        </w:p>
        <w:p w:rsidR="00F276E2" w:rsidDel="00F72688" w:rsidRDefault="00F276E2">
          <w:pPr>
            <w:pStyle w:val="TOC3"/>
            <w:tabs>
              <w:tab w:val="left" w:pos="1440"/>
            </w:tabs>
            <w:rPr>
              <w:ins w:id="1301" w:author="Author"/>
              <w:del w:id="1302" w:author="Author"/>
              <w:rFonts w:asciiTheme="minorHAnsi" w:eastAsiaTheme="minorEastAsia" w:hAnsiTheme="minorHAnsi" w:cstheme="minorBidi"/>
              <w:noProof/>
              <w:sz w:val="22"/>
              <w:szCs w:val="22"/>
            </w:rPr>
          </w:pPr>
          <w:ins w:id="1303" w:author="Author">
            <w:del w:id="1304" w:author="Author">
              <w:r w:rsidRPr="00E53CF4" w:rsidDel="00F72688">
                <w:rPr>
                  <w:rStyle w:val="Hyperlink"/>
                  <w:noProof/>
                </w:rPr>
                <w:delText>10.10.4</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275</w:delText>
              </w:r>
            </w:del>
          </w:ins>
        </w:p>
        <w:p w:rsidR="00F276E2" w:rsidDel="00F72688" w:rsidRDefault="00F276E2">
          <w:pPr>
            <w:pStyle w:val="TOC2"/>
            <w:rPr>
              <w:ins w:id="1305" w:author="Author"/>
              <w:del w:id="1306" w:author="Author"/>
              <w:rFonts w:asciiTheme="minorHAnsi" w:eastAsiaTheme="minorEastAsia" w:hAnsiTheme="minorHAnsi" w:cstheme="minorBidi"/>
              <w:noProof/>
              <w:sz w:val="22"/>
              <w:szCs w:val="22"/>
            </w:rPr>
          </w:pPr>
          <w:ins w:id="1307" w:author="Author">
            <w:del w:id="1308" w:author="Author">
              <w:r w:rsidRPr="00E53CF4" w:rsidDel="00F72688">
                <w:rPr>
                  <w:rStyle w:val="Hyperlink"/>
                  <w:noProof/>
                </w:rPr>
                <w:delText>10.11</w:delText>
              </w:r>
              <w:r w:rsidDel="00F72688">
                <w:rPr>
                  <w:rFonts w:asciiTheme="minorHAnsi" w:eastAsiaTheme="minorEastAsia" w:hAnsiTheme="minorHAnsi" w:cstheme="minorBidi"/>
                  <w:noProof/>
                  <w:sz w:val="22"/>
                  <w:szCs w:val="22"/>
                </w:rPr>
                <w:tab/>
              </w:r>
              <w:r w:rsidRPr="00E53CF4" w:rsidDel="00F72688">
                <w:rPr>
                  <w:rStyle w:val="Hyperlink"/>
                  <w:noProof/>
                </w:rPr>
                <w:delText>Model Specific Parameters</w:delText>
              </w:r>
              <w:r w:rsidDel="00F72688">
                <w:rPr>
                  <w:noProof/>
                  <w:webHidden/>
                </w:rPr>
                <w:tab/>
                <w:delText>276</w:delText>
              </w:r>
            </w:del>
          </w:ins>
        </w:p>
        <w:p w:rsidR="00F276E2" w:rsidDel="00F72688" w:rsidRDefault="00F276E2">
          <w:pPr>
            <w:pStyle w:val="TOC3"/>
            <w:tabs>
              <w:tab w:val="left" w:pos="1440"/>
            </w:tabs>
            <w:rPr>
              <w:ins w:id="1309" w:author="Author"/>
              <w:del w:id="1310" w:author="Author"/>
              <w:rFonts w:asciiTheme="minorHAnsi" w:eastAsiaTheme="minorEastAsia" w:hAnsiTheme="minorHAnsi" w:cstheme="minorBidi"/>
              <w:noProof/>
              <w:sz w:val="22"/>
              <w:szCs w:val="22"/>
            </w:rPr>
          </w:pPr>
          <w:ins w:id="1311" w:author="Author">
            <w:del w:id="1312" w:author="Author">
              <w:r w:rsidRPr="00E53CF4"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E53CF4" w:rsidDel="00F72688">
                <w:rPr>
                  <w:rStyle w:val="Hyperlink"/>
                  <w:noProof/>
                  <w:lang w:val="es-US"/>
                </w:rPr>
                <w:delText>Tapped Delay Line Example</w:delText>
              </w:r>
              <w:r w:rsidDel="00F72688">
                <w:rPr>
                  <w:noProof/>
                  <w:webHidden/>
                </w:rPr>
                <w:tab/>
                <w:delText>277</w:delText>
              </w:r>
            </w:del>
          </w:ins>
        </w:p>
        <w:p w:rsidR="00F276E2" w:rsidDel="00F72688" w:rsidRDefault="00F276E2">
          <w:pPr>
            <w:pStyle w:val="TOC2"/>
            <w:rPr>
              <w:ins w:id="1313" w:author="Author"/>
              <w:del w:id="1314" w:author="Author"/>
              <w:rFonts w:asciiTheme="minorHAnsi" w:eastAsiaTheme="minorEastAsia" w:hAnsiTheme="minorHAnsi" w:cstheme="minorBidi"/>
              <w:noProof/>
              <w:sz w:val="22"/>
              <w:szCs w:val="22"/>
            </w:rPr>
          </w:pPr>
          <w:ins w:id="1315" w:author="Author">
            <w:del w:id="1316" w:author="Author">
              <w:r w:rsidRPr="00E53CF4" w:rsidDel="00F72688">
                <w:rPr>
                  <w:rStyle w:val="Hyperlink"/>
                  <w:noProof/>
                </w:rPr>
                <w:delText>10.12</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 and Data Type Rule Summary Tables</w:delText>
              </w:r>
              <w:r w:rsidDel="00F72688">
                <w:rPr>
                  <w:noProof/>
                  <w:webHidden/>
                </w:rPr>
                <w:tab/>
                <w:delText>278</w:delText>
              </w:r>
            </w:del>
          </w:ins>
        </w:p>
        <w:p w:rsidR="00F276E2" w:rsidDel="00F72688" w:rsidRDefault="00F276E2">
          <w:pPr>
            <w:pStyle w:val="TOC1"/>
            <w:rPr>
              <w:ins w:id="1317" w:author="Author"/>
              <w:del w:id="1318" w:author="Author"/>
              <w:rFonts w:asciiTheme="minorHAnsi" w:eastAsiaTheme="minorEastAsia" w:hAnsiTheme="minorHAnsi" w:cstheme="minorBidi"/>
              <w:b w:val="0"/>
              <w:sz w:val="22"/>
              <w:szCs w:val="22"/>
            </w:rPr>
          </w:pPr>
          <w:ins w:id="1319" w:author="Author">
            <w:del w:id="1320" w:author="Author">
              <w:r w:rsidRPr="00E53CF4" w:rsidDel="00F72688">
                <w:rPr>
                  <w:rStyle w:val="Hyperlink"/>
                  <w:b w:val="0"/>
                </w:rPr>
                <w:delText>11</w:delText>
              </w:r>
              <w:r w:rsidDel="00F72688">
                <w:rPr>
                  <w:rFonts w:asciiTheme="minorHAnsi" w:eastAsiaTheme="minorEastAsia" w:hAnsiTheme="minorHAnsi" w:cstheme="minorBidi"/>
                  <w:b w:val="0"/>
                  <w:sz w:val="22"/>
                  <w:szCs w:val="22"/>
                </w:rPr>
                <w:tab/>
              </w:r>
              <w:r w:rsidRPr="00E53CF4" w:rsidDel="00F72688">
                <w:rPr>
                  <w:rStyle w:val="Hyperlink"/>
                  <w:b w:val="0"/>
                </w:rPr>
                <w:delText>Interconnect Modeling</w:delText>
              </w:r>
              <w:r w:rsidDel="00F72688">
                <w:rPr>
                  <w:webHidden/>
                </w:rPr>
                <w:tab/>
                <w:delText>290</w:delText>
              </w:r>
            </w:del>
          </w:ins>
        </w:p>
        <w:p w:rsidR="00F276E2" w:rsidDel="00F72688" w:rsidRDefault="00F276E2">
          <w:pPr>
            <w:pStyle w:val="TOC2"/>
            <w:rPr>
              <w:ins w:id="1321" w:author="Author"/>
              <w:del w:id="1322" w:author="Author"/>
              <w:rFonts w:asciiTheme="minorHAnsi" w:eastAsiaTheme="minorEastAsia" w:hAnsiTheme="minorHAnsi" w:cstheme="minorBidi"/>
              <w:noProof/>
              <w:sz w:val="22"/>
              <w:szCs w:val="22"/>
            </w:rPr>
          </w:pPr>
          <w:ins w:id="1323" w:author="Author">
            <w:del w:id="1324" w:author="Author">
              <w:r w:rsidRPr="00E53CF4" w:rsidDel="00F72688">
                <w:rPr>
                  <w:rStyle w:val="Hyperlink"/>
                  <w:noProof/>
                </w:rPr>
                <w:delText>11.1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290</w:delText>
              </w:r>
            </w:del>
          </w:ins>
        </w:p>
        <w:p w:rsidR="00F276E2" w:rsidDel="00F72688" w:rsidRDefault="00F276E2">
          <w:pPr>
            <w:pStyle w:val="TOC2"/>
            <w:rPr>
              <w:ins w:id="1325" w:author="Author"/>
              <w:del w:id="1326" w:author="Author"/>
              <w:rFonts w:asciiTheme="minorHAnsi" w:eastAsiaTheme="minorEastAsia" w:hAnsiTheme="minorHAnsi" w:cstheme="minorBidi"/>
              <w:noProof/>
              <w:sz w:val="22"/>
              <w:szCs w:val="22"/>
            </w:rPr>
          </w:pPr>
          <w:ins w:id="1327" w:author="Author">
            <w:del w:id="1328" w:author="Author">
              <w:r w:rsidRPr="00E53CF4" w:rsidDel="00F72688">
                <w:rPr>
                  <w:rStyle w:val="Hyperlink"/>
                  <w:noProof/>
                </w:rPr>
                <w:delText>11.2</w:delText>
              </w:r>
              <w:r w:rsidDel="00F72688">
                <w:rPr>
                  <w:rFonts w:asciiTheme="minorHAnsi" w:eastAsiaTheme="minorEastAsia" w:hAnsiTheme="minorHAnsi" w:cstheme="minorBidi"/>
                  <w:noProof/>
                  <w:sz w:val="22"/>
                  <w:szCs w:val="22"/>
                </w:rPr>
                <w:tab/>
              </w:r>
              <w:r w:rsidRPr="00E53CF4" w:rsidDel="00F72688">
                <w:rPr>
                  <w:rStyle w:val="Hyperlink"/>
                  <w:noProof/>
                </w:rPr>
                <w:delText>General Interconnect Syntax Requirements</w:delText>
              </w:r>
              <w:r w:rsidDel="00F72688">
                <w:rPr>
                  <w:noProof/>
                  <w:webHidden/>
                </w:rPr>
                <w:tab/>
                <w:delText>293</w:delText>
              </w:r>
            </w:del>
          </w:ins>
        </w:p>
        <w:p w:rsidR="00F276E2" w:rsidDel="00F72688" w:rsidRDefault="00F276E2">
          <w:pPr>
            <w:pStyle w:val="TOC1"/>
            <w:rPr>
              <w:ins w:id="1329" w:author="Author"/>
              <w:del w:id="1330" w:author="Author"/>
              <w:rFonts w:asciiTheme="minorHAnsi" w:eastAsiaTheme="minorEastAsia" w:hAnsiTheme="minorHAnsi" w:cstheme="minorBidi"/>
              <w:b w:val="0"/>
              <w:sz w:val="22"/>
              <w:szCs w:val="22"/>
            </w:rPr>
          </w:pPr>
          <w:ins w:id="1331" w:author="Author">
            <w:del w:id="1332" w:author="Author">
              <w:r w:rsidRPr="00E53CF4" w:rsidDel="00F72688">
                <w:rPr>
                  <w:rStyle w:val="Hyperlink"/>
                  <w:b w:val="0"/>
                </w:rPr>
                <w:delText>12</w:delText>
              </w:r>
              <w:r w:rsidDel="00F72688">
                <w:rPr>
                  <w:rFonts w:asciiTheme="minorHAnsi" w:eastAsiaTheme="minorEastAsia" w:hAnsiTheme="minorHAnsi" w:cstheme="minorBidi"/>
                  <w:b w:val="0"/>
                  <w:sz w:val="22"/>
                  <w:szCs w:val="22"/>
                </w:rPr>
                <w:tab/>
              </w:r>
              <w:r w:rsidRPr="00E53CF4" w:rsidDel="00F72688">
                <w:rPr>
                  <w:rStyle w:val="Hyperlink"/>
                  <w:b w:val="0"/>
                </w:rPr>
                <w:delText>EMI Parameters</w:delText>
              </w:r>
              <w:r w:rsidDel="00F72688">
                <w:rPr>
                  <w:webHidden/>
                </w:rPr>
                <w:tab/>
                <w:delText>325</w:delText>
              </w:r>
            </w:del>
          </w:ins>
        </w:p>
        <w:p w:rsidR="00284E03" w:rsidDel="00F72688" w:rsidRDefault="00284E03">
          <w:pPr>
            <w:pStyle w:val="TOC1"/>
            <w:rPr>
              <w:ins w:id="1333" w:author="Author"/>
              <w:del w:id="1334" w:author="Author"/>
              <w:rFonts w:asciiTheme="minorHAnsi" w:eastAsiaTheme="minorEastAsia" w:hAnsiTheme="minorHAnsi" w:cstheme="minorBidi"/>
              <w:b w:val="0"/>
              <w:sz w:val="22"/>
              <w:szCs w:val="22"/>
            </w:rPr>
          </w:pPr>
          <w:ins w:id="1335" w:author="Author">
            <w:del w:id="1336" w:author="Author">
              <w:r w:rsidRPr="00F276E2" w:rsidDel="00F72688">
                <w:rPr>
                  <w:rStyle w:val="Hyperlink"/>
                  <w:b w:val="0"/>
                </w:rPr>
                <w:delText>1</w:delText>
              </w:r>
              <w:r w:rsidDel="00F72688">
                <w:rPr>
                  <w:rFonts w:asciiTheme="minorHAnsi" w:eastAsiaTheme="minorEastAsia" w:hAnsiTheme="minorHAnsi" w:cstheme="minorBidi"/>
                  <w:b w:val="0"/>
                  <w:sz w:val="22"/>
                  <w:szCs w:val="22"/>
                </w:rPr>
                <w:tab/>
              </w:r>
              <w:r w:rsidRPr="00F276E2" w:rsidDel="00F72688">
                <w:rPr>
                  <w:rStyle w:val="Hyperlink"/>
                  <w:b w:val="0"/>
                </w:rPr>
                <w:delText>General Introduction</w:delText>
              </w:r>
              <w:r w:rsidDel="00F72688">
                <w:rPr>
                  <w:webHidden/>
                </w:rPr>
                <w:tab/>
                <w:delText>4</w:delText>
              </w:r>
            </w:del>
          </w:ins>
        </w:p>
        <w:p w:rsidR="00284E03" w:rsidDel="00F72688" w:rsidRDefault="00284E03">
          <w:pPr>
            <w:pStyle w:val="TOC1"/>
            <w:rPr>
              <w:ins w:id="1337" w:author="Author"/>
              <w:del w:id="1338" w:author="Author"/>
              <w:rFonts w:asciiTheme="minorHAnsi" w:eastAsiaTheme="minorEastAsia" w:hAnsiTheme="minorHAnsi" w:cstheme="minorBidi"/>
              <w:b w:val="0"/>
              <w:sz w:val="22"/>
              <w:szCs w:val="22"/>
            </w:rPr>
          </w:pPr>
          <w:ins w:id="1339" w:author="Author">
            <w:del w:id="1340" w:author="Author">
              <w:r w:rsidRPr="00F276E2" w:rsidDel="00F72688">
                <w:rPr>
                  <w:rStyle w:val="Hyperlink"/>
                  <w:b w:val="0"/>
                </w:rPr>
                <w:delText>2</w:delText>
              </w:r>
              <w:r w:rsidDel="00F72688">
                <w:rPr>
                  <w:rFonts w:asciiTheme="minorHAnsi" w:eastAsiaTheme="minorEastAsia" w:hAnsiTheme="minorHAnsi" w:cstheme="minorBidi"/>
                  <w:b w:val="0"/>
                  <w:sz w:val="22"/>
                  <w:szCs w:val="22"/>
                </w:rPr>
                <w:tab/>
              </w:r>
              <w:r w:rsidRPr="00F276E2" w:rsidDel="00F72688">
                <w:rPr>
                  <w:rStyle w:val="Hyperlink"/>
                  <w:b w:val="0"/>
                </w:rPr>
                <w:delText>Statement of Intent</w:delText>
              </w:r>
              <w:r w:rsidDel="00F72688">
                <w:rPr>
                  <w:webHidden/>
                </w:rPr>
                <w:tab/>
                <w:delText>5</w:delText>
              </w:r>
            </w:del>
          </w:ins>
        </w:p>
        <w:p w:rsidR="00284E03" w:rsidDel="00F72688" w:rsidRDefault="00284E03">
          <w:pPr>
            <w:pStyle w:val="TOC1"/>
            <w:rPr>
              <w:ins w:id="1341" w:author="Author"/>
              <w:del w:id="1342" w:author="Author"/>
              <w:rFonts w:asciiTheme="minorHAnsi" w:eastAsiaTheme="minorEastAsia" w:hAnsiTheme="minorHAnsi" w:cstheme="minorBidi"/>
              <w:b w:val="0"/>
              <w:sz w:val="22"/>
              <w:szCs w:val="22"/>
            </w:rPr>
          </w:pPr>
          <w:ins w:id="1343" w:author="Author">
            <w:del w:id="1344" w:author="Author">
              <w:r w:rsidRPr="00F276E2" w:rsidDel="00F72688">
                <w:rPr>
                  <w:rStyle w:val="Hyperlink"/>
                  <w:b w:val="0"/>
                </w:rPr>
                <w:delText>3</w:delText>
              </w:r>
              <w:r w:rsidDel="00F72688">
                <w:rPr>
                  <w:rFonts w:asciiTheme="minorHAnsi" w:eastAsiaTheme="minorEastAsia" w:hAnsiTheme="minorHAnsi" w:cstheme="minorBidi"/>
                  <w:b w:val="0"/>
                  <w:sz w:val="22"/>
                  <w:szCs w:val="22"/>
                </w:rPr>
                <w:tab/>
              </w:r>
              <w:r w:rsidRPr="00F276E2" w:rsidDel="00F72688">
                <w:rPr>
                  <w:rStyle w:val="Hyperlink"/>
                  <w:b w:val="0"/>
                </w:rPr>
                <w:delText>General Syntax Rules and Guidelines</w:delText>
              </w:r>
              <w:r w:rsidDel="00F72688">
                <w:rPr>
                  <w:webHidden/>
                </w:rPr>
                <w:tab/>
                <w:delText>11</w:delText>
              </w:r>
            </w:del>
          </w:ins>
        </w:p>
        <w:p w:rsidR="00284E03" w:rsidDel="00F72688" w:rsidRDefault="00284E03">
          <w:pPr>
            <w:pStyle w:val="TOC2"/>
            <w:rPr>
              <w:ins w:id="1345" w:author="Author"/>
              <w:del w:id="1346" w:author="Author"/>
              <w:rFonts w:asciiTheme="minorHAnsi" w:eastAsiaTheme="minorEastAsia" w:hAnsiTheme="minorHAnsi" w:cstheme="minorBidi"/>
              <w:noProof/>
              <w:sz w:val="22"/>
              <w:szCs w:val="22"/>
            </w:rPr>
          </w:pPr>
          <w:ins w:id="1347" w:author="Author">
            <w:del w:id="1348" w:author="Author">
              <w:r w:rsidRPr="00F276E2" w:rsidDel="00F72688">
                <w:rPr>
                  <w:rStyle w:val="Hyperlink"/>
                  <w:noProof/>
                </w:rPr>
                <w:delText>3.1</w:delText>
              </w:r>
              <w:r w:rsidDel="00F72688">
                <w:rPr>
                  <w:rFonts w:asciiTheme="minorHAnsi" w:eastAsiaTheme="minorEastAsia" w:hAnsiTheme="minorHAnsi" w:cstheme="minorBidi"/>
                  <w:noProof/>
                  <w:sz w:val="22"/>
                  <w:szCs w:val="22"/>
                </w:rPr>
                <w:tab/>
              </w:r>
              <w:r w:rsidRPr="00F276E2" w:rsidDel="00F72688">
                <w:rPr>
                  <w:rStyle w:val="Hyperlink"/>
                  <w:noProof/>
                </w:rPr>
                <w:delText>File Naming Definitions</w:delText>
              </w:r>
              <w:r w:rsidDel="00F72688">
                <w:rPr>
                  <w:noProof/>
                  <w:webHidden/>
                </w:rPr>
                <w:tab/>
                <w:delText>12</w:delText>
              </w:r>
            </w:del>
          </w:ins>
        </w:p>
        <w:p w:rsidR="00284E03" w:rsidDel="00F72688" w:rsidRDefault="00284E03">
          <w:pPr>
            <w:pStyle w:val="TOC2"/>
            <w:rPr>
              <w:ins w:id="1349" w:author="Author"/>
              <w:del w:id="1350" w:author="Author"/>
              <w:rFonts w:asciiTheme="minorHAnsi" w:eastAsiaTheme="minorEastAsia" w:hAnsiTheme="minorHAnsi" w:cstheme="minorBidi"/>
              <w:noProof/>
              <w:sz w:val="22"/>
              <w:szCs w:val="22"/>
            </w:rPr>
          </w:pPr>
          <w:ins w:id="1351" w:author="Author">
            <w:del w:id="1352" w:author="Author">
              <w:r w:rsidRPr="00F276E2" w:rsidDel="00F72688">
                <w:rPr>
                  <w:rStyle w:val="Hyperlink"/>
                  <w:noProof/>
                </w:rPr>
                <w:delText>3.2</w:delText>
              </w:r>
              <w:r w:rsidDel="00F72688">
                <w:rPr>
                  <w:rFonts w:asciiTheme="minorHAnsi" w:eastAsiaTheme="minorEastAsia" w:hAnsiTheme="minorHAnsi" w:cstheme="minorBidi"/>
                  <w:noProof/>
                  <w:sz w:val="22"/>
                  <w:szCs w:val="22"/>
                </w:rPr>
                <w:tab/>
              </w:r>
              <w:r w:rsidRPr="00F276E2" w:rsidDel="00F72688">
                <w:rPr>
                  <w:rStyle w:val="Hyperlink"/>
                  <w:noProof/>
                </w:rPr>
                <w:delText>Syntax Rules</w:delText>
              </w:r>
              <w:r w:rsidDel="00F72688">
                <w:rPr>
                  <w:noProof/>
                  <w:webHidden/>
                </w:rPr>
                <w:tab/>
                <w:delText>13</w:delText>
              </w:r>
            </w:del>
          </w:ins>
        </w:p>
        <w:p w:rsidR="00284E03" w:rsidDel="00F72688" w:rsidRDefault="00284E03">
          <w:pPr>
            <w:pStyle w:val="TOC2"/>
            <w:rPr>
              <w:ins w:id="1353" w:author="Author"/>
              <w:del w:id="1354" w:author="Author"/>
              <w:rFonts w:asciiTheme="minorHAnsi" w:eastAsiaTheme="minorEastAsia" w:hAnsiTheme="minorHAnsi" w:cstheme="minorBidi"/>
              <w:noProof/>
              <w:sz w:val="22"/>
              <w:szCs w:val="22"/>
            </w:rPr>
          </w:pPr>
          <w:ins w:id="1355" w:author="Author">
            <w:del w:id="1356" w:author="Author">
              <w:r w:rsidRPr="00F276E2" w:rsidDel="00F72688">
                <w:rPr>
                  <w:rStyle w:val="Hyperlink"/>
                  <w:noProof/>
                </w:rPr>
                <w:delText>3.3</w:delText>
              </w:r>
              <w:r w:rsidDel="00F72688">
                <w:rPr>
                  <w:rFonts w:asciiTheme="minorHAnsi" w:eastAsiaTheme="minorEastAsia" w:hAnsiTheme="minorHAnsi" w:cstheme="minorBidi"/>
                  <w:noProof/>
                  <w:sz w:val="22"/>
                  <w:szCs w:val="22"/>
                </w:rPr>
                <w:tab/>
              </w:r>
              <w:r w:rsidRPr="00F276E2" w:rsidDel="00F72688">
                <w:rPr>
                  <w:rStyle w:val="Hyperlink"/>
                  <w:noProof/>
                </w:rPr>
                <w:delText>Keyword Hierarchy</w:delText>
              </w:r>
              <w:r w:rsidDel="00F72688">
                <w:rPr>
                  <w:noProof/>
                  <w:webHidden/>
                </w:rPr>
                <w:tab/>
                <w:delText>14</w:delText>
              </w:r>
            </w:del>
          </w:ins>
        </w:p>
        <w:p w:rsidR="00284E03" w:rsidDel="00F72688" w:rsidRDefault="00284E03">
          <w:pPr>
            <w:pStyle w:val="TOC1"/>
            <w:rPr>
              <w:ins w:id="1357" w:author="Author"/>
              <w:del w:id="1358" w:author="Author"/>
              <w:rFonts w:asciiTheme="minorHAnsi" w:eastAsiaTheme="minorEastAsia" w:hAnsiTheme="minorHAnsi" w:cstheme="minorBidi"/>
              <w:b w:val="0"/>
              <w:sz w:val="22"/>
              <w:szCs w:val="22"/>
            </w:rPr>
          </w:pPr>
          <w:ins w:id="1359" w:author="Author">
            <w:del w:id="1360" w:author="Author">
              <w:r w:rsidRPr="00F276E2" w:rsidDel="00F72688">
                <w:rPr>
                  <w:rStyle w:val="Hyperlink"/>
                  <w:b w:val="0"/>
                </w:rPr>
                <w:delText>4</w:delText>
              </w:r>
              <w:r w:rsidDel="00F72688">
                <w:rPr>
                  <w:rFonts w:asciiTheme="minorHAnsi" w:eastAsiaTheme="minorEastAsia" w:hAnsiTheme="minorHAnsi" w:cstheme="minorBidi"/>
                  <w:b w:val="0"/>
                  <w:sz w:val="22"/>
                  <w:szCs w:val="22"/>
                </w:rPr>
                <w:tab/>
              </w:r>
              <w:r w:rsidRPr="00F276E2" w:rsidDel="00F72688">
                <w:rPr>
                  <w:rStyle w:val="Hyperlink"/>
                  <w:b w:val="0"/>
                </w:rPr>
                <w:delText>File Header and File End Information</w:delText>
              </w:r>
              <w:r w:rsidDel="00F72688">
                <w:rPr>
                  <w:webHidden/>
                </w:rPr>
                <w:tab/>
                <w:delText>21</w:delText>
              </w:r>
            </w:del>
          </w:ins>
        </w:p>
        <w:p w:rsidR="00284E03" w:rsidDel="00F72688" w:rsidRDefault="00284E03">
          <w:pPr>
            <w:pStyle w:val="TOC1"/>
            <w:rPr>
              <w:ins w:id="1361" w:author="Author"/>
              <w:del w:id="1362" w:author="Author"/>
              <w:rFonts w:asciiTheme="minorHAnsi" w:eastAsiaTheme="minorEastAsia" w:hAnsiTheme="minorHAnsi" w:cstheme="minorBidi"/>
              <w:b w:val="0"/>
              <w:sz w:val="22"/>
              <w:szCs w:val="22"/>
            </w:rPr>
          </w:pPr>
          <w:ins w:id="1363" w:author="Author">
            <w:del w:id="1364" w:author="Author">
              <w:r w:rsidRPr="00F276E2" w:rsidDel="00F72688">
                <w:rPr>
                  <w:rStyle w:val="Hyperlink"/>
                  <w:b w:val="0"/>
                </w:rPr>
                <w:delText>5</w:delText>
              </w:r>
              <w:r w:rsidDel="00F72688">
                <w:rPr>
                  <w:rFonts w:asciiTheme="minorHAnsi" w:eastAsiaTheme="minorEastAsia" w:hAnsiTheme="minorHAnsi" w:cstheme="minorBidi"/>
                  <w:b w:val="0"/>
                  <w:sz w:val="22"/>
                  <w:szCs w:val="22"/>
                </w:rPr>
                <w:tab/>
              </w:r>
              <w:r w:rsidRPr="00F276E2" w:rsidDel="00F72688">
                <w:rPr>
                  <w:rStyle w:val="Hyperlink"/>
                  <w:b w:val="0"/>
                </w:rPr>
                <w:delText>Component Description</w:delText>
              </w:r>
              <w:r w:rsidDel="00F72688">
                <w:rPr>
                  <w:webHidden/>
                </w:rPr>
                <w:tab/>
                <w:delText>24</w:delText>
              </w:r>
            </w:del>
          </w:ins>
        </w:p>
        <w:p w:rsidR="00284E03" w:rsidDel="00F72688" w:rsidRDefault="00284E03">
          <w:pPr>
            <w:pStyle w:val="TOC1"/>
            <w:rPr>
              <w:ins w:id="1365" w:author="Author"/>
              <w:del w:id="1366" w:author="Author"/>
              <w:rFonts w:asciiTheme="minorHAnsi" w:eastAsiaTheme="minorEastAsia" w:hAnsiTheme="minorHAnsi" w:cstheme="minorBidi"/>
              <w:b w:val="0"/>
              <w:sz w:val="22"/>
              <w:szCs w:val="22"/>
            </w:rPr>
          </w:pPr>
          <w:ins w:id="1367" w:author="Author">
            <w:del w:id="1368" w:author="Author">
              <w:r w:rsidRPr="00F276E2" w:rsidDel="00F72688">
                <w:rPr>
                  <w:rStyle w:val="Hyperlink"/>
                  <w:b w:val="0"/>
                </w:rPr>
                <w:delText>6</w:delText>
              </w:r>
              <w:r w:rsidDel="00F72688">
                <w:rPr>
                  <w:rFonts w:asciiTheme="minorHAnsi" w:eastAsiaTheme="minorEastAsia" w:hAnsiTheme="minorHAnsi" w:cstheme="minorBidi"/>
                  <w:b w:val="0"/>
                  <w:sz w:val="22"/>
                  <w:szCs w:val="22"/>
                </w:rPr>
                <w:tab/>
              </w:r>
              <w:r w:rsidRPr="00F276E2" w:rsidDel="00F72688">
                <w:rPr>
                  <w:rStyle w:val="Hyperlink"/>
                  <w:b w:val="0"/>
                </w:rPr>
                <w:delText>Buffer Modeling</w:delText>
              </w:r>
              <w:r w:rsidDel="00F72688">
                <w:rPr>
                  <w:webHidden/>
                </w:rPr>
                <w:tab/>
                <w:delText>43</w:delText>
              </w:r>
            </w:del>
          </w:ins>
        </w:p>
        <w:p w:rsidR="00284E03" w:rsidDel="00F72688" w:rsidRDefault="00284E03">
          <w:pPr>
            <w:pStyle w:val="TOC2"/>
            <w:rPr>
              <w:ins w:id="1369" w:author="Author"/>
              <w:del w:id="1370" w:author="Author"/>
              <w:rFonts w:asciiTheme="minorHAnsi" w:eastAsiaTheme="minorEastAsia" w:hAnsiTheme="minorHAnsi" w:cstheme="minorBidi"/>
              <w:noProof/>
              <w:sz w:val="22"/>
              <w:szCs w:val="22"/>
            </w:rPr>
          </w:pPr>
          <w:ins w:id="1371" w:author="Author">
            <w:del w:id="1372" w:author="Author">
              <w:r w:rsidRPr="00F276E2" w:rsidDel="00F72688">
                <w:rPr>
                  <w:rStyle w:val="Hyperlink"/>
                  <w:noProof/>
                </w:rPr>
                <w:delText>6.1</w:delText>
              </w:r>
              <w:r w:rsidDel="00F72688">
                <w:rPr>
                  <w:rFonts w:asciiTheme="minorHAnsi" w:eastAsiaTheme="minorEastAsia" w:hAnsiTheme="minorHAnsi" w:cstheme="minorBidi"/>
                  <w:noProof/>
                  <w:sz w:val="22"/>
                  <w:szCs w:val="22"/>
                </w:rPr>
                <w:tab/>
              </w:r>
              <w:r w:rsidRPr="00F276E2" w:rsidDel="00F72688">
                <w:rPr>
                  <w:rStyle w:val="Hyperlink"/>
                  <w:noProof/>
                </w:rPr>
                <w:delText>Model Statement</w:delText>
              </w:r>
              <w:r w:rsidDel="00F72688">
                <w:rPr>
                  <w:noProof/>
                  <w:webHidden/>
                </w:rPr>
                <w:tab/>
                <w:delText>43</w:delText>
              </w:r>
            </w:del>
          </w:ins>
        </w:p>
        <w:p w:rsidR="00284E03" w:rsidDel="00F72688" w:rsidRDefault="00284E03">
          <w:pPr>
            <w:pStyle w:val="TOC2"/>
            <w:rPr>
              <w:ins w:id="1373" w:author="Author"/>
              <w:del w:id="1374" w:author="Author"/>
              <w:rFonts w:asciiTheme="minorHAnsi" w:eastAsiaTheme="minorEastAsia" w:hAnsiTheme="minorHAnsi" w:cstheme="minorBidi"/>
              <w:noProof/>
              <w:sz w:val="22"/>
              <w:szCs w:val="22"/>
            </w:rPr>
          </w:pPr>
          <w:ins w:id="1375" w:author="Author">
            <w:del w:id="1376" w:author="Author">
              <w:r w:rsidRPr="00F276E2" w:rsidDel="00F72688">
                <w:rPr>
                  <w:rStyle w:val="Hyperlink"/>
                  <w:noProof/>
                </w:rPr>
                <w:delText>6.2</w:delText>
              </w:r>
              <w:r w:rsidDel="00F72688">
                <w:rPr>
                  <w:rFonts w:asciiTheme="minorHAnsi" w:eastAsiaTheme="minorEastAsia" w:hAnsiTheme="minorHAnsi" w:cstheme="minorBidi"/>
                  <w:noProof/>
                  <w:sz w:val="22"/>
                  <w:szCs w:val="22"/>
                </w:rPr>
                <w:tab/>
              </w:r>
              <w:r w:rsidRPr="00F276E2" w:rsidDel="00F72688">
                <w:rPr>
                  <w:rStyle w:val="Hyperlink"/>
                  <w:noProof/>
                </w:rPr>
                <w:delText>Add Submodel Description</w:delText>
              </w:r>
              <w:r w:rsidDel="00F72688">
                <w:rPr>
                  <w:noProof/>
                  <w:webHidden/>
                </w:rPr>
                <w:tab/>
                <w:delText>91</w:delText>
              </w:r>
            </w:del>
          </w:ins>
        </w:p>
        <w:p w:rsidR="00284E03" w:rsidDel="00F72688" w:rsidRDefault="00284E03">
          <w:pPr>
            <w:pStyle w:val="TOC2"/>
            <w:rPr>
              <w:ins w:id="1377" w:author="Author"/>
              <w:del w:id="1378" w:author="Author"/>
              <w:rFonts w:asciiTheme="minorHAnsi" w:eastAsiaTheme="minorEastAsia" w:hAnsiTheme="minorHAnsi" w:cstheme="minorBidi"/>
              <w:noProof/>
              <w:sz w:val="22"/>
              <w:szCs w:val="22"/>
            </w:rPr>
          </w:pPr>
          <w:ins w:id="1379" w:author="Author">
            <w:del w:id="1380" w:author="Author">
              <w:r w:rsidRPr="00F276E2" w:rsidDel="00F72688">
                <w:rPr>
                  <w:rStyle w:val="Hyperlink"/>
                  <w:noProof/>
                </w:rPr>
                <w:delText>6.3</w:delText>
              </w:r>
              <w:r w:rsidDel="00F72688">
                <w:rPr>
                  <w:rFonts w:asciiTheme="minorHAnsi" w:eastAsiaTheme="minorEastAsia" w:hAnsiTheme="minorHAnsi" w:cstheme="minorBidi"/>
                  <w:noProof/>
                  <w:sz w:val="22"/>
                  <w:szCs w:val="22"/>
                </w:rPr>
                <w:tab/>
              </w:r>
              <w:r w:rsidRPr="00F276E2" w:rsidDel="00F72688">
                <w:rPr>
                  <w:rStyle w:val="Hyperlink"/>
                  <w:noProof/>
                </w:rPr>
                <w:delText>Multi-Lingual Model Extensions</w:delText>
              </w:r>
              <w:r w:rsidDel="00F72688">
                <w:rPr>
                  <w:noProof/>
                  <w:webHidden/>
                </w:rPr>
                <w:tab/>
                <w:delText>104</w:delText>
              </w:r>
            </w:del>
          </w:ins>
        </w:p>
        <w:p w:rsidR="00284E03" w:rsidDel="00F72688" w:rsidRDefault="00284E03">
          <w:pPr>
            <w:pStyle w:val="TOC3"/>
            <w:tabs>
              <w:tab w:val="left" w:pos="1260"/>
            </w:tabs>
            <w:rPr>
              <w:ins w:id="1381" w:author="Author"/>
              <w:del w:id="1382" w:author="Author"/>
              <w:rFonts w:asciiTheme="minorHAnsi" w:eastAsiaTheme="minorEastAsia" w:hAnsiTheme="minorHAnsi" w:cstheme="minorBidi"/>
              <w:noProof/>
              <w:sz w:val="22"/>
              <w:szCs w:val="22"/>
            </w:rPr>
          </w:pPr>
          <w:ins w:id="1383" w:author="Author">
            <w:del w:id="1384" w:author="Author">
              <w:r w:rsidRPr="00F276E2" w:rsidDel="00F72688">
                <w:rPr>
                  <w:rStyle w:val="Hyperlink"/>
                  <w:noProof/>
                </w:rPr>
                <w:delText>6.3.1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104</w:delText>
              </w:r>
            </w:del>
          </w:ins>
        </w:p>
        <w:p w:rsidR="00284E03" w:rsidDel="00F72688" w:rsidRDefault="00284E03">
          <w:pPr>
            <w:pStyle w:val="TOC3"/>
            <w:tabs>
              <w:tab w:val="left" w:pos="1260"/>
            </w:tabs>
            <w:rPr>
              <w:ins w:id="1385" w:author="Author"/>
              <w:del w:id="1386" w:author="Author"/>
              <w:rFonts w:asciiTheme="minorHAnsi" w:eastAsiaTheme="minorEastAsia" w:hAnsiTheme="minorHAnsi" w:cstheme="minorBidi"/>
              <w:noProof/>
              <w:sz w:val="22"/>
              <w:szCs w:val="22"/>
            </w:rPr>
          </w:pPr>
          <w:ins w:id="1387" w:author="Author">
            <w:del w:id="1388" w:author="Author">
              <w:r w:rsidRPr="00F276E2" w:rsidDel="00F72688">
                <w:rPr>
                  <w:rStyle w:val="Hyperlink"/>
                  <w:noProof/>
                </w:rPr>
                <w:delText>6.3.2</w:delText>
              </w:r>
              <w:r w:rsidDel="00F72688">
                <w:rPr>
                  <w:rFonts w:asciiTheme="minorHAnsi" w:eastAsiaTheme="minorEastAsia" w:hAnsiTheme="minorHAnsi" w:cstheme="minorBidi"/>
                  <w:noProof/>
                  <w:sz w:val="22"/>
                  <w:szCs w:val="22"/>
                </w:rPr>
                <w:tab/>
              </w:r>
              <w:r w:rsidRPr="00F276E2" w:rsidDel="00F72688">
                <w:rPr>
                  <w:rStyle w:val="Hyperlink"/>
                  <w:noProof/>
                </w:rPr>
                <w:delText>Languages Supported</w:delText>
              </w:r>
              <w:r w:rsidDel="00F72688">
                <w:rPr>
                  <w:noProof/>
                  <w:webHidden/>
                </w:rPr>
                <w:tab/>
                <w:delText>105</w:delText>
              </w:r>
            </w:del>
          </w:ins>
        </w:p>
        <w:p w:rsidR="00284E03" w:rsidDel="00F72688" w:rsidRDefault="00284E03">
          <w:pPr>
            <w:pStyle w:val="TOC3"/>
            <w:tabs>
              <w:tab w:val="left" w:pos="1260"/>
            </w:tabs>
            <w:rPr>
              <w:ins w:id="1389" w:author="Author"/>
              <w:del w:id="1390" w:author="Author"/>
              <w:rFonts w:asciiTheme="minorHAnsi" w:eastAsiaTheme="minorEastAsia" w:hAnsiTheme="minorHAnsi" w:cstheme="minorBidi"/>
              <w:noProof/>
              <w:sz w:val="22"/>
              <w:szCs w:val="22"/>
            </w:rPr>
          </w:pPr>
          <w:ins w:id="1391" w:author="Author">
            <w:del w:id="1392" w:author="Author">
              <w:r w:rsidRPr="00F276E2" w:rsidDel="00F72688">
                <w:rPr>
                  <w:rStyle w:val="Hyperlink"/>
                  <w:noProof/>
                </w:rPr>
                <w:delText>6.3.3</w:delText>
              </w:r>
              <w:r w:rsidDel="00F72688">
                <w:rPr>
                  <w:rFonts w:asciiTheme="minorHAnsi" w:eastAsiaTheme="minorEastAsia" w:hAnsiTheme="minorHAnsi" w:cstheme="minorBidi"/>
                  <w:noProof/>
                  <w:sz w:val="22"/>
                  <w:szCs w:val="22"/>
                </w:rPr>
                <w:tab/>
              </w:r>
              <w:r w:rsidRPr="00F276E2" w:rsidDel="00F72688">
                <w:rPr>
                  <w:rStyle w:val="Hyperlink"/>
                  <w:noProof/>
                </w:rPr>
                <w:delText>Overview</w:delText>
              </w:r>
              <w:r w:rsidDel="00F72688">
                <w:rPr>
                  <w:noProof/>
                  <w:webHidden/>
                </w:rPr>
                <w:tab/>
                <w:delText>105</w:delText>
              </w:r>
            </w:del>
          </w:ins>
        </w:p>
        <w:p w:rsidR="00284E03" w:rsidDel="00F72688" w:rsidRDefault="00284E03">
          <w:pPr>
            <w:pStyle w:val="TOC3"/>
            <w:tabs>
              <w:tab w:val="left" w:pos="1260"/>
            </w:tabs>
            <w:rPr>
              <w:ins w:id="1393" w:author="Author"/>
              <w:del w:id="1394" w:author="Author"/>
              <w:rFonts w:asciiTheme="minorHAnsi" w:eastAsiaTheme="minorEastAsia" w:hAnsiTheme="minorHAnsi" w:cstheme="minorBidi"/>
              <w:noProof/>
              <w:sz w:val="22"/>
              <w:szCs w:val="22"/>
            </w:rPr>
          </w:pPr>
          <w:ins w:id="1395" w:author="Author">
            <w:del w:id="1396" w:author="Author">
              <w:r w:rsidRPr="00F276E2" w:rsidDel="00F72688">
                <w:rPr>
                  <w:rStyle w:val="Hyperlink"/>
                  <w:noProof/>
                </w:rPr>
                <w:delText>6.3.4</w:delText>
              </w:r>
              <w:r w:rsidDel="00F72688">
                <w:rPr>
                  <w:rFonts w:asciiTheme="minorHAnsi" w:eastAsiaTheme="minorEastAsia" w:hAnsiTheme="minorHAnsi" w:cstheme="minorBidi"/>
                  <w:noProof/>
                  <w:sz w:val="22"/>
                  <w:szCs w:val="22"/>
                </w:rPr>
                <w:tab/>
              </w:r>
              <w:r w:rsidRPr="00F276E2" w:rsidDel="00F72688">
                <w:rPr>
                  <w:rStyle w:val="Hyperlink"/>
                  <w:noProof/>
                </w:rPr>
                <w:delText>Definitions</w:delText>
              </w:r>
              <w:r w:rsidDel="00F72688">
                <w:rPr>
                  <w:noProof/>
                  <w:webHidden/>
                </w:rPr>
                <w:tab/>
                <w:delText>106</w:delText>
              </w:r>
            </w:del>
          </w:ins>
        </w:p>
        <w:p w:rsidR="00284E03" w:rsidDel="00F72688" w:rsidRDefault="00284E03">
          <w:pPr>
            <w:pStyle w:val="TOC3"/>
            <w:tabs>
              <w:tab w:val="left" w:pos="1260"/>
            </w:tabs>
            <w:rPr>
              <w:ins w:id="1397" w:author="Author"/>
              <w:del w:id="1398" w:author="Author"/>
              <w:rFonts w:asciiTheme="minorHAnsi" w:eastAsiaTheme="minorEastAsia" w:hAnsiTheme="minorHAnsi" w:cstheme="minorBidi"/>
              <w:noProof/>
              <w:sz w:val="22"/>
              <w:szCs w:val="22"/>
            </w:rPr>
          </w:pPr>
          <w:ins w:id="1399" w:author="Author">
            <w:del w:id="1400" w:author="Author">
              <w:r w:rsidRPr="00F276E2" w:rsidDel="00F72688">
                <w:rPr>
                  <w:rStyle w:val="Hyperlink"/>
                  <w:noProof/>
                </w:rPr>
                <w:delText>6.3.5</w:delText>
              </w:r>
              <w:r w:rsidDel="00F72688">
                <w:rPr>
                  <w:rFonts w:asciiTheme="minorHAnsi" w:eastAsiaTheme="minorEastAsia" w:hAnsiTheme="minorHAnsi" w:cstheme="minorBidi"/>
                  <w:noProof/>
                  <w:sz w:val="22"/>
                  <w:szCs w:val="22"/>
                </w:rPr>
                <w:tab/>
              </w:r>
              <w:r w:rsidRPr="00F276E2" w:rsidDel="00F72688">
                <w:rPr>
                  <w:rStyle w:val="Hyperlink"/>
                  <w:noProof/>
                </w:rPr>
                <w:delText>General Assumptions</w:delText>
              </w:r>
              <w:r w:rsidDel="00F72688">
                <w:rPr>
                  <w:noProof/>
                  <w:webHidden/>
                </w:rPr>
                <w:tab/>
                <w:delText>106</w:delText>
              </w:r>
            </w:del>
          </w:ins>
        </w:p>
        <w:p w:rsidR="00284E03" w:rsidDel="00F72688" w:rsidRDefault="00284E03">
          <w:pPr>
            <w:pStyle w:val="TOC3"/>
            <w:tabs>
              <w:tab w:val="left" w:pos="1260"/>
            </w:tabs>
            <w:rPr>
              <w:ins w:id="1401" w:author="Author"/>
              <w:del w:id="1402" w:author="Author"/>
              <w:rFonts w:asciiTheme="minorHAnsi" w:eastAsiaTheme="minorEastAsia" w:hAnsiTheme="minorHAnsi" w:cstheme="minorBidi"/>
              <w:noProof/>
              <w:sz w:val="22"/>
              <w:szCs w:val="22"/>
            </w:rPr>
          </w:pPr>
          <w:ins w:id="1403" w:author="Author">
            <w:del w:id="1404" w:author="Author">
              <w:r w:rsidRPr="00F276E2" w:rsidDel="00F72688">
                <w:rPr>
                  <w:rStyle w:val="Hyperlink"/>
                  <w:noProof/>
                </w:rPr>
                <w:delText>6.3.6</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111</w:delText>
              </w:r>
            </w:del>
          </w:ins>
        </w:p>
        <w:p w:rsidR="00284E03" w:rsidDel="00F72688" w:rsidRDefault="00284E03">
          <w:pPr>
            <w:pStyle w:val="TOC2"/>
            <w:rPr>
              <w:ins w:id="1405" w:author="Author"/>
              <w:del w:id="1406" w:author="Author"/>
              <w:rFonts w:asciiTheme="minorHAnsi" w:eastAsiaTheme="minorEastAsia" w:hAnsiTheme="minorHAnsi" w:cstheme="minorBidi"/>
              <w:noProof/>
              <w:sz w:val="22"/>
              <w:szCs w:val="22"/>
            </w:rPr>
          </w:pPr>
          <w:ins w:id="1407" w:author="Author">
            <w:del w:id="1408" w:author="Author">
              <w:r w:rsidRPr="00F276E2" w:rsidDel="00F72688">
                <w:rPr>
                  <w:rStyle w:val="Hyperlink"/>
                  <w:noProof/>
                </w:rPr>
                <w:delText>6.4</w:delText>
              </w:r>
              <w:r w:rsidDel="00F72688">
                <w:rPr>
                  <w:rFonts w:asciiTheme="minorHAnsi" w:eastAsiaTheme="minorEastAsia" w:hAnsiTheme="minorHAnsi" w:cstheme="minorBidi"/>
                  <w:noProof/>
                  <w:sz w:val="22"/>
                  <w:szCs w:val="22"/>
                </w:rPr>
                <w:tab/>
              </w:r>
              <w:r w:rsidRPr="00F276E2" w:rsidDel="00F72688">
                <w:rPr>
                  <w:rStyle w:val="Hyperlink"/>
                  <w:noProof/>
                </w:rPr>
                <w:delText>Test Load and Data Description</w:delText>
              </w:r>
              <w:r w:rsidDel="00F72688">
                <w:rPr>
                  <w:noProof/>
                  <w:webHidden/>
                </w:rPr>
                <w:tab/>
                <w:delText>148</w:delText>
              </w:r>
            </w:del>
          </w:ins>
        </w:p>
        <w:p w:rsidR="00284E03" w:rsidDel="00F72688" w:rsidRDefault="00284E03">
          <w:pPr>
            <w:pStyle w:val="TOC3"/>
            <w:tabs>
              <w:tab w:val="left" w:pos="1260"/>
            </w:tabs>
            <w:rPr>
              <w:ins w:id="1409" w:author="Author"/>
              <w:del w:id="1410" w:author="Author"/>
              <w:rFonts w:asciiTheme="minorHAnsi" w:eastAsiaTheme="minorEastAsia" w:hAnsiTheme="minorHAnsi" w:cstheme="minorBidi"/>
              <w:noProof/>
              <w:sz w:val="22"/>
              <w:szCs w:val="22"/>
            </w:rPr>
          </w:pPr>
          <w:ins w:id="1411" w:author="Author">
            <w:del w:id="1412" w:author="Author">
              <w:r w:rsidRPr="00F276E2" w:rsidDel="00F72688">
                <w:rPr>
                  <w:rStyle w:val="Hyperlink"/>
                  <w:noProof/>
                </w:rPr>
                <w:delText>6.4.1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148</w:delText>
              </w:r>
            </w:del>
          </w:ins>
        </w:p>
        <w:p w:rsidR="00284E03" w:rsidDel="00F72688" w:rsidRDefault="00284E03">
          <w:pPr>
            <w:pStyle w:val="TOC3"/>
            <w:tabs>
              <w:tab w:val="left" w:pos="1260"/>
            </w:tabs>
            <w:rPr>
              <w:ins w:id="1413" w:author="Author"/>
              <w:del w:id="1414" w:author="Author"/>
              <w:rFonts w:asciiTheme="minorHAnsi" w:eastAsiaTheme="minorEastAsia" w:hAnsiTheme="minorHAnsi" w:cstheme="minorBidi"/>
              <w:noProof/>
              <w:sz w:val="22"/>
              <w:szCs w:val="22"/>
            </w:rPr>
          </w:pPr>
          <w:ins w:id="1415" w:author="Author">
            <w:del w:id="1416" w:author="Author">
              <w:r w:rsidRPr="00F276E2" w:rsidDel="00F72688">
                <w:rPr>
                  <w:rStyle w:val="Hyperlink"/>
                  <w:noProof/>
                </w:rPr>
                <w:delText>6.4.2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148</w:delText>
              </w:r>
            </w:del>
          </w:ins>
        </w:p>
        <w:p w:rsidR="00284E03" w:rsidDel="00F72688" w:rsidRDefault="00284E03">
          <w:pPr>
            <w:pStyle w:val="TOC1"/>
            <w:rPr>
              <w:ins w:id="1417" w:author="Author"/>
              <w:del w:id="1418" w:author="Author"/>
              <w:rFonts w:asciiTheme="minorHAnsi" w:eastAsiaTheme="minorEastAsia" w:hAnsiTheme="minorHAnsi" w:cstheme="minorBidi"/>
              <w:b w:val="0"/>
              <w:sz w:val="22"/>
              <w:szCs w:val="22"/>
            </w:rPr>
          </w:pPr>
          <w:ins w:id="1419" w:author="Author">
            <w:del w:id="1420" w:author="Author">
              <w:r w:rsidRPr="00F276E2" w:rsidDel="00F72688">
                <w:rPr>
                  <w:rStyle w:val="Hyperlink"/>
                  <w:b w:val="0"/>
                </w:rPr>
                <w:delText>7</w:delText>
              </w:r>
              <w:r w:rsidDel="00F72688">
                <w:rPr>
                  <w:rFonts w:asciiTheme="minorHAnsi" w:eastAsiaTheme="minorEastAsia" w:hAnsiTheme="minorHAnsi" w:cstheme="minorBidi"/>
                  <w:b w:val="0"/>
                  <w:sz w:val="22"/>
                  <w:szCs w:val="22"/>
                </w:rPr>
                <w:tab/>
              </w:r>
              <w:r w:rsidRPr="00F276E2" w:rsidDel="00F72688">
                <w:rPr>
                  <w:rStyle w:val="Hyperlink"/>
                  <w:b w:val="0"/>
                </w:rPr>
                <w:delText>Package Modeling</w:delText>
              </w:r>
              <w:r w:rsidDel="00F72688">
                <w:rPr>
                  <w:webHidden/>
                </w:rPr>
                <w:tab/>
                <w:delText>152</w:delText>
              </w:r>
            </w:del>
          </w:ins>
        </w:p>
        <w:p w:rsidR="00284E03" w:rsidDel="00F72688" w:rsidRDefault="00284E03">
          <w:pPr>
            <w:pStyle w:val="TOC2"/>
            <w:rPr>
              <w:ins w:id="1421" w:author="Author"/>
              <w:del w:id="1422" w:author="Author"/>
              <w:rFonts w:asciiTheme="minorHAnsi" w:eastAsiaTheme="minorEastAsia" w:hAnsiTheme="minorHAnsi" w:cstheme="minorBidi"/>
              <w:noProof/>
              <w:sz w:val="22"/>
              <w:szCs w:val="22"/>
            </w:rPr>
          </w:pPr>
          <w:ins w:id="1423" w:author="Author">
            <w:del w:id="1424" w:author="Author">
              <w:r w:rsidRPr="00F276E2" w:rsidDel="00F72688">
                <w:rPr>
                  <w:rStyle w:val="Hyperlink"/>
                  <w:noProof/>
                </w:rPr>
                <w:delText>7.1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152</w:delText>
              </w:r>
            </w:del>
          </w:ins>
        </w:p>
        <w:p w:rsidR="00284E03" w:rsidDel="00F72688" w:rsidRDefault="00284E03">
          <w:pPr>
            <w:pStyle w:val="TOC2"/>
            <w:rPr>
              <w:ins w:id="1425" w:author="Author"/>
              <w:del w:id="1426" w:author="Author"/>
              <w:rFonts w:asciiTheme="minorHAnsi" w:eastAsiaTheme="minorEastAsia" w:hAnsiTheme="minorHAnsi" w:cstheme="minorBidi"/>
              <w:noProof/>
              <w:sz w:val="22"/>
              <w:szCs w:val="22"/>
            </w:rPr>
          </w:pPr>
          <w:ins w:id="1427" w:author="Author">
            <w:del w:id="1428" w:author="Author">
              <w:r w:rsidRPr="00F276E2" w:rsidDel="00F72688">
                <w:rPr>
                  <w:rStyle w:val="Hyperlink"/>
                  <w:noProof/>
                </w:rPr>
                <w:delText>7.2</w:delText>
              </w:r>
              <w:r w:rsidDel="00F72688">
                <w:rPr>
                  <w:rFonts w:asciiTheme="minorHAnsi" w:eastAsiaTheme="minorEastAsia" w:hAnsiTheme="minorHAnsi" w:cstheme="minorBidi"/>
                  <w:noProof/>
                  <w:sz w:val="22"/>
                  <w:szCs w:val="22"/>
                </w:rPr>
                <w:tab/>
              </w:r>
              <w:r w:rsidRPr="00F276E2" w:rsidDel="00F72688">
                <w:rPr>
                  <w:rStyle w:val="Hyperlink"/>
                  <w:noProof/>
                </w:rPr>
                <w:delText>Rules of Precedence</w:delText>
              </w:r>
              <w:r w:rsidDel="00F72688">
                <w:rPr>
                  <w:noProof/>
                  <w:webHidden/>
                </w:rPr>
                <w:tab/>
                <w:delText>152</w:delText>
              </w:r>
            </w:del>
          </w:ins>
        </w:p>
        <w:p w:rsidR="00284E03" w:rsidDel="00F72688" w:rsidRDefault="00284E03">
          <w:pPr>
            <w:pStyle w:val="TOC2"/>
            <w:rPr>
              <w:ins w:id="1429" w:author="Author"/>
              <w:del w:id="1430" w:author="Author"/>
              <w:rFonts w:asciiTheme="minorHAnsi" w:eastAsiaTheme="minorEastAsia" w:hAnsiTheme="minorHAnsi" w:cstheme="minorBidi"/>
              <w:noProof/>
              <w:sz w:val="22"/>
              <w:szCs w:val="22"/>
            </w:rPr>
          </w:pPr>
          <w:ins w:id="1431" w:author="Author">
            <w:del w:id="1432" w:author="Author">
              <w:r w:rsidRPr="00F276E2" w:rsidDel="00F72688">
                <w:rPr>
                  <w:rStyle w:val="Hyperlink"/>
                  <w:noProof/>
                </w:rPr>
                <w:delText>7.3</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152</w:delText>
              </w:r>
            </w:del>
          </w:ins>
        </w:p>
        <w:p w:rsidR="00284E03" w:rsidDel="00F72688" w:rsidRDefault="00284E03">
          <w:pPr>
            <w:pStyle w:val="TOC1"/>
            <w:rPr>
              <w:ins w:id="1433" w:author="Author"/>
              <w:del w:id="1434" w:author="Author"/>
              <w:rFonts w:asciiTheme="minorHAnsi" w:eastAsiaTheme="minorEastAsia" w:hAnsiTheme="minorHAnsi" w:cstheme="minorBidi"/>
              <w:b w:val="0"/>
              <w:sz w:val="22"/>
              <w:szCs w:val="22"/>
            </w:rPr>
          </w:pPr>
          <w:ins w:id="1435" w:author="Author">
            <w:del w:id="1436" w:author="Author">
              <w:r w:rsidRPr="00F276E2" w:rsidDel="00F72688">
                <w:rPr>
                  <w:rStyle w:val="Hyperlink"/>
                  <w:b w:val="0"/>
                </w:rPr>
                <w:delText>8</w:delText>
              </w:r>
              <w:r w:rsidDel="00F72688">
                <w:rPr>
                  <w:rFonts w:asciiTheme="minorHAnsi" w:eastAsiaTheme="minorEastAsia" w:hAnsiTheme="minorHAnsi" w:cstheme="minorBidi"/>
                  <w:b w:val="0"/>
                  <w:sz w:val="22"/>
                  <w:szCs w:val="22"/>
                </w:rPr>
                <w:tab/>
              </w:r>
              <w:r w:rsidRPr="00F276E2" w:rsidDel="00F72688">
                <w:rPr>
                  <w:rStyle w:val="Hyperlink"/>
                  <w:b w:val="0"/>
                </w:rPr>
                <w:delText>Electrical Board Description</w:delText>
              </w:r>
              <w:r w:rsidDel="00F72688">
                <w:rPr>
                  <w:webHidden/>
                </w:rPr>
                <w:tab/>
                <w:delText>168</w:delText>
              </w:r>
            </w:del>
          </w:ins>
        </w:p>
        <w:p w:rsidR="00284E03" w:rsidDel="00F72688" w:rsidRDefault="00284E03">
          <w:pPr>
            <w:pStyle w:val="TOC2"/>
            <w:rPr>
              <w:ins w:id="1437" w:author="Author"/>
              <w:del w:id="1438" w:author="Author"/>
              <w:rFonts w:asciiTheme="minorHAnsi" w:eastAsiaTheme="minorEastAsia" w:hAnsiTheme="minorHAnsi" w:cstheme="minorBidi"/>
              <w:noProof/>
              <w:sz w:val="22"/>
              <w:szCs w:val="22"/>
            </w:rPr>
          </w:pPr>
          <w:ins w:id="1439" w:author="Author">
            <w:del w:id="1440" w:author="Author">
              <w:r w:rsidRPr="00F276E2" w:rsidDel="00F72688">
                <w:rPr>
                  <w:rStyle w:val="Hyperlink"/>
                  <w:noProof/>
                </w:rPr>
                <w:delText>8.1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168</w:delText>
              </w:r>
            </w:del>
          </w:ins>
        </w:p>
        <w:p w:rsidR="00284E03" w:rsidDel="00F72688" w:rsidRDefault="00284E03">
          <w:pPr>
            <w:pStyle w:val="TOC2"/>
            <w:rPr>
              <w:ins w:id="1441" w:author="Author"/>
              <w:del w:id="1442" w:author="Author"/>
              <w:rFonts w:asciiTheme="minorHAnsi" w:eastAsiaTheme="minorEastAsia" w:hAnsiTheme="minorHAnsi" w:cstheme="minorBidi"/>
              <w:noProof/>
              <w:sz w:val="22"/>
              <w:szCs w:val="22"/>
            </w:rPr>
          </w:pPr>
          <w:ins w:id="1443" w:author="Author">
            <w:del w:id="1444" w:author="Author">
              <w:r w:rsidRPr="00F276E2" w:rsidDel="00F72688">
                <w:rPr>
                  <w:rStyle w:val="Hyperlink"/>
                  <w:noProof/>
                </w:rPr>
                <w:delText>8.2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168</w:delText>
              </w:r>
            </w:del>
          </w:ins>
        </w:p>
        <w:p w:rsidR="00284E03" w:rsidDel="00F72688" w:rsidRDefault="00284E03">
          <w:pPr>
            <w:pStyle w:val="TOC1"/>
            <w:rPr>
              <w:ins w:id="1445" w:author="Author"/>
              <w:del w:id="1446" w:author="Author"/>
              <w:rFonts w:asciiTheme="minorHAnsi" w:eastAsiaTheme="minorEastAsia" w:hAnsiTheme="minorHAnsi" w:cstheme="minorBidi"/>
              <w:b w:val="0"/>
              <w:sz w:val="22"/>
              <w:szCs w:val="22"/>
            </w:rPr>
          </w:pPr>
          <w:ins w:id="1447" w:author="Author">
            <w:del w:id="1448" w:author="Author">
              <w:r w:rsidRPr="00F276E2" w:rsidDel="00F72688">
                <w:rPr>
                  <w:rStyle w:val="Hyperlink"/>
                  <w:b w:val="0"/>
                </w:rPr>
                <w:delText>9</w:delText>
              </w:r>
              <w:r w:rsidDel="00F72688">
                <w:rPr>
                  <w:rFonts w:asciiTheme="minorHAnsi" w:eastAsiaTheme="minorEastAsia" w:hAnsiTheme="minorHAnsi" w:cstheme="minorBidi"/>
                  <w:b w:val="0"/>
                  <w:sz w:val="22"/>
                  <w:szCs w:val="22"/>
                </w:rPr>
                <w:tab/>
              </w:r>
              <w:r w:rsidRPr="00F276E2" w:rsidDel="00F72688">
                <w:rPr>
                  <w:rStyle w:val="Hyperlink"/>
                  <w:b w:val="0"/>
                </w:rPr>
                <w:delText>Notes on Data Derivation Method</w:delText>
              </w:r>
              <w:r w:rsidDel="00F72688">
                <w:rPr>
                  <w:webHidden/>
                </w:rPr>
                <w:tab/>
                <w:delText>178</w:delText>
              </w:r>
            </w:del>
          </w:ins>
        </w:p>
        <w:p w:rsidR="00284E03" w:rsidDel="00F72688" w:rsidRDefault="00284E03">
          <w:pPr>
            <w:pStyle w:val="TOC1"/>
            <w:rPr>
              <w:ins w:id="1449" w:author="Author"/>
              <w:del w:id="1450" w:author="Author"/>
              <w:rFonts w:asciiTheme="minorHAnsi" w:eastAsiaTheme="minorEastAsia" w:hAnsiTheme="minorHAnsi" w:cstheme="minorBidi"/>
              <w:b w:val="0"/>
              <w:sz w:val="22"/>
              <w:szCs w:val="22"/>
            </w:rPr>
          </w:pPr>
          <w:ins w:id="1451" w:author="Author">
            <w:del w:id="1452" w:author="Author">
              <w:r w:rsidRPr="00F276E2" w:rsidDel="00F72688">
                <w:rPr>
                  <w:rStyle w:val="Hyperlink"/>
                  <w:b w:val="0"/>
                </w:rPr>
                <w:delText>10</w:delText>
              </w:r>
              <w:r w:rsidDel="00F72688">
                <w:rPr>
                  <w:rFonts w:asciiTheme="minorHAnsi" w:eastAsiaTheme="minorEastAsia" w:hAnsiTheme="minorHAnsi" w:cstheme="minorBidi"/>
                  <w:b w:val="0"/>
                  <w:sz w:val="22"/>
                  <w:szCs w:val="22"/>
                </w:rPr>
                <w:tab/>
              </w:r>
              <w:r w:rsidRPr="00F276E2" w:rsidDel="00F72688">
                <w:rPr>
                  <w:rStyle w:val="Hyperlink"/>
                  <w:b w:val="0"/>
                </w:rPr>
                <w:delText>Algorithmic Modeling</w:delText>
              </w:r>
              <w:r w:rsidDel="00F72688">
                <w:rPr>
                  <w:webHidden/>
                </w:rPr>
                <w:tab/>
                <w:delText>184</w:delText>
              </w:r>
            </w:del>
          </w:ins>
        </w:p>
        <w:p w:rsidR="00284E03" w:rsidDel="00F72688" w:rsidRDefault="00284E03">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F276E2" w:rsidDel="00F72688">
                <w:rPr>
                  <w:rStyle w:val="Hyperlink"/>
                  <w:noProof/>
                </w:rPr>
                <w:delText>10.1</w:delText>
              </w:r>
              <w:r w:rsidDel="00F72688">
                <w:rPr>
                  <w:rFonts w:asciiTheme="minorHAnsi" w:eastAsiaTheme="minorEastAsia" w:hAnsiTheme="minorHAnsi" w:cstheme="minorBidi"/>
                  <w:noProof/>
                  <w:sz w:val="22"/>
                  <w:szCs w:val="22"/>
                </w:rPr>
                <w:tab/>
              </w:r>
              <w:r w:rsidRPr="00F276E2" w:rsidDel="00F72688">
                <w:rPr>
                  <w:rStyle w:val="Hyperlink"/>
                  <w:noProof/>
                </w:rPr>
                <w:delText>Algorithmic Modeling Interface (AMI)</w:delText>
              </w:r>
              <w:r w:rsidDel="00F72688">
                <w:rPr>
                  <w:noProof/>
                  <w:webHidden/>
                </w:rPr>
                <w:tab/>
                <w:delText>184</w:delText>
              </w:r>
            </w:del>
          </w:ins>
        </w:p>
        <w:p w:rsidR="00284E03" w:rsidDel="00F72688" w:rsidRDefault="00284E03">
          <w:pPr>
            <w:pStyle w:val="TOC3"/>
            <w:tabs>
              <w:tab w:val="left" w:pos="1440"/>
            </w:tabs>
            <w:rPr>
              <w:ins w:id="1457" w:author="Author"/>
              <w:del w:id="1458" w:author="Author"/>
              <w:rFonts w:asciiTheme="minorHAnsi" w:eastAsiaTheme="minorEastAsia" w:hAnsiTheme="minorHAnsi" w:cstheme="minorBidi"/>
              <w:noProof/>
              <w:sz w:val="22"/>
              <w:szCs w:val="22"/>
            </w:rPr>
          </w:pPr>
          <w:ins w:id="1459" w:author="Author">
            <w:del w:id="1460" w:author="Author">
              <w:r w:rsidRPr="00F276E2" w:rsidDel="00F72688">
                <w:rPr>
                  <w:rStyle w:val="Hyperlink"/>
                  <w:noProof/>
                </w:rPr>
                <w:delText>10.1.1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184</w:delText>
              </w:r>
            </w:del>
          </w:ins>
        </w:p>
        <w:p w:rsidR="00284E03" w:rsidDel="00F72688" w:rsidRDefault="00284E03">
          <w:pPr>
            <w:pStyle w:val="TOC3"/>
            <w:tabs>
              <w:tab w:val="left" w:pos="1440"/>
            </w:tabs>
            <w:rPr>
              <w:ins w:id="1461" w:author="Author"/>
              <w:del w:id="1462" w:author="Author"/>
              <w:rFonts w:asciiTheme="minorHAnsi" w:eastAsiaTheme="minorEastAsia" w:hAnsiTheme="minorHAnsi" w:cstheme="minorBidi"/>
              <w:noProof/>
              <w:sz w:val="22"/>
              <w:szCs w:val="22"/>
            </w:rPr>
          </w:pPr>
          <w:ins w:id="1463" w:author="Author">
            <w:del w:id="1464" w:author="Author">
              <w:r w:rsidRPr="00F276E2" w:rsidDel="00F72688">
                <w:rPr>
                  <w:rStyle w:val="Hyperlink"/>
                  <w:noProof/>
                </w:rPr>
                <w:delText>10.1.2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186</w:delText>
              </w:r>
            </w:del>
          </w:ins>
        </w:p>
        <w:p w:rsidR="00284E03" w:rsidDel="00F72688" w:rsidRDefault="00284E03">
          <w:pPr>
            <w:pStyle w:val="TOC2"/>
            <w:rPr>
              <w:ins w:id="1465" w:author="Author"/>
              <w:del w:id="1466" w:author="Author"/>
              <w:rFonts w:asciiTheme="minorHAnsi" w:eastAsiaTheme="minorEastAsia" w:hAnsiTheme="minorHAnsi" w:cstheme="minorBidi"/>
              <w:noProof/>
              <w:sz w:val="22"/>
              <w:szCs w:val="22"/>
            </w:rPr>
          </w:pPr>
          <w:ins w:id="1467" w:author="Author">
            <w:del w:id="1468" w:author="Author">
              <w:r w:rsidRPr="00F276E2" w:rsidDel="00F72688">
                <w:rPr>
                  <w:rStyle w:val="Hyperlink"/>
                  <w:noProof/>
                </w:rPr>
                <w:delText>10.2</w:delText>
              </w:r>
              <w:r w:rsidDel="00F72688">
                <w:rPr>
                  <w:rFonts w:asciiTheme="minorHAnsi" w:eastAsiaTheme="minorEastAsia" w:hAnsiTheme="minorHAnsi" w:cstheme="minorBidi"/>
                  <w:noProof/>
                  <w:sz w:val="22"/>
                  <w:szCs w:val="22"/>
                </w:rPr>
                <w:tab/>
              </w:r>
              <w:r w:rsidRPr="00F276E2" w:rsidDel="00F72688">
                <w:rPr>
                  <w:rStyle w:val="Hyperlink"/>
                  <w:noProof/>
                </w:rPr>
                <w:delText>AMI Executable Model File Programming Guide</w:delText>
              </w:r>
              <w:r w:rsidDel="00F72688">
                <w:rPr>
                  <w:noProof/>
                  <w:webHidden/>
                </w:rPr>
                <w:tab/>
                <w:delText>189</w:delText>
              </w:r>
            </w:del>
          </w:ins>
        </w:p>
        <w:p w:rsidR="00284E03" w:rsidDel="00F72688" w:rsidRDefault="00284E03">
          <w:pPr>
            <w:pStyle w:val="TOC3"/>
            <w:tabs>
              <w:tab w:val="left" w:pos="1440"/>
            </w:tabs>
            <w:rPr>
              <w:ins w:id="1469" w:author="Author"/>
              <w:del w:id="1470" w:author="Author"/>
              <w:rFonts w:asciiTheme="minorHAnsi" w:eastAsiaTheme="minorEastAsia" w:hAnsiTheme="minorHAnsi" w:cstheme="minorBidi"/>
              <w:noProof/>
              <w:sz w:val="22"/>
              <w:szCs w:val="22"/>
            </w:rPr>
          </w:pPr>
          <w:ins w:id="1471" w:author="Author">
            <w:del w:id="1472" w:author="Author">
              <w:r w:rsidRPr="00F276E2" w:rsidDel="00F72688">
                <w:rPr>
                  <w:rStyle w:val="Hyperlink"/>
                  <w:noProof/>
                </w:rPr>
                <w:delText>10.2.1</w:delText>
              </w:r>
              <w:r w:rsidDel="00F72688">
                <w:rPr>
                  <w:rFonts w:asciiTheme="minorHAnsi" w:eastAsiaTheme="minorEastAsia" w:hAnsiTheme="minorHAnsi" w:cstheme="minorBidi"/>
                  <w:noProof/>
                  <w:sz w:val="22"/>
                  <w:szCs w:val="22"/>
                </w:rPr>
                <w:tab/>
              </w:r>
              <w:r w:rsidRPr="00F276E2" w:rsidDel="00F72688">
                <w:rPr>
                  <w:rStyle w:val="Hyperlink"/>
                  <w:noProof/>
                </w:rPr>
                <w:delText>Overview</w:delText>
              </w:r>
              <w:r w:rsidDel="00F72688">
                <w:rPr>
                  <w:noProof/>
                  <w:webHidden/>
                </w:rPr>
                <w:tab/>
                <w:delText>189</w:delText>
              </w:r>
            </w:del>
          </w:ins>
        </w:p>
        <w:p w:rsidR="00284E03" w:rsidDel="00F72688" w:rsidRDefault="00284E03">
          <w:pPr>
            <w:pStyle w:val="TOC3"/>
            <w:tabs>
              <w:tab w:val="left" w:pos="1440"/>
            </w:tabs>
            <w:rPr>
              <w:ins w:id="1473" w:author="Author"/>
              <w:del w:id="1474" w:author="Author"/>
              <w:rFonts w:asciiTheme="minorHAnsi" w:eastAsiaTheme="minorEastAsia" w:hAnsiTheme="minorHAnsi" w:cstheme="minorBidi"/>
              <w:noProof/>
              <w:sz w:val="22"/>
              <w:szCs w:val="22"/>
            </w:rPr>
          </w:pPr>
          <w:ins w:id="1475" w:author="Author">
            <w:del w:id="1476" w:author="Author">
              <w:r w:rsidRPr="00F276E2" w:rsidDel="00F72688">
                <w:rPr>
                  <w:rStyle w:val="Hyperlink"/>
                  <w:noProof/>
                </w:rPr>
                <w:delText>10.2.2</w:delText>
              </w:r>
              <w:r w:rsidDel="00F72688">
                <w:rPr>
                  <w:rFonts w:asciiTheme="minorHAnsi" w:eastAsiaTheme="minorEastAsia" w:hAnsiTheme="minorHAnsi" w:cstheme="minorBidi"/>
                  <w:noProof/>
                  <w:sz w:val="22"/>
                  <w:szCs w:val="22"/>
                </w:rPr>
                <w:tab/>
              </w:r>
              <w:r w:rsidRPr="00F276E2" w:rsidDel="00F72688">
                <w:rPr>
                  <w:rStyle w:val="Hyperlink"/>
                  <w:noProof/>
                </w:rPr>
                <w:delText>Application Scenarios</w:delText>
              </w:r>
              <w:r w:rsidDel="00F72688">
                <w:rPr>
                  <w:noProof/>
                  <w:webHidden/>
                </w:rPr>
                <w:tab/>
                <w:delText>190</w:delText>
              </w:r>
            </w:del>
          </w:ins>
        </w:p>
        <w:p w:rsidR="00284E03" w:rsidDel="00F72688" w:rsidRDefault="00284E03">
          <w:pPr>
            <w:pStyle w:val="TOC3"/>
            <w:tabs>
              <w:tab w:val="left" w:pos="1440"/>
            </w:tabs>
            <w:rPr>
              <w:ins w:id="1477" w:author="Author"/>
              <w:del w:id="1478" w:author="Author"/>
              <w:rFonts w:asciiTheme="minorHAnsi" w:eastAsiaTheme="minorEastAsia" w:hAnsiTheme="minorHAnsi" w:cstheme="minorBidi"/>
              <w:noProof/>
              <w:sz w:val="22"/>
              <w:szCs w:val="22"/>
            </w:rPr>
          </w:pPr>
          <w:ins w:id="1479" w:author="Author">
            <w:del w:id="1480" w:author="Author">
              <w:r w:rsidRPr="00F276E2" w:rsidDel="00F72688">
                <w:rPr>
                  <w:rStyle w:val="Hyperlink"/>
                  <w:noProof/>
                </w:rPr>
                <w:delText>10.2.3</w:delText>
              </w:r>
              <w:r w:rsidDel="00F72688">
                <w:rPr>
                  <w:rFonts w:asciiTheme="minorHAnsi" w:eastAsiaTheme="minorEastAsia" w:hAnsiTheme="minorHAnsi" w:cstheme="minorBidi"/>
                  <w:noProof/>
                  <w:sz w:val="22"/>
                  <w:szCs w:val="22"/>
                </w:rPr>
                <w:tab/>
              </w:r>
              <w:r w:rsidRPr="00F276E2" w:rsidDel="00F72688">
                <w:rPr>
                  <w:rStyle w:val="Hyperlink"/>
                  <w:noProof/>
                </w:rPr>
                <w:delText>Function Signatures</w:delText>
              </w:r>
              <w:r w:rsidDel="00F72688">
                <w:rPr>
                  <w:noProof/>
                  <w:webHidden/>
                </w:rPr>
                <w:tab/>
                <w:delText>195</w:delText>
              </w:r>
            </w:del>
          </w:ins>
        </w:p>
        <w:p w:rsidR="00284E03" w:rsidDel="00F72688" w:rsidRDefault="00284E03">
          <w:pPr>
            <w:pStyle w:val="TOC3"/>
            <w:tabs>
              <w:tab w:val="left" w:pos="1440"/>
            </w:tabs>
            <w:rPr>
              <w:ins w:id="1481" w:author="Author"/>
              <w:del w:id="1482" w:author="Author"/>
              <w:rFonts w:asciiTheme="minorHAnsi" w:eastAsiaTheme="minorEastAsia" w:hAnsiTheme="minorHAnsi" w:cstheme="minorBidi"/>
              <w:noProof/>
              <w:sz w:val="22"/>
              <w:szCs w:val="22"/>
            </w:rPr>
          </w:pPr>
          <w:ins w:id="1483" w:author="Author">
            <w:del w:id="1484" w:author="Author">
              <w:r w:rsidRPr="00F276E2" w:rsidDel="00F72688">
                <w:rPr>
                  <w:rStyle w:val="Hyperlink"/>
                  <w:noProof/>
                </w:rPr>
                <w:delText>10.2.4</w:delText>
              </w:r>
              <w:r w:rsidDel="00F72688">
                <w:rPr>
                  <w:rFonts w:asciiTheme="minorHAnsi" w:eastAsiaTheme="minorEastAsia" w:hAnsiTheme="minorHAnsi" w:cstheme="minorBidi"/>
                  <w:noProof/>
                  <w:sz w:val="22"/>
                  <w:szCs w:val="22"/>
                </w:rPr>
                <w:tab/>
              </w:r>
              <w:r w:rsidRPr="00F276E2" w:rsidDel="00F72688">
                <w:rPr>
                  <w:rStyle w:val="Hyperlink"/>
                  <w:noProof/>
                </w:rPr>
                <w:delText>Code Segment Examples</w:delText>
              </w:r>
              <w:r w:rsidDel="00F72688">
                <w:rPr>
                  <w:noProof/>
                  <w:webHidden/>
                </w:rPr>
                <w:tab/>
                <w:delText>206</w:delText>
              </w:r>
            </w:del>
          </w:ins>
        </w:p>
        <w:p w:rsidR="00284E03" w:rsidDel="00F72688" w:rsidRDefault="00284E03">
          <w:pPr>
            <w:pStyle w:val="TOC2"/>
            <w:rPr>
              <w:ins w:id="1485" w:author="Author"/>
              <w:del w:id="1486" w:author="Author"/>
              <w:rFonts w:asciiTheme="minorHAnsi" w:eastAsiaTheme="minorEastAsia" w:hAnsiTheme="minorHAnsi" w:cstheme="minorBidi"/>
              <w:noProof/>
              <w:sz w:val="22"/>
              <w:szCs w:val="22"/>
            </w:rPr>
          </w:pPr>
          <w:ins w:id="1487" w:author="Author">
            <w:del w:id="1488" w:author="Author">
              <w:r w:rsidRPr="00F276E2" w:rsidDel="00F72688">
                <w:rPr>
                  <w:rStyle w:val="Hyperlink"/>
                  <w:noProof/>
                </w:rPr>
                <w:delText>10.3</w:delText>
              </w:r>
              <w:r w:rsidDel="00F72688">
                <w:rPr>
                  <w:rFonts w:asciiTheme="minorHAnsi" w:eastAsiaTheme="minorEastAsia" w:hAnsiTheme="minorHAnsi" w:cstheme="minorBidi"/>
                  <w:noProof/>
                  <w:sz w:val="22"/>
                  <w:szCs w:val="22"/>
                </w:rPr>
                <w:tab/>
              </w:r>
              <w:r w:rsidRPr="00F276E2" w:rsidDel="00F72688">
                <w:rPr>
                  <w:rStyle w:val="Hyperlink"/>
                  <w:noProof/>
                </w:rPr>
                <w:delText>AMI Parameter Definition File Structure</w:delText>
              </w:r>
              <w:r w:rsidDel="00F72688">
                <w:rPr>
                  <w:noProof/>
                  <w:webHidden/>
                </w:rPr>
                <w:tab/>
                <w:delText>207</w:delText>
              </w:r>
            </w:del>
          </w:ins>
        </w:p>
        <w:p w:rsidR="00284E03" w:rsidDel="00F72688" w:rsidRDefault="00284E03">
          <w:pPr>
            <w:pStyle w:val="TOC3"/>
            <w:tabs>
              <w:tab w:val="left" w:pos="1440"/>
            </w:tabs>
            <w:rPr>
              <w:ins w:id="1489" w:author="Author"/>
              <w:del w:id="1490" w:author="Author"/>
              <w:rFonts w:asciiTheme="minorHAnsi" w:eastAsiaTheme="minorEastAsia" w:hAnsiTheme="minorHAnsi" w:cstheme="minorBidi"/>
              <w:noProof/>
              <w:sz w:val="22"/>
              <w:szCs w:val="22"/>
            </w:rPr>
          </w:pPr>
          <w:ins w:id="1491" w:author="Author">
            <w:del w:id="1492" w:author="Author">
              <w:r w:rsidRPr="00F276E2"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276E2" w:rsidDel="00F72688">
                <w:rPr>
                  <w:rStyle w:val="Hyperlink"/>
                  <w:noProof/>
                  <w:lang w:eastAsia="en-US"/>
                </w:rPr>
                <w:delText>Introduction</w:delText>
              </w:r>
              <w:r w:rsidDel="00F72688">
                <w:rPr>
                  <w:noProof/>
                  <w:webHidden/>
                </w:rPr>
                <w:tab/>
                <w:delText>207</w:delText>
              </w:r>
            </w:del>
          </w:ins>
        </w:p>
        <w:p w:rsidR="00284E03" w:rsidDel="00F72688" w:rsidRDefault="00284E03">
          <w:pPr>
            <w:pStyle w:val="TOC3"/>
            <w:tabs>
              <w:tab w:val="left" w:pos="1440"/>
            </w:tabs>
            <w:rPr>
              <w:ins w:id="1493" w:author="Author"/>
              <w:del w:id="1494" w:author="Author"/>
              <w:rFonts w:asciiTheme="minorHAnsi" w:eastAsiaTheme="minorEastAsia" w:hAnsiTheme="minorHAnsi" w:cstheme="minorBidi"/>
              <w:noProof/>
              <w:sz w:val="22"/>
              <w:szCs w:val="22"/>
            </w:rPr>
          </w:pPr>
          <w:ins w:id="1495" w:author="Author">
            <w:del w:id="1496" w:author="Author">
              <w:r w:rsidRPr="00F276E2" w:rsidDel="00F72688">
                <w:rPr>
                  <w:rStyle w:val="Hyperlink"/>
                  <w:noProof/>
                </w:rPr>
                <w:delText>10.3.2</w:delText>
              </w:r>
              <w:r w:rsidDel="00F72688">
                <w:rPr>
                  <w:rFonts w:asciiTheme="minorHAnsi" w:eastAsiaTheme="minorEastAsia" w:hAnsiTheme="minorHAnsi" w:cstheme="minorBidi"/>
                  <w:noProof/>
                  <w:sz w:val="22"/>
                  <w:szCs w:val="22"/>
                </w:rPr>
                <w:tab/>
              </w:r>
              <w:r w:rsidRPr="00F276E2" w:rsidDel="00F72688">
                <w:rPr>
                  <w:rStyle w:val="Hyperlink"/>
                  <w:noProof/>
                </w:rPr>
                <w:delText>AMI Parameter Definition File Organization</w:delText>
              </w:r>
              <w:r w:rsidDel="00F72688">
                <w:rPr>
                  <w:noProof/>
                  <w:webHidden/>
                </w:rPr>
                <w:tab/>
                <w:delText>207</w:delText>
              </w:r>
            </w:del>
          </w:ins>
        </w:p>
        <w:p w:rsidR="00284E03" w:rsidDel="00F72688" w:rsidRDefault="00284E03">
          <w:pPr>
            <w:pStyle w:val="TOC3"/>
            <w:tabs>
              <w:tab w:val="left" w:pos="1440"/>
            </w:tabs>
            <w:rPr>
              <w:ins w:id="1497" w:author="Author"/>
              <w:del w:id="1498" w:author="Author"/>
              <w:rFonts w:asciiTheme="minorHAnsi" w:eastAsiaTheme="minorEastAsia" w:hAnsiTheme="minorHAnsi" w:cstheme="minorBidi"/>
              <w:noProof/>
              <w:sz w:val="22"/>
              <w:szCs w:val="22"/>
            </w:rPr>
          </w:pPr>
          <w:ins w:id="1499" w:author="Author">
            <w:del w:id="1500" w:author="Author">
              <w:r w:rsidRPr="00F276E2" w:rsidDel="00F72688">
                <w:rPr>
                  <w:rStyle w:val="Hyperlink"/>
                  <w:noProof/>
                </w:rPr>
                <w:delText>10.3.3</w:delText>
              </w:r>
              <w:r w:rsidDel="00F72688">
                <w:rPr>
                  <w:rFonts w:asciiTheme="minorHAnsi" w:eastAsiaTheme="minorEastAsia" w:hAnsiTheme="minorHAnsi" w:cstheme="minorBidi"/>
                  <w:noProof/>
                  <w:sz w:val="22"/>
                  <w:szCs w:val="22"/>
                </w:rPr>
                <w:tab/>
              </w:r>
              <w:r w:rsidRPr="00F276E2" w:rsidDel="00F72688">
                <w:rPr>
                  <w:rStyle w:val="Hyperlink"/>
                  <w:noProof/>
                </w:rPr>
                <w:delText>Parameter Rules Summary</w:delText>
              </w:r>
              <w:r w:rsidDel="00F72688">
                <w:rPr>
                  <w:noProof/>
                  <w:webHidden/>
                </w:rPr>
                <w:tab/>
                <w:delText>208</w:delText>
              </w:r>
            </w:del>
          </w:ins>
        </w:p>
        <w:p w:rsidR="00284E03" w:rsidDel="00F72688" w:rsidRDefault="00284E03">
          <w:pPr>
            <w:pStyle w:val="TOC3"/>
            <w:tabs>
              <w:tab w:val="left" w:pos="1440"/>
            </w:tabs>
            <w:rPr>
              <w:ins w:id="1501" w:author="Author"/>
              <w:del w:id="1502" w:author="Author"/>
              <w:rFonts w:asciiTheme="minorHAnsi" w:eastAsiaTheme="minorEastAsia" w:hAnsiTheme="minorHAnsi" w:cstheme="minorBidi"/>
              <w:noProof/>
              <w:sz w:val="22"/>
              <w:szCs w:val="22"/>
            </w:rPr>
          </w:pPr>
          <w:ins w:id="1503" w:author="Author">
            <w:del w:id="1504" w:author="Author">
              <w:r w:rsidRPr="00F276E2" w:rsidDel="00F72688">
                <w:rPr>
                  <w:rStyle w:val="Hyperlink"/>
                  <w:noProof/>
                </w:rPr>
                <w:delText>10.3.4</w:delText>
              </w:r>
              <w:r w:rsidDel="00F72688">
                <w:rPr>
                  <w:rFonts w:asciiTheme="minorHAnsi" w:eastAsiaTheme="minorEastAsia" w:hAnsiTheme="minorHAnsi" w:cstheme="minorBidi"/>
                  <w:noProof/>
                  <w:sz w:val="22"/>
                  <w:szCs w:val="22"/>
                </w:rPr>
                <w:tab/>
              </w:r>
              <w:r w:rsidRPr="00F276E2" w:rsidDel="00F72688">
                <w:rPr>
                  <w:rStyle w:val="Hyperlink"/>
                  <w:noProof/>
                </w:rPr>
                <w:delText>Reserved Word Rules</w:delText>
              </w:r>
              <w:r w:rsidDel="00F72688">
                <w:rPr>
                  <w:noProof/>
                  <w:webHidden/>
                </w:rPr>
                <w:tab/>
                <w:delText>209</w:delText>
              </w:r>
            </w:del>
          </w:ins>
        </w:p>
        <w:p w:rsidR="00284E03" w:rsidDel="00F72688" w:rsidRDefault="00284E03">
          <w:pPr>
            <w:pStyle w:val="TOC3"/>
            <w:tabs>
              <w:tab w:val="left" w:pos="1440"/>
            </w:tabs>
            <w:rPr>
              <w:ins w:id="1505" w:author="Author"/>
              <w:del w:id="1506" w:author="Author"/>
              <w:rFonts w:asciiTheme="minorHAnsi" w:eastAsiaTheme="minorEastAsia" w:hAnsiTheme="minorHAnsi" w:cstheme="minorBidi"/>
              <w:noProof/>
              <w:sz w:val="22"/>
              <w:szCs w:val="22"/>
            </w:rPr>
          </w:pPr>
          <w:ins w:id="1507" w:author="Author">
            <w:del w:id="1508" w:author="Author">
              <w:r w:rsidRPr="00F276E2" w:rsidDel="00F72688">
                <w:rPr>
                  <w:rStyle w:val="Hyperlink"/>
                  <w:noProof/>
                </w:rPr>
                <w:delText>10.3.5</w:delText>
              </w:r>
              <w:r w:rsidDel="00F72688">
                <w:rPr>
                  <w:rFonts w:asciiTheme="minorHAnsi" w:eastAsiaTheme="minorEastAsia" w:hAnsiTheme="minorHAnsi" w:cstheme="minorBidi"/>
                  <w:noProof/>
                  <w:sz w:val="22"/>
                  <w:szCs w:val="22"/>
                </w:rPr>
                <w:tab/>
              </w:r>
              <w:r w:rsidRPr="00F276E2" w:rsidDel="00F72688">
                <w:rPr>
                  <w:rStyle w:val="Hyperlink"/>
                  <w:noProof/>
                </w:rPr>
                <w:delText>Combination and Corner Rules</w:delText>
              </w:r>
              <w:r w:rsidDel="00F72688">
                <w:rPr>
                  <w:noProof/>
                  <w:webHidden/>
                </w:rPr>
                <w:tab/>
                <w:delText>216</w:delText>
              </w:r>
            </w:del>
          </w:ins>
        </w:p>
        <w:p w:rsidR="00284E03" w:rsidDel="00F72688" w:rsidRDefault="00284E03">
          <w:pPr>
            <w:pStyle w:val="TOC3"/>
            <w:tabs>
              <w:tab w:val="left" w:pos="1440"/>
            </w:tabs>
            <w:rPr>
              <w:ins w:id="1509" w:author="Author"/>
              <w:del w:id="1510" w:author="Author"/>
              <w:rFonts w:asciiTheme="minorHAnsi" w:eastAsiaTheme="minorEastAsia" w:hAnsiTheme="minorHAnsi" w:cstheme="minorBidi"/>
              <w:noProof/>
              <w:sz w:val="22"/>
              <w:szCs w:val="22"/>
            </w:rPr>
          </w:pPr>
          <w:ins w:id="1511" w:author="Author">
            <w:del w:id="1512" w:author="Author">
              <w:r w:rsidRPr="00F276E2" w:rsidDel="00F72688">
                <w:rPr>
                  <w:rStyle w:val="Hyperlink"/>
                  <w:noProof/>
                </w:rPr>
                <w:delText>10.3.6</w:delText>
              </w:r>
              <w:r w:rsidDel="00F72688">
                <w:rPr>
                  <w:rFonts w:asciiTheme="minorHAnsi" w:eastAsiaTheme="minorEastAsia" w:hAnsiTheme="minorHAnsi" w:cstheme="minorBidi"/>
                  <w:noProof/>
                  <w:sz w:val="22"/>
                  <w:szCs w:val="22"/>
                </w:rPr>
                <w:tab/>
              </w:r>
              <w:r w:rsidRPr="00F276E2" w:rsidDel="00F72688">
                <w:rPr>
                  <w:rStyle w:val="Hyperlink"/>
                  <w:noProof/>
                </w:rPr>
                <w:delText>Processing and Passing Parameter String Rules</w:delText>
              </w:r>
              <w:r w:rsidDel="00F72688">
                <w:rPr>
                  <w:noProof/>
                  <w:webHidden/>
                </w:rPr>
                <w:tab/>
                <w:delText>217</w:delText>
              </w:r>
            </w:del>
          </w:ins>
        </w:p>
        <w:p w:rsidR="00284E03" w:rsidDel="00F72688" w:rsidRDefault="00284E03">
          <w:pPr>
            <w:pStyle w:val="TOC3"/>
            <w:tabs>
              <w:tab w:val="left" w:pos="1440"/>
            </w:tabs>
            <w:rPr>
              <w:ins w:id="1513" w:author="Author"/>
              <w:del w:id="1514" w:author="Author"/>
              <w:rFonts w:asciiTheme="minorHAnsi" w:eastAsiaTheme="minorEastAsia" w:hAnsiTheme="minorHAnsi" w:cstheme="minorBidi"/>
              <w:noProof/>
              <w:sz w:val="22"/>
              <w:szCs w:val="22"/>
            </w:rPr>
          </w:pPr>
          <w:ins w:id="1515" w:author="Author">
            <w:del w:id="1516" w:author="Author">
              <w:r w:rsidRPr="00F276E2" w:rsidDel="00F72688">
                <w:rPr>
                  <w:rStyle w:val="Hyperlink"/>
                  <w:noProof/>
                </w:rPr>
                <w:delText>10.3.7</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 for Type and Format</w:delText>
              </w:r>
              <w:r w:rsidDel="00F72688">
                <w:rPr>
                  <w:noProof/>
                  <w:webHidden/>
                </w:rPr>
                <w:tab/>
                <w:delText>218</w:delText>
              </w:r>
            </w:del>
          </w:ins>
        </w:p>
        <w:p w:rsidR="00284E03" w:rsidDel="00F72688" w:rsidRDefault="00284E03">
          <w:pPr>
            <w:pStyle w:val="TOC2"/>
            <w:rPr>
              <w:ins w:id="1517" w:author="Author"/>
              <w:del w:id="1518" w:author="Author"/>
              <w:rFonts w:asciiTheme="minorHAnsi" w:eastAsiaTheme="minorEastAsia" w:hAnsiTheme="minorHAnsi" w:cstheme="minorBidi"/>
              <w:noProof/>
              <w:sz w:val="22"/>
              <w:szCs w:val="22"/>
            </w:rPr>
          </w:pPr>
          <w:ins w:id="1519" w:author="Author">
            <w:del w:id="1520" w:author="Author">
              <w:r w:rsidRPr="00F276E2" w:rsidDel="00F72688">
                <w:rPr>
                  <w:rStyle w:val="Hyperlink"/>
                  <w:noProof/>
                </w:rPr>
                <w:delText>10.4</w:delText>
              </w:r>
              <w:r w:rsidDel="00F72688">
                <w:rPr>
                  <w:rFonts w:asciiTheme="minorHAnsi" w:eastAsiaTheme="minorEastAsia" w:hAnsiTheme="minorHAnsi" w:cstheme="minorBidi"/>
                  <w:noProof/>
                  <w:sz w:val="22"/>
                  <w:szCs w:val="22"/>
                </w:rPr>
                <w:tab/>
              </w:r>
              <w:r w:rsidRPr="00F276E2" w:rsidDel="00F72688">
                <w:rPr>
                  <w:rStyle w:val="Hyperlink"/>
                  <w:noProof/>
                </w:rPr>
                <w:delText>General Reserved Parameters</w:delText>
              </w:r>
              <w:r w:rsidDel="00F72688">
                <w:rPr>
                  <w:noProof/>
                  <w:webHidden/>
                </w:rPr>
                <w:tab/>
                <w:delText>218</w:delText>
              </w:r>
            </w:del>
          </w:ins>
        </w:p>
        <w:p w:rsidR="00284E03" w:rsidDel="00F72688" w:rsidRDefault="00284E03">
          <w:pPr>
            <w:pStyle w:val="TOC3"/>
            <w:tabs>
              <w:tab w:val="left" w:pos="1440"/>
            </w:tabs>
            <w:rPr>
              <w:ins w:id="1521" w:author="Author"/>
              <w:del w:id="1522" w:author="Author"/>
              <w:rFonts w:asciiTheme="minorHAnsi" w:eastAsiaTheme="minorEastAsia" w:hAnsiTheme="minorHAnsi" w:cstheme="minorBidi"/>
              <w:noProof/>
              <w:sz w:val="22"/>
              <w:szCs w:val="22"/>
            </w:rPr>
          </w:pPr>
          <w:ins w:id="1523" w:author="Author">
            <w:del w:id="1524" w:author="Author">
              <w:r w:rsidRPr="00F276E2" w:rsidDel="00F72688">
                <w:rPr>
                  <w:rStyle w:val="Hyperlink"/>
                  <w:noProof/>
                </w:rPr>
                <w:delText>10.4.1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224</w:delText>
              </w:r>
            </w:del>
          </w:ins>
        </w:p>
        <w:p w:rsidR="00284E03" w:rsidDel="00F72688" w:rsidRDefault="00284E03">
          <w:pPr>
            <w:pStyle w:val="TOC2"/>
            <w:rPr>
              <w:ins w:id="1525" w:author="Author"/>
              <w:del w:id="1526" w:author="Author"/>
              <w:rFonts w:asciiTheme="minorHAnsi" w:eastAsiaTheme="minorEastAsia" w:hAnsiTheme="minorHAnsi" w:cstheme="minorBidi"/>
              <w:noProof/>
              <w:sz w:val="22"/>
              <w:szCs w:val="22"/>
            </w:rPr>
          </w:pPr>
          <w:ins w:id="1527" w:author="Author">
            <w:del w:id="1528" w:author="Author">
              <w:r w:rsidRPr="00F276E2" w:rsidDel="00F72688">
                <w:rPr>
                  <w:rStyle w:val="Hyperlink"/>
                  <w:noProof/>
                </w:rPr>
                <w:delText>10.5</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Parameters for Data Management</w:delText>
              </w:r>
              <w:r w:rsidDel="00F72688">
                <w:rPr>
                  <w:noProof/>
                  <w:webHidden/>
                </w:rPr>
                <w:tab/>
                <w:delText>226</w:delText>
              </w:r>
            </w:del>
          </w:ins>
        </w:p>
        <w:p w:rsidR="00284E03" w:rsidDel="00F72688" w:rsidRDefault="00284E03">
          <w:pPr>
            <w:pStyle w:val="TOC3"/>
            <w:tabs>
              <w:tab w:val="left" w:pos="1440"/>
            </w:tabs>
            <w:rPr>
              <w:ins w:id="1529" w:author="Author"/>
              <w:del w:id="1530" w:author="Author"/>
              <w:rFonts w:asciiTheme="minorHAnsi" w:eastAsiaTheme="minorEastAsia" w:hAnsiTheme="minorHAnsi" w:cstheme="minorBidi"/>
              <w:noProof/>
              <w:sz w:val="22"/>
              <w:szCs w:val="22"/>
            </w:rPr>
          </w:pPr>
          <w:ins w:id="1531" w:author="Author">
            <w:del w:id="1532" w:author="Author">
              <w:r w:rsidRPr="00F276E2" w:rsidDel="00F72688">
                <w:rPr>
                  <w:rStyle w:val="Hyperlink"/>
                  <w:noProof/>
                </w:rPr>
                <w:delText>10.5.1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228</w:delText>
              </w:r>
            </w:del>
          </w:ins>
        </w:p>
        <w:p w:rsidR="00284E03" w:rsidDel="00F72688" w:rsidRDefault="00284E03">
          <w:pPr>
            <w:pStyle w:val="TOC2"/>
            <w:rPr>
              <w:ins w:id="1533" w:author="Author"/>
              <w:del w:id="1534" w:author="Author"/>
              <w:rFonts w:asciiTheme="minorHAnsi" w:eastAsiaTheme="minorEastAsia" w:hAnsiTheme="minorHAnsi" w:cstheme="minorBidi"/>
              <w:noProof/>
              <w:sz w:val="22"/>
              <w:szCs w:val="22"/>
            </w:rPr>
          </w:pPr>
          <w:ins w:id="1535" w:author="Author">
            <w:del w:id="1536" w:author="Author">
              <w:r w:rsidRPr="00F276E2" w:rsidDel="00F72688">
                <w:rPr>
                  <w:rStyle w:val="Hyperlink"/>
                  <w:noProof/>
                </w:rPr>
                <w:delText>10.6</w:delText>
              </w:r>
              <w:r w:rsidDel="00F72688">
                <w:rPr>
                  <w:rFonts w:asciiTheme="minorHAnsi" w:eastAsiaTheme="minorEastAsia" w:hAnsiTheme="minorHAnsi" w:cstheme="minorBidi"/>
                  <w:noProof/>
                  <w:sz w:val="22"/>
                  <w:szCs w:val="22"/>
                </w:rPr>
                <w:tab/>
              </w:r>
              <w:r w:rsidRPr="00F276E2" w:rsidDel="00F72688">
                <w:rPr>
                  <w:rStyle w:val="Hyperlink"/>
                  <w:noProof/>
                </w:rPr>
                <w:delText>Jitter and Noise Reserved Parameters</w:delText>
              </w:r>
              <w:r w:rsidDel="00F72688">
                <w:rPr>
                  <w:noProof/>
                  <w:webHidden/>
                </w:rPr>
                <w:tab/>
                <w:delText>230</w:delText>
              </w:r>
            </w:del>
          </w:ins>
        </w:p>
        <w:p w:rsidR="00284E03" w:rsidDel="00F72688" w:rsidRDefault="00284E03">
          <w:pPr>
            <w:pStyle w:val="TOC3"/>
            <w:tabs>
              <w:tab w:val="left" w:pos="1440"/>
            </w:tabs>
            <w:rPr>
              <w:ins w:id="1537" w:author="Author"/>
              <w:del w:id="1538" w:author="Author"/>
              <w:rFonts w:asciiTheme="minorHAnsi" w:eastAsiaTheme="minorEastAsia" w:hAnsiTheme="minorHAnsi" w:cstheme="minorBidi"/>
              <w:noProof/>
              <w:sz w:val="22"/>
              <w:szCs w:val="22"/>
            </w:rPr>
          </w:pPr>
          <w:ins w:id="1539" w:author="Author">
            <w:del w:id="1540" w:author="Author">
              <w:r w:rsidRPr="00F276E2" w:rsidDel="00F72688">
                <w:rPr>
                  <w:rStyle w:val="Hyperlink"/>
                  <w:noProof/>
                </w:rPr>
                <w:delText>10.6.1</w:delText>
              </w:r>
              <w:r w:rsidDel="00F72688">
                <w:rPr>
                  <w:rFonts w:asciiTheme="minorHAnsi" w:eastAsiaTheme="minorEastAsia" w:hAnsiTheme="minorHAnsi" w:cstheme="minorBidi"/>
                  <w:noProof/>
                  <w:sz w:val="22"/>
                  <w:szCs w:val="22"/>
                </w:rPr>
                <w:tab/>
              </w:r>
              <w:r w:rsidRPr="00F276E2" w:rsidDel="00F72688">
                <w:rPr>
                  <w:rStyle w:val="Hyperlink"/>
                  <w:noProof/>
                </w:rPr>
                <w:delText>Tx-only Reserved Parameters</w:delText>
              </w:r>
              <w:r w:rsidDel="00F72688">
                <w:rPr>
                  <w:noProof/>
                  <w:webHidden/>
                </w:rPr>
                <w:tab/>
                <w:delText>230</w:delText>
              </w:r>
            </w:del>
          </w:ins>
        </w:p>
        <w:p w:rsidR="00284E03" w:rsidDel="00F72688" w:rsidRDefault="00284E03">
          <w:pPr>
            <w:pStyle w:val="TOC3"/>
            <w:tabs>
              <w:tab w:val="left" w:pos="1440"/>
            </w:tabs>
            <w:rPr>
              <w:ins w:id="1541" w:author="Author"/>
              <w:del w:id="1542" w:author="Author"/>
              <w:rFonts w:asciiTheme="minorHAnsi" w:eastAsiaTheme="minorEastAsia" w:hAnsiTheme="minorHAnsi" w:cstheme="minorBidi"/>
              <w:noProof/>
              <w:sz w:val="22"/>
              <w:szCs w:val="22"/>
            </w:rPr>
          </w:pPr>
          <w:ins w:id="1543" w:author="Author">
            <w:del w:id="1544" w:author="Author">
              <w:r w:rsidRPr="00F276E2" w:rsidDel="00F72688">
                <w:rPr>
                  <w:rStyle w:val="Hyperlink"/>
                  <w:noProof/>
                </w:rPr>
                <w:delText>10.6.2</w:delText>
              </w:r>
              <w:r w:rsidDel="00F72688">
                <w:rPr>
                  <w:rFonts w:asciiTheme="minorHAnsi" w:eastAsiaTheme="minorEastAsia" w:hAnsiTheme="minorHAnsi" w:cstheme="minorBidi"/>
                  <w:noProof/>
                  <w:sz w:val="22"/>
                  <w:szCs w:val="22"/>
                </w:rPr>
                <w:tab/>
              </w:r>
              <w:r w:rsidRPr="00F276E2" w:rsidDel="00F72688">
                <w:rPr>
                  <w:rStyle w:val="Hyperlink"/>
                  <w:noProof/>
                </w:rPr>
                <w:delText>Rx-only Reserved Parameters</w:delText>
              </w:r>
              <w:r w:rsidDel="00F72688">
                <w:rPr>
                  <w:noProof/>
                  <w:webHidden/>
                </w:rPr>
                <w:tab/>
                <w:delText>234</w:delText>
              </w:r>
            </w:del>
          </w:ins>
        </w:p>
        <w:p w:rsidR="00284E03" w:rsidDel="00F72688" w:rsidRDefault="00284E03">
          <w:pPr>
            <w:pStyle w:val="TOC3"/>
            <w:tabs>
              <w:tab w:val="left" w:pos="1440"/>
            </w:tabs>
            <w:rPr>
              <w:ins w:id="1545" w:author="Author"/>
              <w:del w:id="1546" w:author="Author"/>
              <w:rFonts w:asciiTheme="minorHAnsi" w:eastAsiaTheme="minorEastAsia" w:hAnsiTheme="minorHAnsi" w:cstheme="minorBidi"/>
              <w:noProof/>
              <w:sz w:val="22"/>
              <w:szCs w:val="22"/>
            </w:rPr>
          </w:pPr>
          <w:ins w:id="1547" w:author="Author">
            <w:del w:id="1548" w:author="Author">
              <w:r w:rsidRPr="00F276E2" w:rsidDel="00F72688">
                <w:rPr>
                  <w:rStyle w:val="Hyperlink"/>
                  <w:noProof/>
                </w:rPr>
                <w:delText>10.6.3</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244</w:delText>
              </w:r>
            </w:del>
          </w:ins>
        </w:p>
        <w:p w:rsidR="00284E03" w:rsidDel="00F72688" w:rsidRDefault="00284E03">
          <w:pPr>
            <w:pStyle w:val="TOC2"/>
            <w:rPr>
              <w:ins w:id="1549" w:author="Author"/>
              <w:del w:id="1550" w:author="Author"/>
              <w:rFonts w:asciiTheme="minorHAnsi" w:eastAsiaTheme="minorEastAsia" w:hAnsiTheme="minorHAnsi" w:cstheme="minorBidi"/>
              <w:noProof/>
              <w:sz w:val="22"/>
              <w:szCs w:val="22"/>
            </w:rPr>
          </w:pPr>
          <w:ins w:id="1551" w:author="Author">
            <w:del w:id="1552" w:author="Author">
              <w:r w:rsidRPr="00F276E2" w:rsidDel="00F72688">
                <w:rPr>
                  <w:rStyle w:val="Hyperlink"/>
                  <w:noProof/>
                </w:rPr>
                <w:delText>10.7</w:delText>
              </w:r>
              <w:r w:rsidDel="00F72688">
                <w:rPr>
                  <w:rFonts w:asciiTheme="minorHAnsi" w:eastAsiaTheme="minorEastAsia" w:hAnsiTheme="minorHAnsi" w:cstheme="minorBidi"/>
                  <w:noProof/>
                  <w:sz w:val="22"/>
                  <w:szCs w:val="22"/>
                </w:rPr>
                <w:tab/>
              </w:r>
              <w:r w:rsidRPr="00F276E2" w:rsidDel="00F72688">
                <w:rPr>
                  <w:rStyle w:val="Hyperlink"/>
                  <w:noProof/>
                </w:rPr>
                <w:delText>Modulation Reserved Parameters</w:delText>
              </w:r>
              <w:r w:rsidDel="00F72688">
                <w:rPr>
                  <w:noProof/>
                  <w:webHidden/>
                </w:rPr>
                <w:tab/>
                <w:delText>248</w:delText>
              </w:r>
            </w:del>
          </w:ins>
        </w:p>
        <w:p w:rsidR="00284E03" w:rsidDel="00F72688" w:rsidRDefault="00284E03">
          <w:pPr>
            <w:pStyle w:val="TOC3"/>
            <w:tabs>
              <w:tab w:val="left" w:pos="1440"/>
            </w:tabs>
            <w:rPr>
              <w:ins w:id="1553" w:author="Author"/>
              <w:del w:id="1554" w:author="Author"/>
              <w:rFonts w:asciiTheme="minorHAnsi" w:eastAsiaTheme="minorEastAsia" w:hAnsiTheme="minorHAnsi" w:cstheme="minorBidi"/>
              <w:noProof/>
              <w:sz w:val="22"/>
              <w:szCs w:val="22"/>
            </w:rPr>
          </w:pPr>
          <w:ins w:id="1555" w:author="Author">
            <w:del w:id="1556" w:author="Author">
              <w:r w:rsidRPr="00F276E2" w:rsidDel="00F72688">
                <w:rPr>
                  <w:rStyle w:val="Hyperlink"/>
                  <w:noProof/>
                </w:rPr>
                <w:delText>10.7.1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253</w:delText>
              </w:r>
            </w:del>
          </w:ins>
        </w:p>
        <w:p w:rsidR="00284E03" w:rsidDel="00F72688" w:rsidRDefault="00284E03">
          <w:pPr>
            <w:pStyle w:val="TOC2"/>
            <w:rPr>
              <w:ins w:id="1557" w:author="Author"/>
              <w:del w:id="1558" w:author="Author"/>
              <w:rFonts w:asciiTheme="minorHAnsi" w:eastAsiaTheme="minorEastAsia" w:hAnsiTheme="minorHAnsi" w:cstheme="minorBidi"/>
              <w:noProof/>
              <w:sz w:val="22"/>
              <w:szCs w:val="22"/>
            </w:rPr>
          </w:pPr>
          <w:ins w:id="1559" w:author="Author">
            <w:del w:id="1560" w:author="Author">
              <w:r w:rsidRPr="00F276E2" w:rsidDel="00F72688">
                <w:rPr>
                  <w:rStyle w:val="Hyperlink"/>
                  <w:noProof/>
                </w:rPr>
                <w:delText>10.8</w:delText>
              </w:r>
              <w:r w:rsidDel="00F72688">
                <w:rPr>
                  <w:rFonts w:asciiTheme="minorHAnsi" w:eastAsiaTheme="minorEastAsia" w:hAnsiTheme="minorHAnsi" w:cstheme="minorBidi"/>
                  <w:noProof/>
                  <w:sz w:val="22"/>
                  <w:szCs w:val="22"/>
                </w:rPr>
                <w:tab/>
              </w:r>
              <w:r w:rsidRPr="00F276E2" w:rsidDel="00F72688">
                <w:rPr>
                  <w:rStyle w:val="Hyperlink"/>
                  <w:noProof/>
                </w:rPr>
                <w:delText>Repeaters</w:delText>
              </w:r>
              <w:r w:rsidDel="00F72688">
                <w:rPr>
                  <w:noProof/>
                  <w:webHidden/>
                </w:rPr>
                <w:tab/>
                <w:delText>255</w:delText>
              </w:r>
            </w:del>
          </w:ins>
        </w:p>
        <w:p w:rsidR="00284E03" w:rsidDel="00F72688" w:rsidRDefault="00284E03">
          <w:pPr>
            <w:pStyle w:val="TOC3"/>
            <w:tabs>
              <w:tab w:val="left" w:pos="1440"/>
            </w:tabs>
            <w:rPr>
              <w:ins w:id="1561" w:author="Author"/>
              <w:del w:id="1562" w:author="Author"/>
              <w:rFonts w:asciiTheme="minorHAnsi" w:eastAsiaTheme="minorEastAsia" w:hAnsiTheme="minorHAnsi" w:cstheme="minorBidi"/>
              <w:noProof/>
              <w:sz w:val="22"/>
              <w:szCs w:val="22"/>
            </w:rPr>
          </w:pPr>
          <w:ins w:id="1563" w:author="Author">
            <w:del w:id="1564" w:author="Author">
              <w:r w:rsidRPr="00F276E2" w:rsidDel="00F72688">
                <w:rPr>
                  <w:rStyle w:val="Hyperlink"/>
                  <w:noProof/>
                </w:rPr>
                <w:delText>10.8.1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257</w:delText>
              </w:r>
            </w:del>
          </w:ins>
        </w:p>
        <w:p w:rsidR="00284E03" w:rsidDel="00F72688" w:rsidRDefault="00284E03">
          <w:pPr>
            <w:pStyle w:val="TOC2"/>
            <w:rPr>
              <w:ins w:id="1565" w:author="Author"/>
              <w:del w:id="1566" w:author="Author"/>
              <w:rFonts w:asciiTheme="minorHAnsi" w:eastAsiaTheme="minorEastAsia" w:hAnsiTheme="minorHAnsi" w:cstheme="minorBidi"/>
              <w:noProof/>
              <w:sz w:val="22"/>
              <w:szCs w:val="22"/>
            </w:rPr>
          </w:pPr>
          <w:ins w:id="1567" w:author="Author">
            <w:del w:id="1568" w:author="Author">
              <w:r w:rsidRPr="00F276E2" w:rsidDel="00F72688">
                <w:rPr>
                  <w:rStyle w:val="Hyperlink"/>
                  <w:noProof/>
                </w:rPr>
                <w:delText>10.9</w:delText>
              </w:r>
              <w:r w:rsidDel="00F72688">
                <w:rPr>
                  <w:rFonts w:asciiTheme="minorHAnsi" w:eastAsiaTheme="minorEastAsia" w:hAnsiTheme="minorHAnsi" w:cstheme="minorBidi"/>
                  <w:noProof/>
                  <w:sz w:val="22"/>
                  <w:szCs w:val="22"/>
                </w:rPr>
                <w:tab/>
              </w:r>
              <w:r w:rsidRPr="00F276E2" w:rsidDel="00F72688">
                <w:rPr>
                  <w:rStyle w:val="Hyperlink"/>
                  <w:noProof/>
                </w:rPr>
                <w:delText>AMI Reserved Parameter Definitions For Link Training Communications</w:delText>
              </w:r>
              <w:r w:rsidDel="00F72688">
                <w:rPr>
                  <w:noProof/>
                  <w:webHidden/>
                </w:rPr>
                <w:tab/>
                <w:delText>261</w:delText>
              </w:r>
            </w:del>
          </w:ins>
        </w:p>
        <w:p w:rsidR="00284E03" w:rsidDel="00F72688" w:rsidRDefault="00284E03">
          <w:pPr>
            <w:pStyle w:val="TOC3"/>
            <w:tabs>
              <w:tab w:val="left" w:pos="1440"/>
            </w:tabs>
            <w:rPr>
              <w:ins w:id="1569" w:author="Author"/>
              <w:del w:id="1570" w:author="Author"/>
              <w:rFonts w:asciiTheme="minorHAnsi" w:eastAsiaTheme="minorEastAsia" w:hAnsiTheme="minorHAnsi" w:cstheme="minorBidi"/>
              <w:noProof/>
              <w:sz w:val="22"/>
              <w:szCs w:val="22"/>
            </w:rPr>
          </w:pPr>
          <w:ins w:id="1571" w:author="Author">
            <w:del w:id="1572" w:author="Author">
              <w:r w:rsidRPr="00F276E2" w:rsidDel="00F72688">
                <w:rPr>
                  <w:rStyle w:val="Hyperlink"/>
                  <w:noProof/>
                </w:rPr>
                <w:delText>10.9.1</w:delText>
              </w:r>
              <w:r w:rsidDel="00F72688">
                <w:rPr>
                  <w:rFonts w:asciiTheme="minorHAnsi" w:eastAsiaTheme="minorEastAsia" w:hAnsiTheme="minorHAnsi" w:cstheme="minorBidi"/>
                  <w:noProof/>
                  <w:sz w:val="22"/>
                  <w:szCs w:val="22"/>
                </w:rPr>
                <w:tab/>
              </w:r>
              <w:r w:rsidRPr="00F276E2" w:rsidDel="00F72688">
                <w:rPr>
                  <w:rStyle w:val="Hyperlink"/>
                  <w:noProof/>
                </w:rPr>
                <w:delText>Training/Analysis Flow for Channels with No Repeater</w:delText>
              </w:r>
              <w:r w:rsidDel="00F72688">
                <w:rPr>
                  <w:noProof/>
                  <w:webHidden/>
                </w:rPr>
                <w:tab/>
                <w:delText>265</w:delText>
              </w:r>
            </w:del>
          </w:ins>
        </w:p>
        <w:p w:rsidR="00284E03" w:rsidDel="00F72688" w:rsidRDefault="00284E03">
          <w:pPr>
            <w:pStyle w:val="TOC3"/>
            <w:tabs>
              <w:tab w:val="left" w:pos="1440"/>
            </w:tabs>
            <w:rPr>
              <w:ins w:id="1573" w:author="Author"/>
              <w:del w:id="1574" w:author="Author"/>
              <w:rFonts w:asciiTheme="minorHAnsi" w:eastAsiaTheme="minorEastAsia" w:hAnsiTheme="minorHAnsi" w:cstheme="minorBidi"/>
              <w:noProof/>
              <w:sz w:val="22"/>
              <w:szCs w:val="22"/>
            </w:rPr>
          </w:pPr>
          <w:ins w:id="1575" w:author="Author">
            <w:del w:id="1576" w:author="Author">
              <w:r w:rsidRPr="00F276E2" w:rsidDel="00F72688">
                <w:rPr>
                  <w:rStyle w:val="Hyperlink"/>
                  <w:noProof/>
                </w:rPr>
                <w:delText>10.9.2</w:delText>
              </w:r>
              <w:r w:rsidDel="00F72688">
                <w:rPr>
                  <w:rFonts w:asciiTheme="minorHAnsi" w:eastAsiaTheme="minorEastAsia" w:hAnsiTheme="minorHAnsi" w:cstheme="minorBidi"/>
                  <w:noProof/>
                  <w:sz w:val="22"/>
                  <w:szCs w:val="22"/>
                </w:rPr>
                <w:tab/>
              </w:r>
              <w:r w:rsidRPr="00F276E2" w:rsidDel="00F72688">
                <w:rPr>
                  <w:rStyle w:val="Hyperlink"/>
                  <w:noProof/>
                </w:rPr>
                <w:delText>Training/Analysis Flow for Channels with One Repeater</w:delText>
              </w:r>
              <w:r w:rsidDel="00F72688">
                <w:rPr>
                  <w:noProof/>
                  <w:webHidden/>
                </w:rPr>
                <w:tab/>
                <w:delText>266</w:delText>
              </w:r>
            </w:del>
          </w:ins>
        </w:p>
        <w:p w:rsidR="00284E03" w:rsidDel="00F72688" w:rsidRDefault="00284E03">
          <w:pPr>
            <w:pStyle w:val="TOC3"/>
            <w:tabs>
              <w:tab w:val="left" w:pos="1440"/>
            </w:tabs>
            <w:rPr>
              <w:ins w:id="1577" w:author="Author"/>
              <w:del w:id="1578" w:author="Author"/>
              <w:rFonts w:asciiTheme="minorHAnsi" w:eastAsiaTheme="minorEastAsia" w:hAnsiTheme="minorHAnsi" w:cstheme="minorBidi"/>
              <w:noProof/>
              <w:sz w:val="22"/>
              <w:szCs w:val="22"/>
            </w:rPr>
          </w:pPr>
          <w:ins w:id="1579" w:author="Author">
            <w:del w:id="1580" w:author="Author">
              <w:r w:rsidRPr="00F276E2" w:rsidDel="00F72688">
                <w:rPr>
                  <w:rStyle w:val="Hyperlink"/>
                  <w:noProof/>
                </w:rPr>
                <w:delText>10.9.3</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268</w:delText>
              </w:r>
            </w:del>
          </w:ins>
        </w:p>
        <w:p w:rsidR="00284E03" w:rsidDel="00F72688" w:rsidRDefault="00284E03">
          <w:pPr>
            <w:pStyle w:val="TOC2"/>
            <w:rPr>
              <w:ins w:id="1581" w:author="Author"/>
              <w:del w:id="1582" w:author="Author"/>
              <w:rFonts w:asciiTheme="minorHAnsi" w:eastAsiaTheme="minorEastAsia" w:hAnsiTheme="minorHAnsi" w:cstheme="minorBidi"/>
              <w:noProof/>
              <w:sz w:val="22"/>
              <w:szCs w:val="22"/>
            </w:rPr>
          </w:pPr>
          <w:ins w:id="1583" w:author="Author">
            <w:del w:id="1584" w:author="Author">
              <w:r w:rsidRPr="00F276E2" w:rsidDel="00F72688">
                <w:rPr>
                  <w:rStyle w:val="Hyperlink"/>
                  <w:noProof/>
                </w:rPr>
                <w:delText>10.10</w:delText>
              </w:r>
              <w:r w:rsidDel="00F72688">
                <w:rPr>
                  <w:rFonts w:asciiTheme="minorHAnsi" w:eastAsiaTheme="minorEastAsia" w:hAnsiTheme="minorHAnsi" w:cstheme="minorBidi"/>
                  <w:noProof/>
                  <w:sz w:val="22"/>
                  <w:szCs w:val="22"/>
                </w:rPr>
                <w:tab/>
              </w:r>
              <w:r w:rsidRPr="00F276E2" w:rsidDel="00F72688">
                <w:rPr>
                  <w:rStyle w:val="Hyperlink"/>
                  <w:noProof/>
                </w:rPr>
                <w:delText>Alternative AMI Analog Buffer Modeling</w:delText>
              </w:r>
              <w:r w:rsidDel="00F72688">
                <w:rPr>
                  <w:noProof/>
                  <w:webHidden/>
                </w:rPr>
                <w:tab/>
                <w:delText>270</w:delText>
              </w:r>
            </w:del>
          </w:ins>
        </w:p>
        <w:p w:rsidR="00284E03" w:rsidDel="00F72688" w:rsidRDefault="00284E03">
          <w:pPr>
            <w:pStyle w:val="TOC3"/>
            <w:tabs>
              <w:tab w:val="left" w:pos="1440"/>
            </w:tabs>
            <w:rPr>
              <w:ins w:id="1585" w:author="Author"/>
              <w:del w:id="1586" w:author="Author"/>
              <w:rFonts w:asciiTheme="minorHAnsi" w:eastAsiaTheme="minorEastAsia" w:hAnsiTheme="minorHAnsi" w:cstheme="minorBidi"/>
              <w:noProof/>
              <w:sz w:val="22"/>
              <w:szCs w:val="22"/>
            </w:rPr>
          </w:pPr>
          <w:ins w:id="1587" w:author="Author">
            <w:del w:id="1588" w:author="Author">
              <w:r w:rsidRPr="00F276E2" w:rsidDel="00F72688">
                <w:rPr>
                  <w:rStyle w:val="Hyperlink"/>
                  <w:noProof/>
                </w:rPr>
                <w:delText>10.10.1</w:delText>
              </w:r>
              <w:r w:rsidDel="00F72688">
                <w:rPr>
                  <w:rFonts w:asciiTheme="minorHAnsi" w:eastAsiaTheme="minorEastAsia" w:hAnsiTheme="minorHAnsi" w:cstheme="minorBidi"/>
                  <w:noProof/>
                  <w:sz w:val="22"/>
                  <w:szCs w:val="22"/>
                </w:rPr>
                <w:tab/>
              </w:r>
              <w:r w:rsidRPr="00F276E2" w:rsidDel="00F72688">
                <w:rPr>
                  <w:rStyle w:val="Hyperlink"/>
                  <w:noProof/>
                </w:rPr>
                <w:delText>Transmitter Analog Circuit</w:delText>
              </w:r>
              <w:r w:rsidDel="00F72688">
                <w:rPr>
                  <w:noProof/>
                  <w:webHidden/>
                </w:rPr>
                <w:tab/>
                <w:delText>270</w:delText>
              </w:r>
            </w:del>
          </w:ins>
        </w:p>
        <w:p w:rsidR="00284E03" w:rsidDel="00F72688" w:rsidRDefault="00284E03">
          <w:pPr>
            <w:pStyle w:val="TOC3"/>
            <w:tabs>
              <w:tab w:val="left" w:pos="1440"/>
            </w:tabs>
            <w:rPr>
              <w:ins w:id="1589" w:author="Author"/>
              <w:del w:id="1590" w:author="Author"/>
              <w:rFonts w:asciiTheme="minorHAnsi" w:eastAsiaTheme="minorEastAsia" w:hAnsiTheme="minorHAnsi" w:cstheme="minorBidi"/>
              <w:noProof/>
              <w:sz w:val="22"/>
              <w:szCs w:val="22"/>
            </w:rPr>
          </w:pPr>
          <w:ins w:id="1591" w:author="Author">
            <w:del w:id="1592" w:author="Author">
              <w:r w:rsidRPr="00F276E2" w:rsidDel="00F72688">
                <w:rPr>
                  <w:rStyle w:val="Hyperlink"/>
                  <w:noProof/>
                </w:rPr>
                <w:delText>10.10.2</w:delText>
              </w:r>
              <w:r w:rsidDel="00F72688">
                <w:rPr>
                  <w:rFonts w:asciiTheme="minorHAnsi" w:eastAsiaTheme="minorEastAsia" w:hAnsiTheme="minorHAnsi" w:cstheme="minorBidi"/>
                  <w:noProof/>
                  <w:sz w:val="22"/>
                  <w:szCs w:val="22"/>
                </w:rPr>
                <w:tab/>
              </w:r>
              <w:r w:rsidRPr="00F276E2" w:rsidDel="00F72688">
                <w:rPr>
                  <w:rStyle w:val="Hyperlink"/>
                  <w:noProof/>
                </w:rPr>
                <w:delText>Receiver Analog Circuit</w:delText>
              </w:r>
              <w:r w:rsidDel="00F72688">
                <w:rPr>
                  <w:noProof/>
                  <w:webHidden/>
                </w:rPr>
                <w:tab/>
                <w:delText>271</w:delText>
              </w:r>
            </w:del>
          </w:ins>
        </w:p>
        <w:p w:rsidR="00284E03" w:rsidDel="00F72688" w:rsidRDefault="00284E03">
          <w:pPr>
            <w:pStyle w:val="TOC3"/>
            <w:tabs>
              <w:tab w:val="left" w:pos="1440"/>
            </w:tabs>
            <w:rPr>
              <w:ins w:id="1593" w:author="Author"/>
              <w:del w:id="1594" w:author="Author"/>
              <w:rFonts w:asciiTheme="minorHAnsi" w:eastAsiaTheme="minorEastAsia" w:hAnsiTheme="minorHAnsi" w:cstheme="minorBidi"/>
              <w:noProof/>
              <w:sz w:val="22"/>
              <w:szCs w:val="22"/>
            </w:rPr>
          </w:pPr>
          <w:ins w:id="1595" w:author="Author">
            <w:del w:id="1596" w:author="Author">
              <w:r w:rsidRPr="00F276E2" w:rsidDel="00F72688">
                <w:rPr>
                  <w:rStyle w:val="Hyperlink"/>
                  <w:noProof/>
                </w:rPr>
                <w:delText>10.10.3</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 Definitions</w:delText>
              </w:r>
              <w:r w:rsidDel="00F72688">
                <w:rPr>
                  <w:noProof/>
                  <w:webHidden/>
                </w:rPr>
                <w:tab/>
                <w:delText>272</w:delText>
              </w:r>
            </w:del>
          </w:ins>
        </w:p>
        <w:p w:rsidR="00284E03" w:rsidDel="00F72688" w:rsidRDefault="00284E03">
          <w:pPr>
            <w:pStyle w:val="TOC3"/>
            <w:tabs>
              <w:tab w:val="left" w:pos="1440"/>
            </w:tabs>
            <w:rPr>
              <w:ins w:id="1597" w:author="Author"/>
              <w:del w:id="1598" w:author="Author"/>
              <w:rFonts w:asciiTheme="minorHAnsi" w:eastAsiaTheme="minorEastAsia" w:hAnsiTheme="minorHAnsi" w:cstheme="minorBidi"/>
              <w:noProof/>
              <w:sz w:val="22"/>
              <w:szCs w:val="22"/>
            </w:rPr>
          </w:pPr>
          <w:ins w:id="1599" w:author="Author">
            <w:del w:id="1600" w:author="Author">
              <w:r w:rsidRPr="00F276E2" w:rsidDel="00F72688">
                <w:rPr>
                  <w:rStyle w:val="Hyperlink"/>
                  <w:noProof/>
                </w:rPr>
                <w:delText>10.10.4</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273</w:delText>
              </w:r>
            </w:del>
          </w:ins>
        </w:p>
        <w:p w:rsidR="00284E03" w:rsidDel="00F72688" w:rsidRDefault="00284E03">
          <w:pPr>
            <w:pStyle w:val="TOC2"/>
            <w:rPr>
              <w:ins w:id="1601" w:author="Author"/>
              <w:del w:id="1602" w:author="Author"/>
              <w:rFonts w:asciiTheme="minorHAnsi" w:eastAsiaTheme="minorEastAsia" w:hAnsiTheme="minorHAnsi" w:cstheme="minorBidi"/>
              <w:noProof/>
              <w:sz w:val="22"/>
              <w:szCs w:val="22"/>
            </w:rPr>
          </w:pPr>
          <w:ins w:id="1603" w:author="Author">
            <w:del w:id="1604" w:author="Author">
              <w:r w:rsidRPr="00F276E2" w:rsidDel="00F72688">
                <w:rPr>
                  <w:rStyle w:val="Hyperlink"/>
                  <w:noProof/>
                </w:rPr>
                <w:delText>10.11</w:delText>
              </w:r>
              <w:r w:rsidDel="00F72688">
                <w:rPr>
                  <w:rFonts w:asciiTheme="minorHAnsi" w:eastAsiaTheme="minorEastAsia" w:hAnsiTheme="minorHAnsi" w:cstheme="minorBidi"/>
                  <w:noProof/>
                  <w:sz w:val="22"/>
                  <w:szCs w:val="22"/>
                </w:rPr>
                <w:tab/>
              </w:r>
              <w:r w:rsidRPr="00F276E2" w:rsidDel="00F72688">
                <w:rPr>
                  <w:rStyle w:val="Hyperlink"/>
                  <w:noProof/>
                </w:rPr>
                <w:delText>Model Specific Parameters</w:delText>
              </w:r>
              <w:r w:rsidDel="00F72688">
                <w:rPr>
                  <w:noProof/>
                  <w:webHidden/>
                </w:rPr>
                <w:tab/>
                <w:delText>274</w:delText>
              </w:r>
            </w:del>
          </w:ins>
        </w:p>
        <w:p w:rsidR="00284E03" w:rsidDel="00F72688" w:rsidRDefault="00284E03">
          <w:pPr>
            <w:pStyle w:val="TOC3"/>
            <w:tabs>
              <w:tab w:val="left" w:pos="1440"/>
            </w:tabs>
            <w:rPr>
              <w:ins w:id="1605" w:author="Author"/>
              <w:del w:id="1606" w:author="Author"/>
              <w:rFonts w:asciiTheme="minorHAnsi" w:eastAsiaTheme="minorEastAsia" w:hAnsiTheme="minorHAnsi" w:cstheme="minorBidi"/>
              <w:noProof/>
              <w:sz w:val="22"/>
              <w:szCs w:val="22"/>
            </w:rPr>
          </w:pPr>
          <w:ins w:id="1607" w:author="Author">
            <w:del w:id="1608" w:author="Author">
              <w:r w:rsidRPr="00F276E2"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276E2" w:rsidDel="00F72688">
                <w:rPr>
                  <w:rStyle w:val="Hyperlink"/>
                  <w:noProof/>
                  <w:lang w:val="es-US"/>
                </w:rPr>
                <w:delText>Tapped Delay Line Example</w:delText>
              </w:r>
              <w:r w:rsidDel="00F72688">
                <w:rPr>
                  <w:noProof/>
                  <w:webHidden/>
                </w:rPr>
                <w:tab/>
                <w:delText>275</w:delText>
              </w:r>
            </w:del>
          </w:ins>
        </w:p>
        <w:p w:rsidR="00284E03" w:rsidDel="00F72688" w:rsidRDefault="00284E03">
          <w:pPr>
            <w:pStyle w:val="TOC2"/>
            <w:rPr>
              <w:ins w:id="1609" w:author="Author"/>
              <w:del w:id="1610" w:author="Author"/>
              <w:rFonts w:asciiTheme="minorHAnsi" w:eastAsiaTheme="minorEastAsia" w:hAnsiTheme="minorHAnsi" w:cstheme="minorBidi"/>
              <w:noProof/>
              <w:sz w:val="22"/>
              <w:szCs w:val="22"/>
            </w:rPr>
          </w:pPr>
          <w:ins w:id="1611" w:author="Author">
            <w:del w:id="1612" w:author="Author">
              <w:r w:rsidRPr="00F276E2" w:rsidDel="00F72688">
                <w:rPr>
                  <w:rStyle w:val="Hyperlink"/>
                  <w:noProof/>
                </w:rPr>
                <w:delText>10.12</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 and Data Type Rule Summary Tables</w:delText>
              </w:r>
              <w:r w:rsidDel="00F72688">
                <w:rPr>
                  <w:noProof/>
                  <w:webHidden/>
                </w:rPr>
                <w:tab/>
                <w:delText>276</w:delText>
              </w:r>
            </w:del>
          </w:ins>
        </w:p>
        <w:p w:rsidR="00284E03" w:rsidDel="00F72688" w:rsidRDefault="00284E03">
          <w:pPr>
            <w:pStyle w:val="TOC1"/>
            <w:rPr>
              <w:ins w:id="1613" w:author="Author"/>
              <w:del w:id="1614" w:author="Author"/>
              <w:rFonts w:asciiTheme="minorHAnsi" w:eastAsiaTheme="minorEastAsia" w:hAnsiTheme="minorHAnsi" w:cstheme="minorBidi"/>
              <w:b w:val="0"/>
              <w:sz w:val="22"/>
              <w:szCs w:val="22"/>
            </w:rPr>
          </w:pPr>
          <w:ins w:id="1615" w:author="Author">
            <w:del w:id="1616" w:author="Author">
              <w:r w:rsidRPr="00F276E2" w:rsidDel="00F72688">
                <w:rPr>
                  <w:rStyle w:val="Hyperlink"/>
                  <w:b w:val="0"/>
                </w:rPr>
                <w:delText>11</w:delText>
              </w:r>
              <w:r w:rsidDel="00F72688">
                <w:rPr>
                  <w:rFonts w:asciiTheme="minorHAnsi" w:eastAsiaTheme="minorEastAsia" w:hAnsiTheme="minorHAnsi" w:cstheme="minorBidi"/>
                  <w:b w:val="0"/>
                  <w:sz w:val="22"/>
                  <w:szCs w:val="22"/>
                </w:rPr>
                <w:tab/>
              </w:r>
              <w:r w:rsidRPr="00F276E2" w:rsidDel="00F72688">
                <w:rPr>
                  <w:rStyle w:val="Hyperlink"/>
                  <w:b w:val="0"/>
                </w:rPr>
                <w:delText>Interconnect Modeling</w:delText>
              </w:r>
              <w:r w:rsidDel="00F72688">
                <w:rPr>
                  <w:webHidden/>
                </w:rPr>
                <w:tab/>
                <w:delText>288</w:delText>
              </w:r>
            </w:del>
          </w:ins>
        </w:p>
        <w:p w:rsidR="00284E03" w:rsidDel="00F72688" w:rsidRDefault="00284E03">
          <w:pPr>
            <w:pStyle w:val="TOC2"/>
            <w:rPr>
              <w:ins w:id="1617" w:author="Author"/>
              <w:del w:id="1618" w:author="Author"/>
              <w:rFonts w:asciiTheme="minorHAnsi" w:eastAsiaTheme="minorEastAsia" w:hAnsiTheme="minorHAnsi" w:cstheme="minorBidi"/>
              <w:noProof/>
              <w:sz w:val="22"/>
              <w:szCs w:val="22"/>
            </w:rPr>
          </w:pPr>
          <w:ins w:id="1619" w:author="Author">
            <w:del w:id="1620" w:author="Author">
              <w:r w:rsidRPr="00F276E2" w:rsidDel="00F72688">
                <w:rPr>
                  <w:rStyle w:val="Hyperlink"/>
                  <w:noProof/>
                </w:rPr>
                <w:delText>11.1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288</w:delText>
              </w:r>
            </w:del>
          </w:ins>
        </w:p>
        <w:p w:rsidR="00284E03" w:rsidDel="00F72688" w:rsidRDefault="00284E03">
          <w:pPr>
            <w:pStyle w:val="TOC2"/>
            <w:rPr>
              <w:ins w:id="1621" w:author="Author"/>
              <w:del w:id="1622" w:author="Author"/>
              <w:rFonts w:asciiTheme="minorHAnsi" w:eastAsiaTheme="minorEastAsia" w:hAnsiTheme="minorHAnsi" w:cstheme="minorBidi"/>
              <w:noProof/>
              <w:sz w:val="22"/>
              <w:szCs w:val="22"/>
            </w:rPr>
          </w:pPr>
          <w:ins w:id="1623" w:author="Author">
            <w:del w:id="1624" w:author="Author">
              <w:r w:rsidRPr="00F276E2" w:rsidDel="00F72688">
                <w:rPr>
                  <w:rStyle w:val="Hyperlink"/>
                  <w:noProof/>
                </w:rPr>
                <w:delText>11.2</w:delText>
              </w:r>
              <w:r w:rsidDel="00F72688">
                <w:rPr>
                  <w:rFonts w:asciiTheme="minorHAnsi" w:eastAsiaTheme="minorEastAsia" w:hAnsiTheme="minorHAnsi" w:cstheme="minorBidi"/>
                  <w:noProof/>
                  <w:sz w:val="22"/>
                  <w:szCs w:val="22"/>
                </w:rPr>
                <w:tab/>
              </w:r>
              <w:r w:rsidRPr="00F276E2" w:rsidDel="00F72688">
                <w:rPr>
                  <w:rStyle w:val="Hyperlink"/>
                  <w:noProof/>
                </w:rPr>
                <w:delText>General Interconnect Syntax Requirements</w:delText>
              </w:r>
              <w:r w:rsidDel="00F72688">
                <w:rPr>
                  <w:noProof/>
                  <w:webHidden/>
                </w:rPr>
                <w:tab/>
                <w:delText>291</w:delText>
              </w:r>
            </w:del>
          </w:ins>
        </w:p>
        <w:p w:rsidR="00284E03" w:rsidDel="00F72688" w:rsidRDefault="00284E03">
          <w:pPr>
            <w:pStyle w:val="TOC1"/>
            <w:rPr>
              <w:ins w:id="1625" w:author="Author"/>
              <w:del w:id="1626" w:author="Author"/>
              <w:rFonts w:asciiTheme="minorHAnsi" w:eastAsiaTheme="minorEastAsia" w:hAnsiTheme="minorHAnsi" w:cstheme="minorBidi"/>
              <w:b w:val="0"/>
              <w:sz w:val="22"/>
              <w:szCs w:val="22"/>
            </w:rPr>
          </w:pPr>
          <w:ins w:id="1627" w:author="Author">
            <w:del w:id="1628" w:author="Author">
              <w:r w:rsidRPr="00F276E2" w:rsidDel="00F72688">
                <w:rPr>
                  <w:rStyle w:val="Hyperlink"/>
                  <w:b w:val="0"/>
                </w:rPr>
                <w:delText>12</w:delText>
              </w:r>
              <w:r w:rsidDel="00F72688">
                <w:rPr>
                  <w:rFonts w:asciiTheme="minorHAnsi" w:eastAsiaTheme="minorEastAsia" w:hAnsiTheme="minorHAnsi" w:cstheme="minorBidi"/>
                  <w:b w:val="0"/>
                  <w:sz w:val="22"/>
                  <w:szCs w:val="22"/>
                </w:rPr>
                <w:tab/>
              </w:r>
              <w:r w:rsidRPr="00F276E2" w:rsidDel="00F72688">
                <w:rPr>
                  <w:rStyle w:val="Hyperlink"/>
                  <w:b w:val="0"/>
                </w:rPr>
                <w:delText>EMI Parameters</w:delText>
              </w:r>
              <w:r w:rsidDel="00F72688">
                <w:rPr>
                  <w:webHidden/>
                </w:rPr>
                <w:tab/>
                <w:delText>322</w:delText>
              </w:r>
            </w:del>
          </w:ins>
        </w:p>
        <w:p w:rsidR="00C012B2" w:rsidDel="00F72688" w:rsidRDefault="00C012B2">
          <w:pPr>
            <w:pStyle w:val="TOC1"/>
            <w:rPr>
              <w:ins w:id="1629" w:author="Author"/>
              <w:del w:id="1630" w:author="Author"/>
              <w:rFonts w:asciiTheme="minorHAnsi" w:eastAsiaTheme="minorEastAsia" w:hAnsiTheme="minorHAnsi" w:cstheme="minorBidi"/>
              <w:b w:val="0"/>
              <w:sz w:val="22"/>
              <w:szCs w:val="22"/>
            </w:rPr>
          </w:pPr>
          <w:ins w:id="1631" w:author="Author">
            <w:del w:id="1632" w:author="Author">
              <w:r w:rsidRPr="00284E03" w:rsidDel="00F72688">
                <w:rPr>
                  <w:rStyle w:val="Hyperlink"/>
                  <w:b w:val="0"/>
                </w:rPr>
                <w:delText>1</w:delText>
              </w:r>
              <w:r w:rsidDel="00F72688">
                <w:rPr>
                  <w:rFonts w:asciiTheme="minorHAnsi" w:eastAsiaTheme="minorEastAsia" w:hAnsiTheme="minorHAnsi" w:cstheme="minorBidi"/>
                  <w:b w:val="0"/>
                  <w:sz w:val="22"/>
                  <w:szCs w:val="22"/>
                </w:rPr>
                <w:tab/>
              </w:r>
              <w:r w:rsidRPr="00284E03" w:rsidDel="00F72688">
                <w:rPr>
                  <w:rStyle w:val="Hyperlink"/>
                  <w:b w:val="0"/>
                </w:rPr>
                <w:delText>General Introduction</w:delText>
              </w:r>
              <w:r w:rsidDel="00F72688">
                <w:rPr>
                  <w:webHidden/>
                </w:rPr>
                <w:tab/>
                <w:delText>4</w:delText>
              </w:r>
            </w:del>
          </w:ins>
        </w:p>
        <w:p w:rsidR="00C012B2" w:rsidDel="00F72688" w:rsidRDefault="00C012B2">
          <w:pPr>
            <w:pStyle w:val="TOC1"/>
            <w:rPr>
              <w:ins w:id="1633" w:author="Author"/>
              <w:del w:id="1634" w:author="Author"/>
              <w:rFonts w:asciiTheme="minorHAnsi" w:eastAsiaTheme="minorEastAsia" w:hAnsiTheme="minorHAnsi" w:cstheme="minorBidi"/>
              <w:b w:val="0"/>
              <w:sz w:val="22"/>
              <w:szCs w:val="22"/>
            </w:rPr>
          </w:pPr>
          <w:ins w:id="1635" w:author="Author">
            <w:del w:id="1636" w:author="Author">
              <w:r w:rsidRPr="00284E03" w:rsidDel="00F72688">
                <w:rPr>
                  <w:rStyle w:val="Hyperlink"/>
                  <w:b w:val="0"/>
                </w:rPr>
                <w:delText>2</w:delText>
              </w:r>
              <w:r w:rsidDel="00F72688">
                <w:rPr>
                  <w:rFonts w:asciiTheme="minorHAnsi" w:eastAsiaTheme="minorEastAsia" w:hAnsiTheme="minorHAnsi" w:cstheme="minorBidi"/>
                  <w:b w:val="0"/>
                  <w:sz w:val="22"/>
                  <w:szCs w:val="22"/>
                </w:rPr>
                <w:tab/>
              </w:r>
              <w:r w:rsidRPr="00284E03" w:rsidDel="00F72688">
                <w:rPr>
                  <w:rStyle w:val="Hyperlink"/>
                  <w:b w:val="0"/>
                </w:rPr>
                <w:delText>Statement of Intent</w:delText>
              </w:r>
              <w:r w:rsidDel="00F72688">
                <w:rPr>
                  <w:webHidden/>
                </w:rPr>
                <w:tab/>
                <w:delText>5</w:delText>
              </w:r>
            </w:del>
          </w:ins>
        </w:p>
        <w:p w:rsidR="00C012B2" w:rsidDel="00F72688" w:rsidRDefault="00C012B2">
          <w:pPr>
            <w:pStyle w:val="TOC1"/>
            <w:rPr>
              <w:ins w:id="1637" w:author="Author"/>
              <w:del w:id="1638" w:author="Author"/>
              <w:rFonts w:asciiTheme="minorHAnsi" w:eastAsiaTheme="minorEastAsia" w:hAnsiTheme="minorHAnsi" w:cstheme="minorBidi"/>
              <w:b w:val="0"/>
              <w:sz w:val="22"/>
              <w:szCs w:val="22"/>
            </w:rPr>
          </w:pPr>
          <w:ins w:id="1639" w:author="Author">
            <w:del w:id="1640" w:author="Author">
              <w:r w:rsidRPr="00284E03" w:rsidDel="00F72688">
                <w:rPr>
                  <w:rStyle w:val="Hyperlink"/>
                  <w:b w:val="0"/>
                </w:rPr>
                <w:delText>3</w:delText>
              </w:r>
              <w:r w:rsidDel="00F72688">
                <w:rPr>
                  <w:rFonts w:asciiTheme="minorHAnsi" w:eastAsiaTheme="minorEastAsia" w:hAnsiTheme="minorHAnsi" w:cstheme="minorBidi"/>
                  <w:b w:val="0"/>
                  <w:sz w:val="22"/>
                  <w:szCs w:val="22"/>
                </w:rPr>
                <w:tab/>
              </w:r>
              <w:r w:rsidRPr="00284E03" w:rsidDel="00F72688">
                <w:rPr>
                  <w:rStyle w:val="Hyperlink"/>
                  <w:b w:val="0"/>
                </w:rPr>
                <w:delText>General Syntax Rules and Guidelines</w:delText>
              </w:r>
              <w:r w:rsidDel="00F72688">
                <w:rPr>
                  <w:webHidden/>
                </w:rPr>
                <w:tab/>
                <w:delText>11</w:delText>
              </w:r>
            </w:del>
          </w:ins>
        </w:p>
        <w:p w:rsidR="00C012B2" w:rsidDel="00F72688" w:rsidRDefault="00C012B2">
          <w:pPr>
            <w:pStyle w:val="TOC2"/>
            <w:rPr>
              <w:ins w:id="1641" w:author="Author"/>
              <w:del w:id="1642" w:author="Author"/>
              <w:rFonts w:asciiTheme="minorHAnsi" w:eastAsiaTheme="minorEastAsia" w:hAnsiTheme="minorHAnsi" w:cstheme="minorBidi"/>
              <w:noProof/>
              <w:sz w:val="22"/>
              <w:szCs w:val="22"/>
            </w:rPr>
          </w:pPr>
          <w:ins w:id="1643" w:author="Author">
            <w:del w:id="1644" w:author="Author">
              <w:r w:rsidRPr="00284E03" w:rsidDel="00F72688">
                <w:rPr>
                  <w:rStyle w:val="Hyperlink"/>
                  <w:noProof/>
                </w:rPr>
                <w:delText>3.1</w:delText>
              </w:r>
              <w:r w:rsidDel="00F72688">
                <w:rPr>
                  <w:rFonts w:asciiTheme="minorHAnsi" w:eastAsiaTheme="minorEastAsia" w:hAnsiTheme="minorHAnsi" w:cstheme="minorBidi"/>
                  <w:noProof/>
                  <w:sz w:val="22"/>
                  <w:szCs w:val="22"/>
                </w:rPr>
                <w:tab/>
              </w:r>
              <w:r w:rsidRPr="00284E03" w:rsidDel="00F72688">
                <w:rPr>
                  <w:rStyle w:val="Hyperlink"/>
                  <w:noProof/>
                </w:rPr>
                <w:delText>File Naming Definitions</w:delText>
              </w:r>
              <w:r w:rsidDel="00F72688">
                <w:rPr>
                  <w:noProof/>
                  <w:webHidden/>
                </w:rPr>
                <w:tab/>
                <w:delText>12</w:delText>
              </w:r>
            </w:del>
          </w:ins>
        </w:p>
        <w:p w:rsidR="00C012B2" w:rsidDel="00F72688" w:rsidRDefault="00C012B2">
          <w:pPr>
            <w:pStyle w:val="TOC2"/>
            <w:rPr>
              <w:ins w:id="1645" w:author="Author"/>
              <w:del w:id="1646" w:author="Author"/>
              <w:rFonts w:asciiTheme="minorHAnsi" w:eastAsiaTheme="minorEastAsia" w:hAnsiTheme="minorHAnsi" w:cstheme="minorBidi"/>
              <w:noProof/>
              <w:sz w:val="22"/>
              <w:szCs w:val="22"/>
            </w:rPr>
          </w:pPr>
          <w:ins w:id="1647" w:author="Author">
            <w:del w:id="1648" w:author="Author">
              <w:r w:rsidRPr="00284E03" w:rsidDel="00F72688">
                <w:rPr>
                  <w:rStyle w:val="Hyperlink"/>
                  <w:noProof/>
                </w:rPr>
                <w:delText>3.2</w:delText>
              </w:r>
              <w:r w:rsidDel="00F72688">
                <w:rPr>
                  <w:rFonts w:asciiTheme="minorHAnsi" w:eastAsiaTheme="minorEastAsia" w:hAnsiTheme="minorHAnsi" w:cstheme="minorBidi"/>
                  <w:noProof/>
                  <w:sz w:val="22"/>
                  <w:szCs w:val="22"/>
                </w:rPr>
                <w:tab/>
              </w:r>
              <w:r w:rsidRPr="00284E03" w:rsidDel="00F72688">
                <w:rPr>
                  <w:rStyle w:val="Hyperlink"/>
                  <w:noProof/>
                </w:rPr>
                <w:delText>Syntax Rules</w:delText>
              </w:r>
              <w:r w:rsidDel="00F72688">
                <w:rPr>
                  <w:noProof/>
                  <w:webHidden/>
                </w:rPr>
                <w:tab/>
                <w:delText>13</w:delText>
              </w:r>
            </w:del>
          </w:ins>
        </w:p>
        <w:p w:rsidR="00C012B2" w:rsidDel="00F72688" w:rsidRDefault="00C012B2">
          <w:pPr>
            <w:pStyle w:val="TOC2"/>
            <w:rPr>
              <w:ins w:id="1649" w:author="Author"/>
              <w:del w:id="1650" w:author="Author"/>
              <w:rFonts w:asciiTheme="minorHAnsi" w:eastAsiaTheme="minorEastAsia" w:hAnsiTheme="minorHAnsi" w:cstheme="minorBidi"/>
              <w:noProof/>
              <w:sz w:val="22"/>
              <w:szCs w:val="22"/>
            </w:rPr>
          </w:pPr>
          <w:ins w:id="1651" w:author="Author">
            <w:del w:id="1652" w:author="Author">
              <w:r w:rsidRPr="00284E03" w:rsidDel="00F72688">
                <w:rPr>
                  <w:rStyle w:val="Hyperlink"/>
                  <w:noProof/>
                </w:rPr>
                <w:delText>3.3</w:delText>
              </w:r>
              <w:r w:rsidDel="00F72688">
                <w:rPr>
                  <w:rFonts w:asciiTheme="minorHAnsi" w:eastAsiaTheme="minorEastAsia" w:hAnsiTheme="minorHAnsi" w:cstheme="minorBidi"/>
                  <w:noProof/>
                  <w:sz w:val="22"/>
                  <w:szCs w:val="22"/>
                </w:rPr>
                <w:tab/>
              </w:r>
              <w:r w:rsidRPr="00284E03" w:rsidDel="00F72688">
                <w:rPr>
                  <w:rStyle w:val="Hyperlink"/>
                  <w:noProof/>
                </w:rPr>
                <w:delText>Keyword Hierarchy</w:delText>
              </w:r>
              <w:r w:rsidDel="00F72688">
                <w:rPr>
                  <w:noProof/>
                  <w:webHidden/>
                </w:rPr>
                <w:tab/>
                <w:delText>14</w:delText>
              </w:r>
            </w:del>
          </w:ins>
        </w:p>
        <w:p w:rsidR="00C012B2" w:rsidDel="00F72688" w:rsidRDefault="00C012B2">
          <w:pPr>
            <w:pStyle w:val="TOC1"/>
            <w:rPr>
              <w:ins w:id="1653" w:author="Author"/>
              <w:del w:id="1654" w:author="Author"/>
              <w:rFonts w:asciiTheme="minorHAnsi" w:eastAsiaTheme="minorEastAsia" w:hAnsiTheme="minorHAnsi" w:cstheme="minorBidi"/>
              <w:b w:val="0"/>
              <w:sz w:val="22"/>
              <w:szCs w:val="22"/>
            </w:rPr>
          </w:pPr>
          <w:ins w:id="1655" w:author="Author">
            <w:del w:id="1656" w:author="Author">
              <w:r w:rsidRPr="00284E03" w:rsidDel="00F72688">
                <w:rPr>
                  <w:rStyle w:val="Hyperlink"/>
                  <w:b w:val="0"/>
                </w:rPr>
                <w:delText>4</w:delText>
              </w:r>
              <w:r w:rsidDel="00F72688">
                <w:rPr>
                  <w:rFonts w:asciiTheme="minorHAnsi" w:eastAsiaTheme="minorEastAsia" w:hAnsiTheme="minorHAnsi" w:cstheme="minorBidi"/>
                  <w:b w:val="0"/>
                  <w:sz w:val="22"/>
                  <w:szCs w:val="22"/>
                </w:rPr>
                <w:tab/>
              </w:r>
              <w:r w:rsidRPr="00284E03" w:rsidDel="00F72688">
                <w:rPr>
                  <w:rStyle w:val="Hyperlink"/>
                  <w:b w:val="0"/>
                </w:rPr>
                <w:delText>File Header and File End Information</w:delText>
              </w:r>
              <w:r w:rsidDel="00F72688">
                <w:rPr>
                  <w:webHidden/>
                </w:rPr>
                <w:tab/>
                <w:delText>21</w:delText>
              </w:r>
            </w:del>
          </w:ins>
        </w:p>
        <w:p w:rsidR="00C012B2" w:rsidDel="00F72688" w:rsidRDefault="00C012B2">
          <w:pPr>
            <w:pStyle w:val="TOC1"/>
            <w:rPr>
              <w:ins w:id="1657" w:author="Author"/>
              <w:del w:id="1658" w:author="Author"/>
              <w:rFonts w:asciiTheme="minorHAnsi" w:eastAsiaTheme="minorEastAsia" w:hAnsiTheme="minorHAnsi" w:cstheme="minorBidi"/>
              <w:b w:val="0"/>
              <w:sz w:val="22"/>
              <w:szCs w:val="22"/>
            </w:rPr>
          </w:pPr>
          <w:ins w:id="1659" w:author="Author">
            <w:del w:id="1660" w:author="Author">
              <w:r w:rsidRPr="00284E03" w:rsidDel="00F72688">
                <w:rPr>
                  <w:rStyle w:val="Hyperlink"/>
                  <w:b w:val="0"/>
                </w:rPr>
                <w:delText>5</w:delText>
              </w:r>
              <w:r w:rsidDel="00F72688">
                <w:rPr>
                  <w:rFonts w:asciiTheme="minorHAnsi" w:eastAsiaTheme="minorEastAsia" w:hAnsiTheme="minorHAnsi" w:cstheme="minorBidi"/>
                  <w:b w:val="0"/>
                  <w:sz w:val="22"/>
                  <w:szCs w:val="22"/>
                </w:rPr>
                <w:tab/>
              </w:r>
              <w:r w:rsidRPr="00284E03" w:rsidDel="00F72688">
                <w:rPr>
                  <w:rStyle w:val="Hyperlink"/>
                  <w:b w:val="0"/>
                </w:rPr>
                <w:delText>Component Description</w:delText>
              </w:r>
              <w:r w:rsidDel="00F72688">
                <w:rPr>
                  <w:webHidden/>
                </w:rPr>
                <w:tab/>
                <w:delText>24</w:delText>
              </w:r>
            </w:del>
          </w:ins>
        </w:p>
        <w:p w:rsidR="00C012B2" w:rsidDel="00F72688" w:rsidRDefault="00C012B2">
          <w:pPr>
            <w:pStyle w:val="TOC1"/>
            <w:rPr>
              <w:ins w:id="1661" w:author="Author"/>
              <w:del w:id="1662" w:author="Author"/>
              <w:rFonts w:asciiTheme="minorHAnsi" w:eastAsiaTheme="minorEastAsia" w:hAnsiTheme="minorHAnsi" w:cstheme="minorBidi"/>
              <w:b w:val="0"/>
              <w:sz w:val="22"/>
              <w:szCs w:val="22"/>
            </w:rPr>
          </w:pPr>
          <w:ins w:id="1663" w:author="Author">
            <w:del w:id="1664" w:author="Author">
              <w:r w:rsidRPr="00284E03" w:rsidDel="00F72688">
                <w:rPr>
                  <w:rStyle w:val="Hyperlink"/>
                  <w:b w:val="0"/>
                </w:rPr>
                <w:delText>6</w:delText>
              </w:r>
              <w:r w:rsidDel="00F72688">
                <w:rPr>
                  <w:rFonts w:asciiTheme="minorHAnsi" w:eastAsiaTheme="minorEastAsia" w:hAnsiTheme="minorHAnsi" w:cstheme="minorBidi"/>
                  <w:b w:val="0"/>
                  <w:sz w:val="22"/>
                  <w:szCs w:val="22"/>
                </w:rPr>
                <w:tab/>
              </w:r>
              <w:r w:rsidRPr="00284E03" w:rsidDel="00F72688">
                <w:rPr>
                  <w:rStyle w:val="Hyperlink"/>
                  <w:b w:val="0"/>
                </w:rPr>
                <w:delText>Buffer Modeling</w:delText>
              </w:r>
              <w:r w:rsidDel="00F72688">
                <w:rPr>
                  <w:webHidden/>
                </w:rPr>
                <w:tab/>
                <w:delText>43</w:delText>
              </w:r>
            </w:del>
          </w:ins>
        </w:p>
        <w:p w:rsidR="00C012B2" w:rsidDel="00F72688" w:rsidRDefault="00C012B2">
          <w:pPr>
            <w:pStyle w:val="TOC2"/>
            <w:rPr>
              <w:ins w:id="1665" w:author="Author"/>
              <w:del w:id="1666" w:author="Author"/>
              <w:rFonts w:asciiTheme="minorHAnsi" w:eastAsiaTheme="minorEastAsia" w:hAnsiTheme="minorHAnsi" w:cstheme="minorBidi"/>
              <w:noProof/>
              <w:sz w:val="22"/>
              <w:szCs w:val="22"/>
            </w:rPr>
          </w:pPr>
          <w:ins w:id="1667" w:author="Author">
            <w:del w:id="1668" w:author="Author">
              <w:r w:rsidRPr="00284E03" w:rsidDel="00F72688">
                <w:rPr>
                  <w:rStyle w:val="Hyperlink"/>
                  <w:noProof/>
                </w:rPr>
                <w:delText>6.1</w:delText>
              </w:r>
              <w:r w:rsidDel="00F72688">
                <w:rPr>
                  <w:rFonts w:asciiTheme="minorHAnsi" w:eastAsiaTheme="minorEastAsia" w:hAnsiTheme="minorHAnsi" w:cstheme="minorBidi"/>
                  <w:noProof/>
                  <w:sz w:val="22"/>
                  <w:szCs w:val="22"/>
                </w:rPr>
                <w:tab/>
              </w:r>
              <w:r w:rsidRPr="00284E03" w:rsidDel="00F72688">
                <w:rPr>
                  <w:rStyle w:val="Hyperlink"/>
                  <w:noProof/>
                </w:rPr>
                <w:delText>Model Statement</w:delText>
              </w:r>
              <w:r w:rsidDel="00F72688">
                <w:rPr>
                  <w:noProof/>
                  <w:webHidden/>
                </w:rPr>
                <w:tab/>
                <w:delText>43</w:delText>
              </w:r>
            </w:del>
          </w:ins>
        </w:p>
        <w:p w:rsidR="00C012B2" w:rsidDel="00F72688" w:rsidRDefault="00C012B2">
          <w:pPr>
            <w:pStyle w:val="TOC2"/>
            <w:rPr>
              <w:ins w:id="1669" w:author="Author"/>
              <w:del w:id="1670" w:author="Author"/>
              <w:rFonts w:asciiTheme="minorHAnsi" w:eastAsiaTheme="minorEastAsia" w:hAnsiTheme="minorHAnsi" w:cstheme="minorBidi"/>
              <w:noProof/>
              <w:sz w:val="22"/>
              <w:szCs w:val="22"/>
            </w:rPr>
          </w:pPr>
          <w:ins w:id="1671" w:author="Author">
            <w:del w:id="1672" w:author="Author">
              <w:r w:rsidRPr="00284E03" w:rsidDel="00F72688">
                <w:rPr>
                  <w:rStyle w:val="Hyperlink"/>
                  <w:noProof/>
                </w:rPr>
                <w:delText>6.2</w:delText>
              </w:r>
              <w:r w:rsidDel="00F72688">
                <w:rPr>
                  <w:rFonts w:asciiTheme="minorHAnsi" w:eastAsiaTheme="minorEastAsia" w:hAnsiTheme="minorHAnsi" w:cstheme="minorBidi"/>
                  <w:noProof/>
                  <w:sz w:val="22"/>
                  <w:szCs w:val="22"/>
                </w:rPr>
                <w:tab/>
              </w:r>
              <w:r w:rsidRPr="00284E03" w:rsidDel="00F72688">
                <w:rPr>
                  <w:rStyle w:val="Hyperlink"/>
                  <w:noProof/>
                </w:rPr>
                <w:delText>Add Submodel Description</w:delText>
              </w:r>
              <w:r w:rsidDel="00F72688">
                <w:rPr>
                  <w:noProof/>
                  <w:webHidden/>
                </w:rPr>
                <w:tab/>
                <w:delText>91</w:delText>
              </w:r>
            </w:del>
          </w:ins>
        </w:p>
        <w:p w:rsidR="00C012B2" w:rsidDel="00F72688" w:rsidRDefault="00C012B2">
          <w:pPr>
            <w:pStyle w:val="TOC2"/>
            <w:rPr>
              <w:ins w:id="1673" w:author="Author"/>
              <w:del w:id="1674" w:author="Author"/>
              <w:rFonts w:asciiTheme="minorHAnsi" w:eastAsiaTheme="minorEastAsia" w:hAnsiTheme="minorHAnsi" w:cstheme="minorBidi"/>
              <w:noProof/>
              <w:sz w:val="22"/>
              <w:szCs w:val="22"/>
            </w:rPr>
          </w:pPr>
          <w:ins w:id="1675" w:author="Author">
            <w:del w:id="1676" w:author="Author">
              <w:r w:rsidRPr="00284E03" w:rsidDel="00F72688">
                <w:rPr>
                  <w:rStyle w:val="Hyperlink"/>
                  <w:noProof/>
                </w:rPr>
                <w:delText>6.3</w:delText>
              </w:r>
              <w:r w:rsidDel="00F72688">
                <w:rPr>
                  <w:rFonts w:asciiTheme="minorHAnsi" w:eastAsiaTheme="minorEastAsia" w:hAnsiTheme="minorHAnsi" w:cstheme="minorBidi"/>
                  <w:noProof/>
                  <w:sz w:val="22"/>
                  <w:szCs w:val="22"/>
                </w:rPr>
                <w:tab/>
              </w:r>
              <w:r w:rsidRPr="00284E03" w:rsidDel="00F72688">
                <w:rPr>
                  <w:rStyle w:val="Hyperlink"/>
                  <w:noProof/>
                </w:rPr>
                <w:delText>Multi-Lingual Model Extensions</w:delText>
              </w:r>
              <w:r w:rsidDel="00F72688">
                <w:rPr>
                  <w:noProof/>
                  <w:webHidden/>
                </w:rPr>
                <w:tab/>
                <w:delText>104</w:delText>
              </w:r>
            </w:del>
          </w:ins>
        </w:p>
        <w:p w:rsidR="00C012B2" w:rsidDel="00F72688" w:rsidRDefault="00C012B2">
          <w:pPr>
            <w:pStyle w:val="TOC3"/>
            <w:tabs>
              <w:tab w:val="left" w:pos="1260"/>
            </w:tabs>
            <w:rPr>
              <w:ins w:id="1677" w:author="Author"/>
              <w:del w:id="1678" w:author="Author"/>
              <w:rFonts w:asciiTheme="minorHAnsi" w:eastAsiaTheme="minorEastAsia" w:hAnsiTheme="minorHAnsi" w:cstheme="minorBidi"/>
              <w:noProof/>
              <w:sz w:val="22"/>
              <w:szCs w:val="22"/>
            </w:rPr>
          </w:pPr>
          <w:ins w:id="1679" w:author="Author">
            <w:del w:id="1680" w:author="Author">
              <w:r w:rsidRPr="00284E03" w:rsidDel="00F72688">
                <w:rPr>
                  <w:rStyle w:val="Hyperlink"/>
                  <w:noProof/>
                </w:rPr>
                <w:delText>6.3.1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104</w:delText>
              </w:r>
            </w:del>
          </w:ins>
        </w:p>
        <w:p w:rsidR="00C012B2" w:rsidDel="00F72688" w:rsidRDefault="00C012B2">
          <w:pPr>
            <w:pStyle w:val="TOC3"/>
            <w:tabs>
              <w:tab w:val="left" w:pos="1260"/>
            </w:tabs>
            <w:rPr>
              <w:ins w:id="1681" w:author="Author"/>
              <w:del w:id="1682" w:author="Author"/>
              <w:rFonts w:asciiTheme="minorHAnsi" w:eastAsiaTheme="minorEastAsia" w:hAnsiTheme="minorHAnsi" w:cstheme="minorBidi"/>
              <w:noProof/>
              <w:sz w:val="22"/>
              <w:szCs w:val="22"/>
            </w:rPr>
          </w:pPr>
          <w:ins w:id="1683" w:author="Author">
            <w:del w:id="1684" w:author="Author">
              <w:r w:rsidRPr="00284E03" w:rsidDel="00F72688">
                <w:rPr>
                  <w:rStyle w:val="Hyperlink"/>
                  <w:noProof/>
                </w:rPr>
                <w:delText>6.3.2</w:delText>
              </w:r>
              <w:r w:rsidDel="00F72688">
                <w:rPr>
                  <w:rFonts w:asciiTheme="minorHAnsi" w:eastAsiaTheme="minorEastAsia" w:hAnsiTheme="minorHAnsi" w:cstheme="minorBidi"/>
                  <w:noProof/>
                  <w:sz w:val="22"/>
                  <w:szCs w:val="22"/>
                </w:rPr>
                <w:tab/>
              </w:r>
              <w:r w:rsidRPr="00284E03" w:rsidDel="00F72688">
                <w:rPr>
                  <w:rStyle w:val="Hyperlink"/>
                  <w:noProof/>
                </w:rPr>
                <w:delText>Languages Supported</w:delText>
              </w:r>
              <w:r w:rsidDel="00F72688">
                <w:rPr>
                  <w:noProof/>
                  <w:webHidden/>
                </w:rPr>
                <w:tab/>
                <w:delText>105</w:delText>
              </w:r>
            </w:del>
          </w:ins>
        </w:p>
        <w:p w:rsidR="00C012B2" w:rsidDel="00F72688" w:rsidRDefault="00C012B2">
          <w:pPr>
            <w:pStyle w:val="TOC3"/>
            <w:tabs>
              <w:tab w:val="left" w:pos="1260"/>
            </w:tabs>
            <w:rPr>
              <w:ins w:id="1685" w:author="Author"/>
              <w:del w:id="1686" w:author="Author"/>
              <w:rFonts w:asciiTheme="minorHAnsi" w:eastAsiaTheme="minorEastAsia" w:hAnsiTheme="minorHAnsi" w:cstheme="minorBidi"/>
              <w:noProof/>
              <w:sz w:val="22"/>
              <w:szCs w:val="22"/>
            </w:rPr>
          </w:pPr>
          <w:ins w:id="1687" w:author="Author">
            <w:del w:id="1688" w:author="Author">
              <w:r w:rsidRPr="00284E03" w:rsidDel="00F72688">
                <w:rPr>
                  <w:rStyle w:val="Hyperlink"/>
                  <w:noProof/>
                </w:rPr>
                <w:delText>6.3.3</w:delText>
              </w:r>
              <w:r w:rsidDel="00F72688">
                <w:rPr>
                  <w:rFonts w:asciiTheme="minorHAnsi" w:eastAsiaTheme="minorEastAsia" w:hAnsiTheme="minorHAnsi" w:cstheme="minorBidi"/>
                  <w:noProof/>
                  <w:sz w:val="22"/>
                  <w:szCs w:val="22"/>
                </w:rPr>
                <w:tab/>
              </w:r>
              <w:r w:rsidRPr="00284E03" w:rsidDel="00F72688">
                <w:rPr>
                  <w:rStyle w:val="Hyperlink"/>
                  <w:noProof/>
                </w:rPr>
                <w:delText>Overview</w:delText>
              </w:r>
              <w:r w:rsidDel="00F72688">
                <w:rPr>
                  <w:noProof/>
                  <w:webHidden/>
                </w:rPr>
                <w:tab/>
                <w:delText>105</w:delText>
              </w:r>
            </w:del>
          </w:ins>
        </w:p>
        <w:p w:rsidR="00C012B2" w:rsidDel="00F72688" w:rsidRDefault="00C012B2">
          <w:pPr>
            <w:pStyle w:val="TOC3"/>
            <w:tabs>
              <w:tab w:val="left" w:pos="1260"/>
            </w:tabs>
            <w:rPr>
              <w:ins w:id="1689" w:author="Author"/>
              <w:del w:id="1690" w:author="Author"/>
              <w:rFonts w:asciiTheme="minorHAnsi" w:eastAsiaTheme="minorEastAsia" w:hAnsiTheme="minorHAnsi" w:cstheme="minorBidi"/>
              <w:noProof/>
              <w:sz w:val="22"/>
              <w:szCs w:val="22"/>
            </w:rPr>
          </w:pPr>
          <w:ins w:id="1691" w:author="Author">
            <w:del w:id="1692" w:author="Author">
              <w:r w:rsidRPr="00284E03" w:rsidDel="00F72688">
                <w:rPr>
                  <w:rStyle w:val="Hyperlink"/>
                  <w:noProof/>
                </w:rPr>
                <w:delText>6.3.4</w:delText>
              </w:r>
              <w:r w:rsidDel="00F72688">
                <w:rPr>
                  <w:rFonts w:asciiTheme="minorHAnsi" w:eastAsiaTheme="minorEastAsia" w:hAnsiTheme="minorHAnsi" w:cstheme="minorBidi"/>
                  <w:noProof/>
                  <w:sz w:val="22"/>
                  <w:szCs w:val="22"/>
                </w:rPr>
                <w:tab/>
              </w:r>
              <w:r w:rsidRPr="00284E03" w:rsidDel="00F72688">
                <w:rPr>
                  <w:rStyle w:val="Hyperlink"/>
                  <w:noProof/>
                </w:rPr>
                <w:delText>Definitions</w:delText>
              </w:r>
              <w:r w:rsidDel="00F72688">
                <w:rPr>
                  <w:noProof/>
                  <w:webHidden/>
                </w:rPr>
                <w:tab/>
                <w:delText>106</w:delText>
              </w:r>
            </w:del>
          </w:ins>
        </w:p>
        <w:p w:rsidR="00C012B2" w:rsidDel="00F72688" w:rsidRDefault="00C012B2">
          <w:pPr>
            <w:pStyle w:val="TOC3"/>
            <w:tabs>
              <w:tab w:val="left" w:pos="1260"/>
            </w:tabs>
            <w:rPr>
              <w:ins w:id="1693" w:author="Author"/>
              <w:del w:id="1694" w:author="Author"/>
              <w:rFonts w:asciiTheme="minorHAnsi" w:eastAsiaTheme="minorEastAsia" w:hAnsiTheme="minorHAnsi" w:cstheme="minorBidi"/>
              <w:noProof/>
              <w:sz w:val="22"/>
              <w:szCs w:val="22"/>
            </w:rPr>
          </w:pPr>
          <w:ins w:id="1695" w:author="Author">
            <w:del w:id="1696" w:author="Author">
              <w:r w:rsidRPr="00284E03" w:rsidDel="00F72688">
                <w:rPr>
                  <w:rStyle w:val="Hyperlink"/>
                  <w:noProof/>
                </w:rPr>
                <w:delText>6.3.5</w:delText>
              </w:r>
              <w:r w:rsidDel="00F72688">
                <w:rPr>
                  <w:rFonts w:asciiTheme="minorHAnsi" w:eastAsiaTheme="minorEastAsia" w:hAnsiTheme="minorHAnsi" w:cstheme="minorBidi"/>
                  <w:noProof/>
                  <w:sz w:val="22"/>
                  <w:szCs w:val="22"/>
                </w:rPr>
                <w:tab/>
              </w:r>
              <w:r w:rsidRPr="00284E03" w:rsidDel="00F72688">
                <w:rPr>
                  <w:rStyle w:val="Hyperlink"/>
                  <w:noProof/>
                </w:rPr>
                <w:delText>General Assumptions</w:delText>
              </w:r>
              <w:r w:rsidDel="00F72688">
                <w:rPr>
                  <w:noProof/>
                  <w:webHidden/>
                </w:rPr>
                <w:tab/>
                <w:delText>106</w:delText>
              </w:r>
            </w:del>
          </w:ins>
        </w:p>
        <w:p w:rsidR="00C012B2" w:rsidDel="00F72688" w:rsidRDefault="00C012B2">
          <w:pPr>
            <w:pStyle w:val="TOC3"/>
            <w:tabs>
              <w:tab w:val="left" w:pos="1260"/>
            </w:tabs>
            <w:rPr>
              <w:ins w:id="1697" w:author="Author"/>
              <w:del w:id="1698" w:author="Author"/>
              <w:rFonts w:asciiTheme="minorHAnsi" w:eastAsiaTheme="minorEastAsia" w:hAnsiTheme="minorHAnsi" w:cstheme="minorBidi"/>
              <w:noProof/>
              <w:sz w:val="22"/>
              <w:szCs w:val="22"/>
            </w:rPr>
          </w:pPr>
          <w:ins w:id="1699" w:author="Author">
            <w:del w:id="1700" w:author="Author">
              <w:r w:rsidRPr="00284E03" w:rsidDel="00F72688">
                <w:rPr>
                  <w:rStyle w:val="Hyperlink"/>
                  <w:noProof/>
                </w:rPr>
                <w:delText>6.3.6</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111</w:delText>
              </w:r>
            </w:del>
          </w:ins>
        </w:p>
        <w:p w:rsidR="00C012B2" w:rsidDel="00F72688" w:rsidRDefault="00C012B2">
          <w:pPr>
            <w:pStyle w:val="TOC2"/>
            <w:rPr>
              <w:ins w:id="1701" w:author="Author"/>
              <w:del w:id="1702" w:author="Author"/>
              <w:rFonts w:asciiTheme="minorHAnsi" w:eastAsiaTheme="minorEastAsia" w:hAnsiTheme="minorHAnsi" w:cstheme="minorBidi"/>
              <w:noProof/>
              <w:sz w:val="22"/>
              <w:szCs w:val="22"/>
            </w:rPr>
          </w:pPr>
          <w:ins w:id="1703" w:author="Author">
            <w:del w:id="1704" w:author="Author">
              <w:r w:rsidRPr="00284E03" w:rsidDel="00F72688">
                <w:rPr>
                  <w:rStyle w:val="Hyperlink"/>
                  <w:noProof/>
                </w:rPr>
                <w:delText>6.4</w:delText>
              </w:r>
              <w:r w:rsidDel="00F72688">
                <w:rPr>
                  <w:rFonts w:asciiTheme="minorHAnsi" w:eastAsiaTheme="minorEastAsia" w:hAnsiTheme="minorHAnsi" w:cstheme="minorBidi"/>
                  <w:noProof/>
                  <w:sz w:val="22"/>
                  <w:szCs w:val="22"/>
                </w:rPr>
                <w:tab/>
              </w:r>
              <w:r w:rsidRPr="00284E03" w:rsidDel="00F72688">
                <w:rPr>
                  <w:rStyle w:val="Hyperlink"/>
                  <w:noProof/>
                </w:rPr>
                <w:delText>Test Load and Data Description</w:delText>
              </w:r>
              <w:r w:rsidDel="00F72688">
                <w:rPr>
                  <w:noProof/>
                  <w:webHidden/>
                </w:rPr>
                <w:tab/>
                <w:delText>148</w:delText>
              </w:r>
            </w:del>
          </w:ins>
        </w:p>
        <w:p w:rsidR="00C012B2" w:rsidDel="00F72688" w:rsidRDefault="00C012B2">
          <w:pPr>
            <w:pStyle w:val="TOC3"/>
            <w:tabs>
              <w:tab w:val="left" w:pos="1260"/>
            </w:tabs>
            <w:rPr>
              <w:ins w:id="1705" w:author="Author"/>
              <w:del w:id="1706" w:author="Author"/>
              <w:rFonts w:asciiTheme="minorHAnsi" w:eastAsiaTheme="minorEastAsia" w:hAnsiTheme="minorHAnsi" w:cstheme="minorBidi"/>
              <w:noProof/>
              <w:sz w:val="22"/>
              <w:szCs w:val="22"/>
            </w:rPr>
          </w:pPr>
          <w:ins w:id="1707" w:author="Author">
            <w:del w:id="1708" w:author="Author">
              <w:r w:rsidRPr="00284E03" w:rsidDel="00F72688">
                <w:rPr>
                  <w:rStyle w:val="Hyperlink"/>
                  <w:noProof/>
                </w:rPr>
                <w:delText>6.4.1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148</w:delText>
              </w:r>
            </w:del>
          </w:ins>
        </w:p>
        <w:p w:rsidR="00C012B2" w:rsidDel="00F72688" w:rsidRDefault="00C012B2">
          <w:pPr>
            <w:pStyle w:val="TOC3"/>
            <w:tabs>
              <w:tab w:val="left" w:pos="1260"/>
            </w:tabs>
            <w:rPr>
              <w:ins w:id="1709" w:author="Author"/>
              <w:del w:id="1710" w:author="Author"/>
              <w:rFonts w:asciiTheme="minorHAnsi" w:eastAsiaTheme="minorEastAsia" w:hAnsiTheme="minorHAnsi" w:cstheme="minorBidi"/>
              <w:noProof/>
              <w:sz w:val="22"/>
              <w:szCs w:val="22"/>
            </w:rPr>
          </w:pPr>
          <w:ins w:id="1711" w:author="Author">
            <w:del w:id="1712" w:author="Author">
              <w:r w:rsidRPr="00284E03" w:rsidDel="00F72688">
                <w:rPr>
                  <w:rStyle w:val="Hyperlink"/>
                  <w:noProof/>
                </w:rPr>
                <w:delText>6.4.2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148</w:delText>
              </w:r>
            </w:del>
          </w:ins>
        </w:p>
        <w:p w:rsidR="00C012B2" w:rsidDel="00F72688" w:rsidRDefault="00C012B2">
          <w:pPr>
            <w:pStyle w:val="TOC1"/>
            <w:rPr>
              <w:ins w:id="1713" w:author="Author"/>
              <w:del w:id="1714" w:author="Author"/>
              <w:rFonts w:asciiTheme="minorHAnsi" w:eastAsiaTheme="minorEastAsia" w:hAnsiTheme="minorHAnsi" w:cstheme="minorBidi"/>
              <w:b w:val="0"/>
              <w:sz w:val="22"/>
              <w:szCs w:val="22"/>
            </w:rPr>
          </w:pPr>
          <w:ins w:id="1715" w:author="Author">
            <w:del w:id="1716" w:author="Author">
              <w:r w:rsidRPr="00284E03" w:rsidDel="00F72688">
                <w:rPr>
                  <w:rStyle w:val="Hyperlink"/>
                  <w:b w:val="0"/>
                </w:rPr>
                <w:delText>7</w:delText>
              </w:r>
              <w:r w:rsidDel="00F72688">
                <w:rPr>
                  <w:rFonts w:asciiTheme="minorHAnsi" w:eastAsiaTheme="minorEastAsia" w:hAnsiTheme="minorHAnsi" w:cstheme="minorBidi"/>
                  <w:b w:val="0"/>
                  <w:sz w:val="22"/>
                  <w:szCs w:val="22"/>
                </w:rPr>
                <w:tab/>
              </w:r>
              <w:r w:rsidRPr="00284E03" w:rsidDel="00F72688">
                <w:rPr>
                  <w:rStyle w:val="Hyperlink"/>
                  <w:b w:val="0"/>
                </w:rPr>
                <w:delText>Package Modeling</w:delText>
              </w:r>
              <w:r w:rsidDel="00F72688">
                <w:rPr>
                  <w:webHidden/>
                </w:rPr>
                <w:tab/>
                <w:delText>152</w:delText>
              </w:r>
            </w:del>
          </w:ins>
        </w:p>
        <w:p w:rsidR="00C012B2" w:rsidDel="00F72688" w:rsidRDefault="00C012B2">
          <w:pPr>
            <w:pStyle w:val="TOC2"/>
            <w:rPr>
              <w:ins w:id="1717" w:author="Author"/>
              <w:del w:id="1718" w:author="Author"/>
              <w:rFonts w:asciiTheme="minorHAnsi" w:eastAsiaTheme="minorEastAsia" w:hAnsiTheme="minorHAnsi" w:cstheme="minorBidi"/>
              <w:noProof/>
              <w:sz w:val="22"/>
              <w:szCs w:val="22"/>
            </w:rPr>
          </w:pPr>
          <w:ins w:id="1719" w:author="Author">
            <w:del w:id="1720" w:author="Author">
              <w:r w:rsidRPr="00284E03" w:rsidDel="00F72688">
                <w:rPr>
                  <w:rStyle w:val="Hyperlink"/>
                  <w:noProof/>
                </w:rPr>
                <w:delText>7.1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152</w:delText>
              </w:r>
            </w:del>
          </w:ins>
        </w:p>
        <w:p w:rsidR="00C012B2" w:rsidDel="00F72688" w:rsidRDefault="00C012B2">
          <w:pPr>
            <w:pStyle w:val="TOC2"/>
            <w:rPr>
              <w:ins w:id="1721" w:author="Author"/>
              <w:del w:id="1722" w:author="Author"/>
              <w:rFonts w:asciiTheme="minorHAnsi" w:eastAsiaTheme="minorEastAsia" w:hAnsiTheme="minorHAnsi" w:cstheme="minorBidi"/>
              <w:noProof/>
              <w:sz w:val="22"/>
              <w:szCs w:val="22"/>
            </w:rPr>
          </w:pPr>
          <w:ins w:id="1723" w:author="Author">
            <w:del w:id="1724" w:author="Author">
              <w:r w:rsidRPr="00284E03" w:rsidDel="00F72688">
                <w:rPr>
                  <w:rStyle w:val="Hyperlink"/>
                  <w:noProof/>
                </w:rPr>
                <w:delText>7.2</w:delText>
              </w:r>
              <w:r w:rsidDel="00F72688">
                <w:rPr>
                  <w:rFonts w:asciiTheme="minorHAnsi" w:eastAsiaTheme="minorEastAsia" w:hAnsiTheme="minorHAnsi" w:cstheme="minorBidi"/>
                  <w:noProof/>
                  <w:sz w:val="22"/>
                  <w:szCs w:val="22"/>
                </w:rPr>
                <w:tab/>
              </w:r>
              <w:r w:rsidRPr="00284E03" w:rsidDel="00F72688">
                <w:rPr>
                  <w:rStyle w:val="Hyperlink"/>
                  <w:noProof/>
                </w:rPr>
                <w:delText>Rules of Precedence</w:delText>
              </w:r>
              <w:r w:rsidDel="00F72688">
                <w:rPr>
                  <w:noProof/>
                  <w:webHidden/>
                </w:rPr>
                <w:tab/>
                <w:delText>152</w:delText>
              </w:r>
            </w:del>
          </w:ins>
        </w:p>
        <w:p w:rsidR="00C012B2" w:rsidDel="00F72688" w:rsidRDefault="00C012B2">
          <w:pPr>
            <w:pStyle w:val="TOC2"/>
            <w:rPr>
              <w:ins w:id="1725" w:author="Author"/>
              <w:del w:id="1726" w:author="Author"/>
              <w:rFonts w:asciiTheme="minorHAnsi" w:eastAsiaTheme="minorEastAsia" w:hAnsiTheme="minorHAnsi" w:cstheme="minorBidi"/>
              <w:noProof/>
              <w:sz w:val="22"/>
              <w:szCs w:val="22"/>
            </w:rPr>
          </w:pPr>
          <w:ins w:id="1727" w:author="Author">
            <w:del w:id="1728" w:author="Author">
              <w:r w:rsidRPr="00284E03" w:rsidDel="00F72688">
                <w:rPr>
                  <w:rStyle w:val="Hyperlink"/>
                  <w:noProof/>
                </w:rPr>
                <w:delText>7.3</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152</w:delText>
              </w:r>
            </w:del>
          </w:ins>
        </w:p>
        <w:p w:rsidR="00C012B2" w:rsidDel="00F72688" w:rsidRDefault="00C012B2">
          <w:pPr>
            <w:pStyle w:val="TOC1"/>
            <w:rPr>
              <w:ins w:id="1729" w:author="Author"/>
              <w:del w:id="1730" w:author="Author"/>
              <w:rFonts w:asciiTheme="minorHAnsi" w:eastAsiaTheme="minorEastAsia" w:hAnsiTheme="minorHAnsi" w:cstheme="minorBidi"/>
              <w:b w:val="0"/>
              <w:sz w:val="22"/>
              <w:szCs w:val="22"/>
            </w:rPr>
          </w:pPr>
          <w:ins w:id="1731" w:author="Author">
            <w:del w:id="1732" w:author="Author">
              <w:r w:rsidRPr="00284E03" w:rsidDel="00F72688">
                <w:rPr>
                  <w:rStyle w:val="Hyperlink"/>
                  <w:b w:val="0"/>
                </w:rPr>
                <w:delText>8</w:delText>
              </w:r>
              <w:r w:rsidDel="00F72688">
                <w:rPr>
                  <w:rFonts w:asciiTheme="minorHAnsi" w:eastAsiaTheme="minorEastAsia" w:hAnsiTheme="minorHAnsi" w:cstheme="minorBidi"/>
                  <w:b w:val="0"/>
                  <w:sz w:val="22"/>
                  <w:szCs w:val="22"/>
                </w:rPr>
                <w:tab/>
              </w:r>
              <w:r w:rsidRPr="00284E03" w:rsidDel="00F72688">
                <w:rPr>
                  <w:rStyle w:val="Hyperlink"/>
                  <w:b w:val="0"/>
                </w:rPr>
                <w:delText>Electrical Board Description</w:delText>
              </w:r>
              <w:r w:rsidDel="00F72688">
                <w:rPr>
                  <w:webHidden/>
                </w:rPr>
                <w:tab/>
                <w:delText>168</w:delText>
              </w:r>
            </w:del>
          </w:ins>
        </w:p>
        <w:p w:rsidR="00C012B2" w:rsidDel="00F72688" w:rsidRDefault="00C012B2">
          <w:pPr>
            <w:pStyle w:val="TOC2"/>
            <w:rPr>
              <w:ins w:id="1733" w:author="Author"/>
              <w:del w:id="1734" w:author="Author"/>
              <w:rFonts w:asciiTheme="minorHAnsi" w:eastAsiaTheme="minorEastAsia" w:hAnsiTheme="minorHAnsi" w:cstheme="minorBidi"/>
              <w:noProof/>
              <w:sz w:val="22"/>
              <w:szCs w:val="22"/>
            </w:rPr>
          </w:pPr>
          <w:ins w:id="1735" w:author="Author">
            <w:del w:id="1736" w:author="Author">
              <w:r w:rsidRPr="00284E03" w:rsidDel="00F72688">
                <w:rPr>
                  <w:rStyle w:val="Hyperlink"/>
                  <w:noProof/>
                </w:rPr>
                <w:delText>8.1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168</w:delText>
              </w:r>
            </w:del>
          </w:ins>
        </w:p>
        <w:p w:rsidR="00C012B2" w:rsidDel="00F72688" w:rsidRDefault="00C012B2">
          <w:pPr>
            <w:pStyle w:val="TOC2"/>
            <w:rPr>
              <w:ins w:id="1737" w:author="Author"/>
              <w:del w:id="1738" w:author="Author"/>
              <w:rFonts w:asciiTheme="minorHAnsi" w:eastAsiaTheme="minorEastAsia" w:hAnsiTheme="minorHAnsi" w:cstheme="minorBidi"/>
              <w:noProof/>
              <w:sz w:val="22"/>
              <w:szCs w:val="22"/>
            </w:rPr>
          </w:pPr>
          <w:ins w:id="1739" w:author="Author">
            <w:del w:id="1740" w:author="Author">
              <w:r w:rsidRPr="00284E03" w:rsidDel="00F72688">
                <w:rPr>
                  <w:rStyle w:val="Hyperlink"/>
                  <w:noProof/>
                </w:rPr>
                <w:delText>8.2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168</w:delText>
              </w:r>
            </w:del>
          </w:ins>
        </w:p>
        <w:p w:rsidR="00C012B2" w:rsidDel="00F72688" w:rsidRDefault="00C012B2">
          <w:pPr>
            <w:pStyle w:val="TOC1"/>
            <w:rPr>
              <w:ins w:id="1741" w:author="Author"/>
              <w:del w:id="1742" w:author="Author"/>
              <w:rFonts w:asciiTheme="minorHAnsi" w:eastAsiaTheme="minorEastAsia" w:hAnsiTheme="minorHAnsi" w:cstheme="minorBidi"/>
              <w:b w:val="0"/>
              <w:sz w:val="22"/>
              <w:szCs w:val="22"/>
            </w:rPr>
          </w:pPr>
          <w:ins w:id="1743" w:author="Author">
            <w:del w:id="1744" w:author="Author">
              <w:r w:rsidRPr="00284E03" w:rsidDel="00F72688">
                <w:rPr>
                  <w:rStyle w:val="Hyperlink"/>
                  <w:b w:val="0"/>
                </w:rPr>
                <w:delText>9</w:delText>
              </w:r>
              <w:r w:rsidDel="00F72688">
                <w:rPr>
                  <w:rFonts w:asciiTheme="minorHAnsi" w:eastAsiaTheme="minorEastAsia" w:hAnsiTheme="minorHAnsi" w:cstheme="minorBidi"/>
                  <w:b w:val="0"/>
                  <w:sz w:val="22"/>
                  <w:szCs w:val="22"/>
                </w:rPr>
                <w:tab/>
              </w:r>
              <w:r w:rsidRPr="00284E03" w:rsidDel="00F72688">
                <w:rPr>
                  <w:rStyle w:val="Hyperlink"/>
                  <w:b w:val="0"/>
                </w:rPr>
                <w:delText>Notes on Data Derivation Method</w:delText>
              </w:r>
              <w:r w:rsidDel="00F72688">
                <w:rPr>
                  <w:webHidden/>
                </w:rPr>
                <w:tab/>
                <w:delText>178</w:delText>
              </w:r>
            </w:del>
          </w:ins>
        </w:p>
        <w:p w:rsidR="00C012B2" w:rsidDel="00F72688" w:rsidRDefault="00C012B2">
          <w:pPr>
            <w:pStyle w:val="TOC1"/>
            <w:rPr>
              <w:ins w:id="1745" w:author="Author"/>
              <w:del w:id="1746" w:author="Author"/>
              <w:rFonts w:asciiTheme="minorHAnsi" w:eastAsiaTheme="minorEastAsia" w:hAnsiTheme="minorHAnsi" w:cstheme="minorBidi"/>
              <w:b w:val="0"/>
              <w:sz w:val="22"/>
              <w:szCs w:val="22"/>
            </w:rPr>
          </w:pPr>
          <w:ins w:id="1747" w:author="Author">
            <w:del w:id="1748" w:author="Author">
              <w:r w:rsidRPr="00284E03" w:rsidDel="00F72688">
                <w:rPr>
                  <w:rStyle w:val="Hyperlink"/>
                  <w:b w:val="0"/>
                </w:rPr>
                <w:delText>10</w:delText>
              </w:r>
              <w:r w:rsidDel="00F72688">
                <w:rPr>
                  <w:rFonts w:asciiTheme="minorHAnsi" w:eastAsiaTheme="minorEastAsia" w:hAnsiTheme="minorHAnsi" w:cstheme="minorBidi"/>
                  <w:b w:val="0"/>
                  <w:sz w:val="22"/>
                  <w:szCs w:val="22"/>
                </w:rPr>
                <w:tab/>
              </w:r>
              <w:r w:rsidRPr="00284E03" w:rsidDel="00F72688">
                <w:rPr>
                  <w:rStyle w:val="Hyperlink"/>
                  <w:b w:val="0"/>
                </w:rPr>
                <w:delText>Algorithmic Modeling</w:delText>
              </w:r>
              <w:r w:rsidDel="00F72688">
                <w:rPr>
                  <w:webHidden/>
                </w:rPr>
                <w:tab/>
                <w:delText>184</w:delText>
              </w:r>
            </w:del>
          </w:ins>
        </w:p>
        <w:p w:rsidR="00C012B2" w:rsidDel="00F72688" w:rsidRDefault="00C012B2">
          <w:pPr>
            <w:pStyle w:val="TOC2"/>
            <w:rPr>
              <w:ins w:id="1749" w:author="Author"/>
              <w:del w:id="1750" w:author="Author"/>
              <w:rFonts w:asciiTheme="minorHAnsi" w:eastAsiaTheme="minorEastAsia" w:hAnsiTheme="minorHAnsi" w:cstheme="minorBidi"/>
              <w:noProof/>
              <w:sz w:val="22"/>
              <w:szCs w:val="22"/>
            </w:rPr>
          </w:pPr>
          <w:ins w:id="1751" w:author="Author">
            <w:del w:id="1752" w:author="Author">
              <w:r w:rsidRPr="00284E03" w:rsidDel="00F72688">
                <w:rPr>
                  <w:rStyle w:val="Hyperlink"/>
                  <w:noProof/>
                </w:rPr>
                <w:delText>10.1</w:delText>
              </w:r>
              <w:r w:rsidDel="00F72688">
                <w:rPr>
                  <w:rFonts w:asciiTheme="minorHAnsi" w:eastAsiaTheme="minorEastAsia" w:hAnsiTheme="minorHAnsi" w:cstheme="minorBidi"/>
                  <w:noProof/>
                  <w:sz w:val="22"/>
                  <w:szCs w:val="22"/>
                </w:rPr>
                <w:tab/>
              </w:r>
              <w:r w:rsidRPr="00284E03" w:rsidDel="00F72688">
                <w:rPr>
                  <w:rStyle w:val="Hyperlink"/>
                  <w:noProof/>
                </w:rPr>
                <w:delText>Algorithmic Modeling Interface (AMI)</w:delText>
              </w:r>
              <w:r w:rsidDel="00F72688">
                <w:rPr>
                  <w:noProof/>
                  <w:webHidden/>
                </w:rPr>
                <w:tab/>
                <w:delText>184</w:delText>
              </w:r>
            </w:del>
          </w:ins>
        </w:p>
        <w:p w:rsidR="00C012B2" w:rsidDel="00F72688" w:rsidRDefault="00C012B2">
          <w:pPr>
            <w:pStyle w:val="TOC3"/>
            <w:tabs>
              <w:tab w:val="left" w:pos="1440"/>
            </w:tabs>
            <w:rPr>
              <w:ins w:id="1753" w:author="Author"/>
              <w:del w:id="1754" w:author="Author"/>
              <w:rFonts w:asciiTheme="minorHAnsi" w:eastAsiaTheme="minorEastAsia" w:hAnsiTheme="minorHAnsi" w:cstheme="minorBidi"/>
              <w:noProof/>
              <w:sz w:val="22"/>
              <w:szCs w:val="22"/>
            </w:rPr>
          </w:pPr>
          <w:ins w:id="1755" w:author="Author">
            <w:del w:id="1756" w:author="Author">
              <w:r w:rsidRPr="00284E03" w:rsidDel="00F72688">
                <w:rPr>
                  <w:rStyle w:val="Hyperlink"/>
                  <w:noProof/>
                </w:rPr>
                <w:delText>10.1.1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184</w:delText>
              </w:r>
            </w:del>
          </w:ins>
        </w:p>
        <w:p w:rsidR="00C012B2" w:rsidDel="00F72688" w:rsidRDefault="00C012B2">
          <w:pPr>
            <w:pStyle w:val="TOC3"/>
            <w:tabs>
              <w:tab w:val="left" w:pos="1440"/>
            </w:tabs>
            <w:rPr>
              <w:ins w:id="1757" w:author="Author"/>
              <w:del w:id="1758" w:author="Author"/>
              <w:rFonts w:asciiTheme="minorHAnsi" w:eastAsiaTheme="minorEastAsia" w:hAnsiTheme="minorHAnsi" w:cstheme="minorBidi"/>
              <w:noProof/>
              <w:sz w:val="22"/>
              <w:szCs w:val="22"/>
            </w:rPr>
          </w:pPr>
          <w:ins w:id="1759" w:author="Author">
            <w:del w:id="1760" w:author="Author">
              <w:r w:rsidRPr="00284E03" w:rsidDel="00F72688">
                <w:rPr>
                  <w:rStyle w:val="Hyperlink"/>
                  <w:noProof/>
                </w:rPr>
                <w:delText>10.1.2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186</w:delText>
              </w:r>
            </w:del>
          </w:ins>
        </w:p>
        <w:p w:rsidR="00C012B2" w:rsidDel="00F72688" w:rsidRDefault="00C012B2">
          <w:pPr>
            <w:pStyle w:val="TOC2"/>
            <w:rPr>
              <w:ins w:id="1761" w:author="Author"/>
              <w:del w:id="1762" w:author="Author"/>
              <w:rFonts w:asciiTheme="minorHAnsi" w:eastAsiaTheme="minorEastAsia" w:hAnsiTheme="minorHAnsi" w:cstheme="minorBidi"/>
              <w:noProof/>
              <w:sz w:val="22"/>
              <w:szCs w:val="22"/>
            </w:rPr>
          </w:pPr>
          <w:ins w:id="1763" w:author="Author">
            <w:del w:id="1764" w:author="Author">
              <w:r w:rsidRPr="00284E03" w:rsidDel="00F72688">
                <w:rPr>
                  <w:rStyle w:val="Hyperlink"/>
                  <w:noProof/>
                </w:rPr>
                <w:delText>10.2</w:delText>
              </w:r>
              <w:r w:rsidDel="00F72688">
                <w:rPr>
                  <w:rFonts w:asciiTheme="minorHAnsi" w:eastAsiaTheme="minorEastAsia" w:hAnsiTheme="minorHAnsi" w:cstheme="minorBidi"/>
                  <w:noProof/>
                  <w:sz w:val="22"/>
                  <w:szCs w:val="22"/>
                </w:rPr>
                <w:tab/>
              </w:r>
              <w:r w:rsidRPr="00284E03" w:rsidDel="00F72688">
                <w:rPr>
                  <w:rStyle w:val="Hyperlink"/>
                  <w:noProof/>
                </w:rPr>
                <w:delText>AMI Executable Model File Programming Guide</w:delText>
              </w:r>
              <w:r w:rsidDel="00F72688">
                <w:rPr>
                  <w:noProof/>
                  <w:webHidden/>
                </w:rPr>
                <w:tab/>
                <w:delText>189</w:delText>
              </w:r>
            </w:del>
          </w:ins>
        </w:p>
        <w:p w:rsidR="00C012B2" w:rsidDel="00F72688" w:rsidRDefault="00C012B2">
          <w:pPr>
            <w:pStyle w:val="TOC3"/>
            <w:tabs>
              <w:tab w:val="left" w:pos="1440"/>
            </w:tabs>
            <w:rPr>
              <w:ins w:id="1765" w:author="Author"/>
              <w:del w:id="1766" w:author="Author"/>
              <w:rFonts w:asciiTheme="minorHAnsi" w:eastAsiaTheme="minorEastAsia" w:hAnsiTheme="minorHAnsi" w:cstheme="minorBidi"/>
              <w:noProof/>
              <w:sz w:val="22"/>
              <w:szCs w:val="22"/>
            </w:rPr>
          </w:pPr>
          <w:ins w:id="1767" w:author="Author">
            <w:del w:id="1768" w:author="Author">
              <w:r w:rsidRPr="00284E03" w:rsidDel="00F72688">
                <w:rPr>
                  <w:rStyle w:val="Hyperlink"/>
                  <w:noProof/>
                </w:rPr>
                <w:delText>10.2.1</w:delText>
              </w:r>
              <w:r w:rsidDel="00F72688">
                <w:rPr>
                  <w:rFonts w:asciiTheme="minorHAnsi" w:eastAsiaTheme="minorEastAsia" w:hAnsiTheme="minorHAnsi" w:cstheme="minorBidi"/>
                  <w:noProof/>
                  <w:sz w:val="22"/>
                  <w:szCs w:val="22"/>
                </w:rPr>
                <w:tab/>
              </w:r>
              <w:r w:rsidRPr="00284E03" w:rsidDel="00F72688">
                <w:rPr>
                  <w:rStyle w:val="Hyperlink"/>
                  <w:noProof/>
                </w:rPr>
                <w:delText>Overview</w:delText>
              </w:r>
              <w:r w:rsidDel="00F72688">
                <w:rPr>
                  <w:noProof/>
                  <w:webHidden/>
                </w:rPr>
                <w:tab/>
                <w:delText>189</w:delText>
              </w:r>
            </w:del>
          </w:ins>
        </w:p>
        <w:p w:rsidR="00C012B2" w:rsidDel="00F72688" w:rsidRDefault="00C012B2">
          <w:pPr>
            <w:pStyle w:val="TOC3"/>
            <w:tabs>
              <w:tab w:val="left" w:pos="1440"/>
            </w:tabs>
            <w:rPr>
              <w:ins w:id="1769" w:author="Author"/>
              <w:del w:id="1770" w:author="Author"/>
              <w:rFonts w:asciiTheme="minorHAnsi" w:eastAsiaTheme="minorEastAsia" w:hAnsiTheme="minorHAnsi" w:cstheme="minorBidi"/>
              <w:noProof/>
              <w:sz w:val="22"/>
              <w:szCs w:val="22"/>
            </w:rPr>
          </w:pPr>
          <w:ins w:id="1771" w:author="Author">
            <w:del w:id="1772" w:author="Author">
              <w:r w:rsidRPr="00284E03" w:rsidDel="00F72688">
                <w:rPr>
                  <w:rStyle w:val="Hyperlink"/>
                  <w:noProof/>
                </w:rPr>
                <w:delText>10.2.2</w:delText>
              </w:r>
              <w:r w:rsidDel="00F72688">
                <w:rPr>
                  <w:rFonts w:asciiTheme="minorHAnsi" w:eastAsiaTheme="minorEastAsia" w:hAnsiTheme="minorHAnsi" w:cstheme="minorBidi"/>
                  <w:noProof/>
                  <w:sz w:val="22"/>
                  <w:szCs w:val="22"/>
                </w:rPr>
                <w:tab/>
              </w:r>
              <w:r w:rsidRPr="00284E03" w:rsidDel="00F72688">
                <w:rPr>
                  <w:rStyle w:val="Hyperlink"/>
                  <w:noProof/>
                </w:rPr>
                <w:delText>Application Scenarios</w:delText>
              </w:r>
              <w:r w:rsidDel="00F72688">
                <w:rPr>
                  <w:noProof/>
                  <w:webHidden/>
                </w:rPr>
                <w:tab/>
                <w:delText>190</w:delText>
              </w:r>
            </w:del>
          </w:ins>
        </w:p>
        <w:p w:rsidR="00C012B2" w:rsidDel="00F72688" w:rsidRDefault="00C012B2">
          <w:pPr>
            <w:pStyle w:val="TOC3"/>
            <w:tabs>
              <w:tab w:val="left" w:pos="1440"/>
            </w:tabs>
            <w:rPr>
              <w:ins w:id="1773" w:author="Author"/>
              <w:del w:id="1774" w:author="Author"/>
              <w:rFonts w:asciiTheme="minorHAnsi" w:eastAsiaTheme="minorEastAsia" w:hAnsiTheme="minorHAnsi" w:cstheme="minorBidi"/>
              <w:noProof/>
              <w:sz w:val="22"/>
              <w:szCs w:val="22"/>
            </w:rPr>
          </w:pPr>
          <w:ins w:id="1775" w:author="Author">
            <w:del w:id="1776" w:author="Author">
              <w:r w:rsidRPr="00284E03" w:rsidDel="00F72688">
                <w:rPr>
                  <w:rStyle w:val="Hyperlink"/>
                  <w:noProof/>
                </w:rPr>
                <w:delText>10.2.3</w:delText>
              </w:r>
              <w:r w:rsidDel="00F72688">
                <w:rPr>
                  <w:rFonts w:asciiTheme="minorHAnsi" w:eastAsiaTheme="minorEastAsia" w:hAnsiTheme="minorHAnsi" w:cstheme="minorBidi"/>
                  <w:noProof/>
                  <w:sz w:val="22"/>
                  <w:szCs w:val="22"/>
                </w:rPr>
                <w:tab/>
              </w:r>
              <w:r w:rsidRPr="00284E03" w:rsidDel="00F72688">
                <w:rPr>
                  <w:rStyle w:val="Hyperlink"/>
                  <w:noProof/>
                </w:rPr>
                <w:delText>Function Signatures</w:delText>
              </w:r>
              <w:r w:rsidDel="00F72688">
                <w:rPr>
                  <w:noProof/>
                  <w:webHidden/>
                </w:rPr>
                <w:tab/>
                <w:delText>195</w:delText>
              </w:r>
            </w:del>
          </w:ins>
        </w:p>
        <w:p w:rsidR="00C012B2" w:rsidDel="00F72688" w:rsidRDefault="00C012B2">
          <w:pPr>
            <w:pStyle w:val="TOC3"/>
            <w:tabs>
              <w:tab w:val="left" w:pos="1440"/>
            </w:tabs>
            <w:rPr>
              <w:ins w:id="1777" w:author="Author"/>
              <w:del w:id="1778" w:author="Author"/>
              <w:rFonts w:asciiTheme="minorHAnsi" w:eastAsiaTheme="minorEastAsia" w:hAnsiTheme="minorHAnsi" w:cstheme="minorBidi"/>
              <w:noProof/>
              <w:sz w:val="22"/>
              <w:szCs w:val="22"/>
            </w:rPr>
          </w:pPr>
          <w:ins w:id="1779" w:author="Author">
            <w:del w:id="1780" w:author="Author">
              <w:r w:rsidRPr="00284E03" w:rsidDel="00F72688">
                <w:rPr>
                  <w:rStyle w:val="Hyperlink"/>
                  <w:noProof/>
                </w:rPr>
                <w:delText>10.2.4</w:delText>
              </w:r>
              <w:r w:rsidDel="00F72688">
                <w:rPr>
                  <w:rFonts w:asciiTheme="minorHAnsi" w:eastAsiaTheme="minorEastAsia" w:hAnsiTheme="minorHAnsi" w:cstheme="minorBidi"/>
                  <w:noProof/>
                  <w:sz w:val="22"/>
                  <w:szCs w:val="22"/>
                </w:rPr>
                <w:tab/>
              </w:r>
              <w:r w:rsidRPr="00284E03" w:rsidDel="00F72688">
                <w:rPr>
                  <w:rStyle w:val="Hyperlink"/>
                  <w:noProof/>
                </w:rPr>
                <w:delText>Code Segment Examples</w:delText>
              </w:r>
              <w:r w:rsidDel="00F72688">
                <w:rPr>
                  <w:noProof/>
                  <w:webHidden/>
                </w:rPr>
                <w:tab/>
                <w:delText>206</w:delText>
              </w:r>
            </w:del>
          </w:ins>
        </w:p>
        <w:p w:rsidR="00C012B2" w:rsidDel="00F72688" w:rsidRDefault="00C012B2">
          <w:pPr>
            <w:pStyle w:val="TOC2"/>
            <w:rPr>
              <w:ins w:id="1781" w:author="Author"/>
              <w:del w:id="1782" w:author="Author"/>
              <w:rFonts w:asciiTheme="minorHAnsi" w:eastAsiaTheme="minorEastAsia" w:hAnsiTheme="minorHAnsi" w:cstheme="minorBidi"/>
              <w:noProof/>
              <w:sz w:val="22"/>
              <w:szCs w:val="22"/>
            </w:rPr>
          </w:pPr>
          <w:ins w:id="1783" w:author="Author">
            <w:del w:id="1784" w:author="Author">
              <w:r w:rsidRPr="00284E03" w:rsidDel="00F72688">
                <w:rPr>
                  <w:rStyle w:val="Hyperlink"/>
                  <w:noProof/>
                </w:rPr>
                <w:delText>10.3</w:delText>
              </w:r>
              <w:r w:rsidDel="00F72688">
                <w:rPr>
                  <w:rFonts w:asciiTheme="minorHAnsi" w:eastAsiaTheme="minorEastAsia" w:hAnsiTheme="minorHAnsi" w:cstheme="minorBidi"/>
                  <w:noProof/>
                  <w:sz w:val="22"/>
                  <w:szCs w:val="22"/>
                </w:rPr>
                <w:tab/>
              </w:r>
              <w:r w:rsidRPr="00284E03" w:rsidDel="00F72688">
                <w:rPr>
                  <w:rStyle w:val="Hyperlink"/>
                  <w:noProof/>
                </w:rPr>
                <w:delText>AMI Parameter Definition File Structure</w:delText>
              </w:r>
              <w:r w:rsidDel="00F72688">
                <w:rPr>
                  <w:noProof/>
                  <w:webHidden/>
                </w:rPr>
                <w:tab/>
                <w:delText>207</w:delText>
              </w:r>
            </w:del>
          </w:ins>
        </w:p>
        <w:p w:rsidR="00C012B2" w:rsidDel="00F72688" w:rsidRDefault="00C012B2">
          <w:pPr>
            <w:pStyle w:val="TOC3"/>
            <w:tabs>
              <w:tab w:val="left" w:pos="1440"/>
            </w:tabs>
            <w:rPr>
              <w:ins w:id="1785" w:author="Author"/>
              <w:del w:id="1786" w:author="Author"/>
              <w:rFonts w:asciiTheme="minorHAnsi" w:eastAsiaTheme="minorEastAsia" w:hAnsiTheme="minorHAnsi" w:cstheme="minorBidi"/>
              <w:noProof/>
              <w:sz w:val="22"/>
              <w:szCs w:val="22"/>
            </w:rPr>
          </w:pPr>
          <w:ins w:id="1787" w:author="Author">
            <w:del w:id="1788" w:author="Author">
              <w:r w:rsidRPr="00284E03"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284E03" w:rsidDel="00F72688">
                <w:rPr>
                  <w:rStyle w:val="Hyperlink"/>
                  <w:noProof/>
                  <w:lang w:eastAsia="en-US"/>
                </w:rPr>
                <w:delText>Introduction</w:delText>
              </w:r>
              <w:r w:rsidDel="00F72688">
                <w:rPr>
                  <w:noProof/>
                  <w:webHidden/>
                </w:rPr>
                <w:tab/>
                <w:delText>207</w:delText>
              </w:r>
            </w:del>
          </w:ins>
        </w:p>
        <w:p w:rsidR="00C012B2" w:rsidDel="00F72688" w:rsidRDefault="00C012B2">
          <w:pPr>
            <w:pStyle w:val="TOC3"/>
            <w:tabs>
              <w:tab w:val="left" w:pos="1440"/>
            </w:tabs>
            <w:rPr>
              <w:ins w:id="1789" w:author="Author"/>
              <w:del w:id="1790" w:author="Author"/>
              <w:rFonts w:asciiTheme="minorHAnsi" w:eastAsiaTheme="minorEastAsia" w:hAnsiTheme="minorHAnsi" w:cstheme="minorBidi"/>
              <w:noProof/>
              <w:sz w:val="22"/>
              <w:szCs w:val="22"/>
            </w:rPr>
          </w:pPr>
          <w:ins w:id="1791" w:author="Author">
            <w:del w:id="1792" w:author="Author">
              <w:r w:rsidRPr="00284E03" w:rsidDel="00F72688">
                <w:rPr>
                  <w:rStyle w:val="Hyperlink"/>
                  <w:noProof/>
                </w:rPr>
                <w:delText>10.3.2</w:delText>
              </w:r>
              <w:r w:rsidDel="00F72688">
                <w:rPr>
                  <w:rFonts w:asciiTheme="minorHAnsi" w:eastAsiaTheme="minorEastAsia" w:hAnsiTheme="minorHAnsi" w:cstheme="minorBidi"/>
                  <w:noProof/>
                  <w:sz w:val="22"/>
                  <w:szCs w:val="22"/>
                </w:rPr>
                <w:tab/>
              </w:r>
              <w:r w:rsidRPr="00284E03" w:rsidDel="00F72688">
                <w:rPr>
                  <w:rStyle w:val="Hyperlink"/>
                  <w:noProof/>
                </w:rPr>
                <w:delText>AMI Parameter Definition File Organization</w:delText>
              </w:r>
              <w:r w:rsidDel="00F72688">
                <w:rPr>
                  <w:noProof/>
                  <w:webHidden/>
                </w:rPr>
                <w:tab/>
                <w:delText>207</w:delText>
              </w:r>
            </w:del>
          </w:ins>
        </w:p>
        <w:p w:rsidR="00C012B2" w:rsidDel="00F72688" w:rsidRDefault="00C012B2">
          <w:pPr>
            <w:pStyle w:val="TOC3"/>
            <w:tabs>
              <w:tab w:val="left" w:pos="1440"/>
            </w:tabs>
            <w:rPr>
              <w:ins w:id="1793" w:author="Author"/>
              <w:del w:id="1794" w:author="Author"/>
              <w:rFonts w:asciiTheme="minorHAnsi" w:eastAsiaTheme="minorEastAsia" w:hAnsiTheme="minorHAnsi" w:cstheme="minorBidi"/>
              <w:noProof/>
              <w:sz w:val="22"/>
              <w:szCs w:val="22"/>
            </w:rPr>
          </w:pPr>
          <w:ins w:id="1795" w:author="Author">
            <w:del w:id="1796" w:author="Author">
              <w:r w:rsidRPr="00284E03" w:rsidDel="00F72688">
                <w:rPr>
                  <w:rStyle w:val="Hyperlink"/>
                  <w:noProof/>
                </w:rPr>
                <w:delText>10.3.3</w:delText>
              </w:r>
              <w:r w:rsidDel="00F72688">
                <w:rPr>
                  <w:rFonts w:asciiTheme="minorHAnsi" w:eastAsiaTheme="minorEastAsia" w:hAnsiTheme="minorHAnsi" w:cstheme="minorBidi"/>
                  <w:noProof/>
                  <w:sz w:val="22"/>
                  <w:szCs w:val="22"/>
                </w:rPr>
                <w:tab/>
              </w:r>
              <w:r w:rsidRPr="00284E03" w:rsidDel="00F72688">
                <w:rPr>
                  <w:rStyle w:val="Hyperlink"/>
                  <w:noProof/>
                </w:rPr>
                <w:delText>Parameter Rules Summary</w:delText>
              </w:r>
              <w:r w:rsidDel="00F72688">
                <w:rPr>
                  <w:noProof/>
                  <w:webHidden/>
                </w:rPr>
                <w:tab/>
                <w:delText>208</w:delText>
              </w:r>
            </w:del>
          </w:ins>
        </w:p>
        <w:p w:rsidR="00C012B2" w:rsidDel="00F72688" w:rsidRDefault="00C012B2">
          <w:pPr>
            <w:pStyle w:val="TOC3"/>
            <w:tabs>
              <w:tab w:val="left" w:pos="1440"/>
            </w:tabs>
            <w:rPr>
              <w:ins w:id="1797" w:author="Author"/>
              <w:del w:id="1798" w:author="Author"/>
              <w:rFonts w:asciiTheme="minorHAnsi" w:eastAsiaTheme="minorEastAsia" w:hAnsiTheme="minorHAnsi" w:cstheme="minorBidi"/>
              <w:noProof/>
              <w:sz w:val="22"/>
              <w:szCs w:val="22"/>
            </w:rPr>
          </w:pPr>
          <w:ins w:id="1799" w:author="Author">
            <w:del w:id="1800" w:author="Author">
              <w:r w:rsidRPr="00284E03" w:rsidDel="00F72688">
                <w:rPr>
                  <w:rStyle w:val="Hyperlink"/>
                  <w:noProof/>
                </w:rPr>
                <w:delText>10.3.4</w:delText>
              </w:r>
              <w:r w:rsidDel="00F72688">
                <w:rPr>
                  <w:rFonts w:asciiTheme="minorHAnsi" w:eastAsiaTheme="minorEastAsia" w:hAnsiTheme="minorHAnsi" w:cstheme="minorBidi"/>
                  <w:noProof/>
                  <w:sz w:val="22"/>
                  <w:szCs w:val="22"/>
                </w:rPr>
                <w:tab/>
              </w:r>
              <w:r w:rsidRPr="00284E03" w:rsidDel="00F72688">
                <w:rPr>
                  <w:rStyle w:val="Hyperlink"/>
                  <w:noProof/>
                </w:rPr>
                <w:delText>Reserved Word Rules</w:delText>
              </w:r>
              <w:r w:rsidDel="00F72688">
                <w:rPr>
                  <w:noProof/>
                  <w:webHidden/>
                </w:rPr>
                <w:tab/>
                <w:delText>209</w:delText>
              </w:r>
            </w:del>
          </w:ins>
        </w:p>
        <w:p w:rsidR="00C012B2" w:rsidDel="00F72688" w:rsidRDefault="00C012B2">
          <w:pPr>
            <w:pStyle w:val="TOC3"/>
            <w:tabs>
              <w:tab w:val="left" w:pos="1440"/>
            </w:tabs>
            <w:rPr>
              <w:ins w:id="1801" w:author="Author"/>
              <w:del w:id="1802" w:author="Author"/>
              <w:rFonts w:asciiTheme="minorHAnsi" w:eastAsiaTheme="minorEastAsia" w:hAnsiTheme="minorHAnsi" w:cstheme="minorBidi"/>
              <w:noProof/>
              <w:sz w:val="22"/>
              <w:szCs w:val="22"/>
            </w:rPr>
          </w:pPr>
          <w:ins w:id="1803" w:author="Author">
            <w:del w:id="1804" w:author="Author">
              <w:r w:rsidRPr="00284E03" w:rsidDel="00F72688">
                <w:rPr>
                  <w:rStyle w:val="Hyperlink"/>
                  <w:noProof/>
                </w:rPr>
                <w:delText>10.3.5</w:delText>
              </w:r>
              <w:r w:rsidDel="00F72688">
                <w:rPr>
                  <w:rFonts w:asciiTheme="minorHAnsi" w:eastAsiaTheme="minorEastAsia" w:hAnsiTheme="minorHAnsi" w:cstheme="minorBidi"/>
                  <w:noProof/>
                  <w:sz w:val="22"/>
                  <w:szCs w:val="22"/>
                </w:rPr>
                <w:tab/>
              </w:r>
              <w:r w:rsidRPr="00284E03" w:rsidDel="00F72688">
                <w:rPr>
                  <w:rStyle w:val="Hyperlink"/>
                  <w:noProof/>
                </w:rPr>
                <w:delText>Combination and Corner Rules</w:delText>
              </w:r>
              <w:r w:rsidDel="00F72688">
                <w:rPr>
                  <w:noProof/>
                  <w:webHidden/>
                </w:rPr>
                <w:tab/>
                <w:delText>216</w:delText>
              </w:r>
            </w:del>
          </w:ins>
        </w:p>
        <w:p w:rsidR="00C012B2" w:rsidDel="00F72688" w:rsidRDefault="00C012B2">
          <w:pPr>
            <w:pStyle w:val="TOC3"/>
            <w:tabs>
              <w:tab w:val="left" w:pos="1440"/>
            </w:tabs>
            <w:rPr>
              <w:ins w:id="1805" w:author="Author"/>
              <w:del w:id="1806" w:author="Author"/>
              <w:rFonts w:asciiTheme="minorHAnsi" w:eastAsiaTheme="minorEastAsia" w:hAnsiTheme="minorHAnsi" w:cstheme="minorBidi"/>
              <w:noProof/>
              <w:sz w:val="22"/>
              <w:szCs w:val="22"/>
            </w:rPr>
          </w:pPr>
          <w:ins w:id="1807" w:author="Author">
            <w:del w:id="1808" w:author="Author">
              <w:r w:rsidRPr="00284E03" w:rsidDel="00F72688">
                <w:rPr>
                  <w:rStyle w:val="Hyperlink"/>
                  <w:noProof/>
                </w:rPr>
                <w:delText>10.3.6</w:delText>
              </w:r>
              <w:r w:rsidDel="00F72688">
                <w:rPr>
                  <w:rFonts w:asciiTheme="minorHAnsi" w:eastAsiaTheme="minorEastAsia" w:hAnsiTheme="minorHAnsi" w:cstheme="minorBidi"/>
                  <w:noProof/>
                  <w:sz w:val="22"/>
                  <w:szCs w:val="22"/>
                </w:rPr>
                <w:tab/>
              </w:r>
              <w:r w:rsidRPr="00284E03" w:rsidDel="00F72688">
                <w:rPr>
                  <w:rStyle w:val="Hyperlink"/>
                  <w:noProof/>
                </w:rPr>
                <w:delText>Processing and Passing Parameter String Rules</w:delText>
              </w:r>
              <w:r w:rsidDel="00F72688">
                <w:rPr>
                  <w:noProof/>
                  <w:webHidden/>
                </w:rPr>
                <w:tab/>
                <w:delText>217</w:delText>
              </w:r>
            </w:del>
          </w:ins>
        </w:p>
        <w:p w:rsidR="00C012B2" w:rsidDel="00F72688" w:rsidRDefault="00C012B2">
          <w:pPr>
            <w:pStyle w:val="TOC3"/>
            <w:tabs>
              <w:tab w:val="left" w:pos="1440"/>
            </w:tabs>
            <w:rPr>
              <w:ins w:id="1809" w:author="Author"/>
              <w:del w:id="1810" w:author="Author"/>
              <w:rFonts w:asciiTheme="minorHAnsi" w:eastAsiaTheme="minorEastAsia" w:hAnsiTheme="minorHAnsi" w:cstheme="minorBidi"/>
              <w:noProof/>
              <w:sz w:val="22"/>
              <w:szCs w:val="22"/>
            </w:rPr>
          </w:pPr>
          <w:ins w:id="1811" w:author="Author">
            <w:del w:id="1812" w:author="Author">
              <w:r w:rsidRPr="00284E03" w:rsidDel="00F72688">
                <w:rPr>
                  <w:rStyle w:val="Hyperlink"/>
                  <w:noProof/>
                </w:rPr>
                <w:delText>10.3.7</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 for Type and Format</w:delText>
              </w:r>
              <w:r w:rsidDel="00F72688">
                <w:rPr>
                  <w:noProof/>
                  <w:webHidden/>
                </w:rPr>
                <w:tab/>
                <w:delText>218</w:delText>
              </w:r>
            </w:del>
          </w:ins>
        </w:p>
        <w:p w:rsidR="00C012B2" w:rsidDel="00F72688" w:rsidRDefault="00C012B2">
          <w:pPr>
            <w:pStyle w:val="TOC2"/>
            <w:rPr>
              <w:ins w:id="1813" w:author="Author"/>
              <w:del w:id="1814" w:author="Author"/>
              <w:rFonts w:asciiTheme="minorHAnsi" w:eastAsiaTheme="minorEastAsia" w:hAnsiTheme="minorHAnsi" w:cstheme="minorBidi"/>
              <w:noProof/>
              <w:sz w:val="22"/>
              <w:szCs w:val="22"/>
            </w:rPr>
          </w:pPr>
          <w:ins w:id="1815" w:author="Author">
            <w:del w:id="1816" w:author="Author">
              <w:r w:rsidRPr="00284E03" w:rsidDel="00F72688">
                <w:rPr>
                  <w:rStyle w:val="Hyperlink"/>
                  <w:noProof/>
                </w:rPr>
                <w:delText>10.4</w:delText>
              </w:r>
              <w:r w:rsidDel="00F72688">
                <w:rPr>
                  <w:rFonts w:asciiTheme="minorHAnsi" w:eastAsiaTheme="minorEastAsia" w:hAnsiTheme="minorHAnsi" w:cstheme="minorBidi"/>
                  <w:noProof/>
                  <w:sz w:val="22"/>
                  <w:szCs w:val="22"/>
                </w:rPr>
                <w:tab/>
              </w:r>
              <w:r w:rsidRPr="00284E03" w:rsidDel="00F72688">
                <w:rPr>
                  <w:rStyle w:val="Hyperlink"/>
                  <w:noProof/>
                </w:rPr>
                <w:delText>General Reserved Parameters</w:delText>
              </w:r>
              <w:r w:rsidDel="00F72688">
                <w:rPr>
                  <w:noProof/>
                  <w:webHidden/>
                </w:rPr>
                <w:tab/>
                <w:delText>218</w:delText>
              </w:r>
            </w:del>
          </w:ins>
        </w:p>
        <w:p w:rsidR="00C012B2" w:rsidDel="00F72688" w:rsidRDefault="00C012B2">
          <w:pPr>
            <w:pStyle w:val="TOC3"/>
            <w:tabs>
              <w:tab w:val="left" w:pos="1440"/>
            </w:tabs>
            <w:rPr>
              <w:ins w:id="1817" w:author="Author"/>
              <w:del w:id="1818" w:author="Author"/>
              <w:rFonts w:asciiTheme="minorHAnsi" w:eastAsiaTheme="minorEastAsia" w:hAnsiTheme="minorHAnsi" w:cstheme="minorBidi"/>
              <w:noProof/>
              <w:sz w:val="22"/>
              <w:szCs w:val="22"/>
            </w:rPr>
          </w:pPr>
          <w:ins w:id="1819" w:author="Author">
            <w:del w:id="1820" w:author="Author">
              <w:r w:rsidRPr="00284E03" w:rsidDel="00F72688">
                <w:rPr>
                  <w:rStyle w:val="Hyperlink"/>
                  <w:noProof/>
                </w:rPr>
                <w:delText>10.4.1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224</w:delText>
              </w:r>
            </w:del>
          </w:ins>
        </w:p>
        <w:p w:rsidR="00C012B2" w:rsidDel="00F72688" w:rsidRDefault="00C012B2">
          <w:pPr>
            <w:pStyle w:val="TOC2"/>
            <w:rPr>
              <w:ins w:id="1821" w:author="Author"/>
              <w:del w:id="1822" w:author="Author"/>
              <w:rFonts w:asciiTheme="minorHAnsi" w:eastAsiaTheme="minorEastAsia" w:hAnsiTheme="minorHAnsi" w:cstheme="minorBidi"/>
              <w:noProof/>
              <w:sz w:val="22"/>
              <w:szCs w:val="22"/>
            </w:rPr>
          </w:pPr>
          <w:ins w:id="1823" w:author="Author">
            <w:del w:id="1824" w:author="Author">
              <w:r w:rsidRPr="00284E03" w:rsidDel="00F72688">
                <w:rPr>
                  <w:rStyle w:val="Hyperlink"/>
                  <w:noProof/>
                </w:rPr>
                <w:delText>10.5</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Parameters for Data Management</w:delText>
              </w:r>
              <w:r w:rsidDel="00F72688">
                <w:rPr>
                  <w:noProof/>
                  <w:webHidden/>
                </w:rPr>
                <w:tab/>
                <w:delText>226</w:delText>
              </w:r>
            </w:del>
          </w:ins>
        </w:p>
        <w:p w:rsidR="00C012B2" w:rsidDel="00F72688" w:rsidRDefault="00C012B2">
          <w:pPr>
            <w:pStyle w:val="TOC3"/>
            <w:tabs>
              <w:tab w:val="left" w:pos="1440"/>
            </w:tabs>
            <w:rPr>
              <w:ins w:id="1825" w:author="Author"/>
              <w:del w:id="1826" w:author="Author"/>
              <w:rFonts w:asciiTheme="minorHAnsi" w:eastAsiaTheme="minorEastAsia" w:hAnsiTheme="minorHAnsi" w:cstheme="minorBidi"/>
              <w:noProof/>
              <w:sz w:val="22"/>
              <w:szCs w:val="22"/>
            </w:rPr>
          </w:pPr>
          <w:ins w:id="1827" w:author="Author">
            <w:del w:id="1828" w:author="Author">
              <w:r w:rsidRPr="00284E03" w:rsidDel="00F72688">
                <w:rPr>
                  <w:rStyle w:val="Hyperlink"/>
                  <w:noProof/>
                </w:rPr>
                <w:delText>10.5.1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228</w:delText>
              </w:r>
            </w:del>
          </w:ins>
        </w:p>
        <w:p w:rsidR="00C012B2" w:rsidDel="00F72688" w:rsidRDefault="00C012B2">
          <w:pPr>
            <w:pStyle w:val="TOC2"/>
            <w:rPr>
              <w:ins w:id="1829" w:author="Author"/>
              <w:del w:id="1830" w:author="Author"/>
              <w:rFonts w:asciiTheme="minorHAnsi" w:eastAsiaTheme="minorEastAsia" w:hAnsiTheme="minorHAnsi" w:cstheme="minorBidi"/>
              <w:noProof/>
              <w:sz w:val="22"/>
              <w:szCs w:val="22"/>
            </w:rPr>
          </w:pPr>
          <w:ins w:id="1831" w:author="Author">
            <w:del w:id="1832" w:author="Author">
              <w:r w:rsidRPr="00284E03" w:rsidDel="00F72688">
                <w:rPr>
                  <w:rStyle w:val="Hyperlink"/>
                  <w:noProof/>
                </w:rPr>
                <w:delText>10.6</w:delText>
              </w:r>
              <w:r w:rsidDel="00F72688">
                <w:rPr>
                  <w:rFonts w:asciiTheme="minorHAnsi" w:eastAsiaTheme="minorEastAsia" w:hAnsiTheme="minorHAnsi" w:cstheme="minorBidi"/>
                  <w:noProof/>
                  <w:sz w:val="22"/>
                  <w:szCs w:val="22"/>
                </w:rPr>
                <w:tab/>
              </w:r>
              <w:r w:rsidRPr="00284E03" w:rsidDel="00F72688">
                <w:rPr>
                  <w:rStyle w:val="Hyperlink"/>
                  <w:noProof/>
                </w:rPr>
                <w:delText>Jitter and Noise Reserved Parameters</w:delText>
              </w:r>
              <w:r w:rsidDel="00F72688">
                <w:rPr>
                  <w:noProof/>
                  <w:webHidden/>
                </w:rPr>
                <w:tab/>
                <w:delText>230</w:delText>
              </w:r>
            </w:del>
          </w:ins>
        </w:p>
        <w:p w:rsidR="00C012B2" w:rsidDel="00F72688" w:rsidRDefault="00C012B2">
          <w:pPr>
            <w:pStyle w:val="TOC3"/>
            <w:tabs>
              <w:tab w:val="left" w:pos="1440"/>
            </w:tabs>
            <w:rPr>
              <w:ins w:id="1833" w:author="Author"/>
              <w:del w:id="1834" w:author="Author"/>
              <w:rFonts w:asciiTheme="minorHAnsi" w:eastAsiaTheme="minorEastAsia" w:hAnsiTheme="minorHAnsi" w:cstheme="minorBidi"/>
              <w:noProof/>
              <w:sz w:val="22"/>
              <w:szCs w:val="22"/>
            </w:rPr>
          </w:pPr>
          <w:ins w:id="1835" w:author="Author">
            <w:del w:id="1836" w:author="Author">
              <w:r w:rsidRPr="00284E03" w:rsidDel="00F72688">
                <w:rPr>
                  <w:rStyle w:val="Hyperlink"/>
                  <w:noProof/>
                </w:rPr>
                <w:delText>10.6.1</w:delText>
              </w:r>
              <w:r w:rsidDel="00F72688">
                <w:rPr>
                  <w:rFonts w:asciiTheme="minorHAnsi" w:eastAsiaTheme="minorEastAsia" w:hAnsiTheme="minorHAnsi" w:cstheme="minorBidi"/>
                  <w:noProof/>
                  <w:sz w:val="22"/>
                  <w:szCs w:val="22"/>
                </w:rPr>
                <w:tab/>
              </w:r>
              <w:r w:rsidRPr="00284E03" w:rsidDel="00F72688">
                <w:rPr>
                  <w:rStyle w:val="Hyperlink"/>
                  <w:noProof/>
                </w:rPr>
                <w:delText>Tx-only Reserved Parameters</w:delText>
              </w:r>
              <w:r w:rsidDel="00F72688">
                <w:rPr>
                  <w:noProof/>
                  <w:webHidden/>
                </w:rPr>
                <w:tab/>
                <w:delText>230</w:delText>
              </w:r>
            </w:del>
          </w:ins>
        </w:p>
        <w:p w:rsidR="00C012B2" w:rsidDel="00F72688" w:rsidRDefault="00C012B2">
          <w:pPr>
            <w:pStyle w:val="TOC3"/>
            <w:tabs>
              <w:tab w:val="left" w:pos="1440"/>
            </w:tabs>
            <w:rPr>
              <w:ins w:id="1837" w:author="Author"/>
              <w:del w:id="1838" w:author="Author"/>
              <w:rFonts w:asciiTheme="minorHAnsi" w:eastAsiaTheme="minorEastAsia" w:hAnsiTheme="minorHAnsi" w:cstheme="minorBidi"/>
              <w:noProof/>
              <w:sz w:val="22"/>
              <w:szCs w:val="22"/>
            </w:rPr>
          </w:pPr>
          <w:ins w:id="1839" w:author="Author">
            <w:del w:id="1840" w:author="Author">
              <w:r w:rsidRPr="00284E03" w:rsidDel="00F72688">
                <w:rPr>
                  <w:rStyle w:val="Hyperlink"/>
                  <w:noProof/>
                </w:rPr>
                <w:delText>10.6.2</w:delText>
              </w:r>
              <w:r w:rsidDel="00F72688">
                <w:rPr>
                  <w:rFonts w:asciiTheme="minorHAnsi" w:eastAsiaTheme="minorEastAsia" w:hAnsiTheme="minorHAnsi" w:cstheme="minorBidi"/>
                  <w:noProof/>
                  <w:sz w:val="22"/>
                  <w:szCs w:val="22"/>
                </w:rPr>
                <w:tab/>
              </w:r>
              <w:r w:rsidRPr="00284E03" w:rsidDel="00F72688">
                <w:rPr>
                  <w:rStyle w:val="Hyperlink"/>
                  <w:noProof/>
                </w:rPr>
                <w:delText>Rx-only Reserved Parameters</w:delText>
              </w:r>
              <w:r w:rsidDel="00F72688">
                <w:rPr>
                  <w:noProof/>
                  <w:webHidden/>
                </w:rPr>
                <w:tab/>
                <w:delText>234</w:delText>
              </w:r>
            </w:del>
          </w:ins>
        </w:p>
        <w:p w:rsidR="00C012B2" w:rsidDel="00F72688" w:rsidRDefault="00C012B2">
          <w:pPr>
            <w:pStyle w:val="TOC3"/>
            <w:tabs>
              <w:tab w:val="left" w:pos="1440"/>
            </w:tabs>
            <w:rPr>
              <w:ins w:id="1841" w:author="Author"/>
              <w:del w:id="1842" w:author="Author"/>
              <w:rFonts w:asciiTheme="minorHAnsi" w:eastAsiaTheme="minorEastAsia" w:hAnsiTheme="minorHAnsi" w:cstheme="minorBidi"/>
              <w:noProof/>
              <w:sz w:val="22"/>
              <w:szCs w:val="22"/>
            </w:rPr>
          </w:pPr>
          <w:ins w:id="1843" w:author="Author">
            <w:del w:id="1844" w:author="Author">
              <w:r w:rsidRPr="00284E03" w:rsidDel="00F72688">
                <w:rPr>
                  <w:rStyle w:val="Hyperlink"/>
                  <w:noProof/>
                </w:rPr>
                <w:delText>10.6.3</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244</w:delText>
              </w:r>
            </w:del>
          </w:ins>
        </w:p>
        <w:p w:rsidR="00C012B2" w:rsidDel="00F72688" w:rsidRDefault="00C012B2">
          <w:pPr>
            <w:pStyle w:val="TOC2"/>
            <w:rPr>
              <w:ins w:id="1845" w:author="Author"/>
              <w:del w:id="1846" w:author="Author"/>
              <w:rFonts w:asciiTheme="minorHAnsi" w:eastAsiaTheme="minorEastAsia" w:hAnsiTheme="minorHAnsi" w:cstheme="minorBidi"/>
              <w:noProof/>
              <w:sz w:val="22"/>
              <w:szCs w:val="22"/>
            </w:rPr>
          </w:pPr>
          <w:ins w:id="1847" w:author="Author">
            <w:del w:id="1848" w:author="Author">
              <w:r w:rsidRPr="00284E03" w:rsidDel="00F72688">
                <w:rPr>
                  <w:rStyle w:val="Hyperlink"/>
                  <w:noProof/>
                </w:rPr>
                <w:delText>10.7</w:delText>
              </w:r>
              <w:r w:rsidDel="00F72688">
                <w:rPr>
                  <w:rFonts w:asciiTheme="minorHAnsi" w:eastAsiaTheme="minorEastAsia" w:hAnsiTheme="minorHAnsi" w:cstheme="minorBidi"/>
                  <w:noProof/>
                  <w:sz w:val="22"/>
                  <w:szCs w:val="22"/>
                </w:rPr>
                <w:tab/>
              </w:r>
              <w:r w:rsidRPr="00284E03" w:rsidDel="00F72688">
                <w:rPr>
                  <w:rStyle w:val="Hyperlink"/>
                  <w:noProof/>
                </w:rPr>
                <w:delText>Modulation Reserved Parameters</w:delText>
              </w:r>
              <w:r w:rsidDel="00F72688">
                <w:rPr>
                  <w:noProof/>
                  <w:webHidden/>
                </w:rPr>
                <w:tab/>
                <w:delText>248</w:delText>
              </w:r>
            </w:del>
          </w:ins>
        </w:p>
        <w:p w:rsidR="00C012B2" w:rsidDel="00F72688" w:rsidRDefault="00C012B2">
          <w:pPr>
            <w:pStyle w:val="TOC3"/>
            <w:tabs>
              <w:tab w:val="left" w:pos="1440"/>
            </w:tabs>
            <w:rPr>
              <w:ins w:id="1849" w:author="Author"/>
              <w:del w:id="1850" w:author="Author"/>
              <w:rFonts w:asciiTheme="minorHAnsi" w:eastAsiaTheme="minorEastAsia" w:hAnsiTheme="minorHAnsi" w:cstheme="minorBidi"/>
              <w:noProof/>
              <w:sz w:val="22"/>
              <w:szCs w:val="22"/>
            </w:rPr>
          </w:pPr>
          <w:ins w:id="1851" w:author="Author">
            <w:del w:id="1852" w:author="Author">
              <w:r w:rsidRPr="00284E03" w:rsidDel="00F72688">
                <w:rPr>
                  <w:rStyle w:val="Hyperlink"/>
                  <w:noProof/>
                </w:rPr>
                <w:delText>10.7.1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253</w:delText>
              </w:r>
            </w:del>
          </w:ins>
        </w:p>
        <w:p w:rsidR="00C012B2" w:rsidDel="00F72688" w:rsidRDefault="00C012B2">
          <w:pPr>
            <w:pStyle w:val="TOC2"/>
            <w:rPr>
              <w:ins w:id="1853" w:author="Author"/>
              <w:del w:id="1854" w:author="Author"/>
              <w:rFonts w:asciiTheme="minorHAnsi" w:eastAsiaTheme="minorEastAsia" w:hAnsiTheme="minorHAnsi" w:cstheme="minorBidi"/>
              <w:noProof/>
              <w:sz w:val="22"/>
              <w:szCs w:val="22"/>
            </w:rPr>
          </w:pPr>
          <w:ins w:id="1855" w:author="Author">
            <w:del w:id="1856" w:author="Author">
              <w:r w:rsidRPr="00284E03" w:rsidDel="00F72688">
                <w:rPr>
                  <w:rStyle w:val="Hyperlink"/>
                  <w:noProof/>
                </w:rPr>
                <w:delText>10.8</w:delText>
              </w:r>
              <w:r w:rsidDel="00F72688">
                <w:rPr>
                  <w:rFonts w:asciiTheme="minorHAnsi" w:eastAsiaTheme="minorEastAsia" w:hAnsiTheme="minorHAnsi" w:cstheme="minorBidi"/>
                  <w:noProof/>
                  <w:sz w:val="22"/>
                  <w:szCs w:val="22"/>
                </w:rPr>
                <w:tab/>
              </w:r>
              <w:r w:rsidRPr="00284E03" w:rsidDel="00F72688">
                <w:rPr>
                  <w:rStyle w:val="Hyperlink"/>
                  <w:noProof/>
                </w:rPr>
                <w:delText>Repeaters</w:delText>
              </w:r>
              <w:r w:rsidDel="00F72688">
                <w:rPr>
                  <w:noProof/>
                  <w:webHidden/>
                </w:rPr>
                <w:tab/>
                <w:delText>255</w:delText>
              </w:r>
            </w:del>
          </w:ins>
        </w:p>
        <w:p w:rsidR="00C012B2" w:rsidDel="00F72688" w:rsidRDefault="00C012B2">
          <w:pPr>
            <w:pStyle w:val="TOC3"/>
            <w:tabs>
              <w:tab w:val="left" w:pos="1440"/>
            </w:tabs>
            <w:rPr>
              <w:ins w:id="1857" w:author="Author"/>
              <w:del w:id="1858" w:author="Author"/>
              <w:rFonts w:asciiTheme="minorHAnsi" w:eastAsiaTheme="minorEastAsia" w:hAnsiTheme="minorHAnsi" w:cstheme="minorBidi"/>
              <w:noProof/>
              <w:sz w:val="22"/>
              <w:szCs w:val="22"/>
            </w:rPr>
          </w:pPr>
          <w:ins w:id="1859" w:author="Author">
            <w:del w:id="1860" w:author="Author">
              <w:r w:rsidRPr="00284E03" w:rsidDel="00F72688">
                <w:rPr>
                  <w:rStyle w:val="Hyperlink"/>
                  <w:noProof/>
                </w:rPr>
                <w:delText>10.8.1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257</w:delText>
              </w:r>
            </w:del>
          </w:ins>
        </w:p>
        <w:p w:rsidR="00C012B2" w:rsidDel="00F72688" w:rsidRDefault="00C012B2">
          <w:pPr>
            <w:pStyle w:val="TOC2"/>
            <w:rPr>
              <w:ins w:id="1861" w:author="Author"/>
              <w:del w:id="1862" w:author="Author"/>
              <w:rFonts w:asciiTheme="minorHAnsi" w:eastAsiaTheme="minorEastAsia" w:hAnsiTheme="minorHAnsi" w:cstheme="minorBidi"/>
              <w:noProof/>
              <w:sz w:val="22"/>
              <w:szCs w:val="22"/>
            </w:rPr>
          </w:pPr>
          <w:ins w:id="1863" w:author="Author">
            <w:del w:id="1864" w:author="Author">
              <w:r w:rsidRPr="00284E03" w:rsidDel="00F72688">
                <w:rPr>
                  <w:rStyle w:val="Hyperlink"/>
                  <w:noProof/>
                </w:rPr>
                <w:delText>10.9</w:delText>
              </w:r>
              <w:r w:rsidDel="00F72688">
                <w:rPr>
                  <w:rFonts w:asciiTheme="minorHAnsi" w:eastAsiaTheme="minorEastAsia" w:hAnsiTheme="minorHAnsi" w:cstheme="minorBidi"/>
                  <w:noProof/>
                  <w:sz w:val="22"/>
                  <w:szCs w:val="22"/>
                </w:rPr>
                <w:tab/>
              </w:r>
              <w:r w:rsidRPr="00284E03" w:rsidDel="00F72688">
                <w:rPr>
                  <w:rStyle w:val="Hyperlink"/>
                  <w:noProof/>
                </w:rPr>
                <w:delText>AMI Reserved Parameter Definitions For Link Training Communications</w:delText>
              </w:r>
              <w:r w:rsidDel="00F72688">
                <w:rPr>
                  <w:noProof/>
                  <w:webHidden/>
                </w:rPr>
                <w:tab/>
                <w:delText>261</w:delText>
              </w:r>
            </w:del>
          </w:ins>
        </w:p>
        <w:p w:rsidR="00C012B2" w:rsidDel="00F72688" w:rsidRDefault="00C012B2">
          <w:pPr>
            <w:pStyle w:val="TOC3"/>
            <w:tabs>
              <w:tab w:val="left" w:pos="1440"/>
            </w:tabs>
            <w:rPr>
              <w:ins w:id="1865" w:author="Author"/>
              <w:del w:id="1866" w:author="Author"/>
              <w:rFonts w:asciiTheme="minorHAnsi" w:eastAsiaTheme="minorEastAsia" w:hAnsiTheme="minorHAnsi" w:cstheme="minorBidi"/>
              <w:noProof/>
              <w:sz w:val="22"/>
              <w:szCs w:val="22"/>
            </w:rPr>
          </w:pPr>
          <w:ins w:id="1867" w:author="Author">
            <w:del w:id="1868" w:author="Author">
              <w:r w:rsidRPr="00284E03" w:rsidDel="00F72688">
                <w:rPr>
                  <w:rStyle w:val="Hyperlink"/>
                  <w:noProof/>
                </w:rPr>
                <w:delText>10.9.1</w:delText>
              </w:r>
              <w:r w:rsidDel="00F72688">
                <w:rPr>
                  <w:rFonts w:asciiTheme="minorHAnsi" w:eastAsiaTheme="minorEastAsia" w:hAnsiTheme="minorHAnsi" w:cstheme="minorBidi"/>
                  <w:noProof/>
                  <w:sz w:val="22"/>
                  <w:szCs w:val="22"/>
                </w:rPr>
                <w:tab/>
              </w:r>
              <w:r w:rsidRPr="00284E03" w:rsidDel="00F72688">
                <w:rPr>
                  <w:rStyle w:val="Hyperlink"/>
                  <w:noProof/>
                </w:rPr>
                <w:delText>Training/Analysis Flow for Channels with No Repeater</w:delText>
              </w:r>
              <w:r w:rsidDel="00F72688">
                <w:rPr>
                  <w:noProof/>
                  <w:webHidden/>
                </w:rPr>
                <w:tab/>
                <w:delText>265</w:delText>
              </w:r>
            </w:del>
          </w:ins>
        </w:p>
        <w:p w:rsidR="00C012B2" w:rsidDel="00F72688" w:rsidRDefault="00C012B2">
          <w:pPr>
            <w:pStyle w:val="TOC3"/>
            <w:tabs>
              <w:tab w:val="left" w:pos="1440"/>
            </w:tabs>
            <w:rPr>
              <w:ins w:id="1869" w:author="Author"/>
              <w:del w:id="1870" w:author="Author"/>
              <w:rFonts w:asciiTheme="minorHAnsi" w:eastAsiaTheme="minorEastAsia" w:hAnsiTheme="minorHAnsi" w:cstheme="minorBidi"/>
              <w:noProof/>
              <w:sz w:val="22"/>
              <w:szCs w:val="22"/>
            </w:rPr>
          </w:pPr>
          <w:ins w:id="1871" w:author="Author">
            <w:del w:id="1872" w:author="Author">
              <w:r w:rsidRPr="00284E03" w:rsidDel="00F72688">
                <w:rPr>
                  <w:rStyle w:val="Hyperlink"/>
                  <w:noProof/>
                </w:rPr>
                <w:delText>10.9.2</w:delText>
              </w:r>
              <w:r w:rsidDel="00F72688">
                <w:rPr>
                  <w:rFonts w:asciiTheme="minorHAnsi" w:eastAsiaTheme="minorEastAsia" w:hAnsiTheme="minorHAnsi" w:cstheme="minorBidi"/>
                  <w:noProof/>
                  <w:sz w:val="22"/>
                  <w:szCs w:val="22"/>
                </w:rPr>
                <w:tab/>
              </w:r>
              <w:r w:rsidRPr="00284E03" w:rsidDel="00F72688">
                <w:rPr>
                  <w:rStyle w:val="Hyperlink"/>
                  <w:noProof/>
                </w:rPr>
                <w:delText>Training/Analysis Flow for Channels with One Repeater</w:delText>
              </w:r>
              <w:r w:rsidDel="00F72688">
                <w:rPr>
                  <w:noProof/>
                  <w:webHidden/>
                </w:rPr>
                <w:tab/>
                <w:delText>266</w:delText>
              </w:r>
            </w:del>
          </w:ins>
        </w:p>
        <w:p w:rsidR="00C012B2" w:rsidDel="00F72688" w:rsidRDefault="00C012B2">
          <w:pPr>
            <w:pStyle w:val="TOC3"/>
            <w:tabs>
              <w:tab w:val="left" w:pos="1440"/>
            </w:tabs>
            <w:rPr>
              <w:ins w:id="1873" w:author="Author"/>
              <w:del w:id="1874" w:author="Author"/>
              <w:rFonts w:asciiTheme="minorHAnsi" w:eastAsiaTheme="minorEastAsia" w:hAnsiTheme="minorHAnsi" w:cstheme="minorBidi"/>
              <w:noProof/>
              <w:sz w:val="22"/>
              <w:szCs w:val="22"/>
            </w:rPr>
          </w:pPr>
          <w:ins w:id="1875" w:author="Author">
            <w:del w:id="1876" w:author="Author">
              <w:r w:rsidRPr="00284E03" w:rsidDel="00F72688">
                <w:rPr>
                  <w:rStyle w:val="Hyperlink"/>
                  <w:noProof/>
                </w:rPr>
                <w:delText>10.9.3</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268</w:delText>
              </w:r>
            </w:del>
          </w:ins>
        </w:p>
        <w:p w:rsidR="00C012B2" w:rsidDel="00F72688" w:rsidRDefault="00C012B2">
          <w:pPr>
            <w:pStyle w:val="TOC2"/>
            <w:rPr>
              <w:ins w:id="1877" w:author="Author"/>
              <w:del w:id="1878" w:author="Author"/>
              <w:rFonts w:asciiTheme="minorHAnsi" w:eastAsiaTheme="minorEastAsia" w:hAnsiTheme="minorHAnsi" w:cstheme="minorBidi"/>
              <w:noProof/>
              <w:sz w:val="22"/>
              <w:szCs w:val="22"/>
            </w:rPr>
          </w:pPr>
          <w:ins w:id="1879" w:author="Author">
            <w:del w:id="1880" w:author="Author">
              <w:r w:rsidRPr="00284E03" w:rsidDel="00F72688">
                <w:rPr>
                  <w:rStyle w:val="Hyperlink"/>
                  <w:noProof/>
                </w:rPr>
                <w:delText>10.10</w:delText>
              </w:r>
              <w:r w:rsidDel="00F72688">
                <w:rPr>
                  <w:rFonts w:asciiTheme="minorHAnsi" w:eastAsiaTheme="minorEastAsia" w:hAnsiTheme="minorHAnsi" w:cstheme="minorBidi"/>
                  <w:noProof/>
                  <w:sz w:val="22"/>
                  <w:szCs w:val="22"/>
                </w:rPr>
                <w:tab/>
              </w:r>
              <w:r w:rsidRPr="00284E03" w:rsidDel="00F72688">
                <w:rPr>
                  <w:rStyle w:val="Hyperlink"/>
                  <w:noProof/>
                </w:rPr>
                <w:delText>Alternative AMI Analog Buffer Modeling</w:delText>
              </w:r>
              <w:r w:rsidDel="00F72688">
                <w:rPr>
                  <w:noProof/>
                  <w:webHidden/>
                </w:rPr>
                <w:tab/>
                <w:delText>270</w:delText>
              </w:r>
            </w:del>
          </w:ins>
        </w:p>
        <w:p w:rsidR="00C012B2" w:rsidDel="00F72688" w:rsidRDefault="00C012B2">
          <w:pPr>
            <w:pStyle w:val="TOC3"/>
            <w:tabs>
              <w:tab w:val="left" w:pos="1440"/>
            </w:tabs>
            <w:rPr>
              <w:ins w:id="1881" w:author="Author"/>
              <w:del w:id="1882" w:author="Author"/>
              <w:rFonts w:asciiTheme="minorHAnsi" w:eastAsiaTheme="minorEastAsia" w:hAnsiTheme="minorHAnsi" w:cstheme="minorBidi"/>
              <w:noProof/>
              <w:sz w:val="22"/>
              <w:szCs w:val="22"/>
            </w:rPr>
          </w:pPr>
          <w:ins w:id="1883" w:author="Author">
            <w:del w:id="1884" w:author="Author">
              <w:r w:rsidRPr="00284E03" w:rsidDel="00F72688">
                <w:rPr>
                  <w:rStyle w:val="Hyperlink"/>
                  <w:noProof/>
                </w:rPr>
                <w:delText>10.10.1</w:delText>
              </w:r>
              <w:r w:rsidDel="00F72688">
                <w:rPr>
                  <w:rFonts w:asciiTheme="minorHAnsi" w:eastAsiaTheme="minorEastAsia" w:hAnsiTheme="minorHAnsi" w:cstheme="minorBidi"/>
                  <w:noProof/>
                  <w:sz w:val="22"/>
                  <w:szCs w:val="22"/>
                </w:rPr>
                <w:tab/>
              </w:r>
              <w:r w:rsidRPr="00284E03" w:rsidDel="00F72688">
                <w:rPr>
                  <w:rStyle w:val="Hyperlink"/>
                  <w:noProof/>
                </w:rPr>
                <w:delText>Transmitter Analog Circuit</w:delText>
              </w:r>
              <w:r w:rsidDel="00F72688">
                <w:rPr>
                  <w:noProof/>
                  <w:webHidden/>
                </w:rPr>
                <w:tab/>
                <w:delText>270</w:delText>
              </w:r>
            </w:del>
          </w:ins>
        </w:p>
        <w:p w:rsidR="00C012B2" w:rsidDel="00F72688" w:rsidRDefault="00C012B2">
          <w:pPr>
            <w:pStyle w:val="TOC3"/>
            <w:tabs>
              <w:tab w:val="left" w:pos="1440"/>
            </w:tabs>
            <w:rPr>
              <w:ins w:id="1885" w:author="Author"/>
              <w:del w:id="1886" w:author="Author"/>
              <w:rFonts w:asciiTheme="minorHAnsi" w:eastAsiaTheme="minorEastAsia" w:hAnsiTheme="minorHAnsi" w:cstheme="minorBidi"/>
              <w:noProof/>
              <w:sz w:val="22"/>
              <w:szCs w:val="22"/>
            </w:rPr>
          </w:pPr>
          <w:ins w:id="1887" w:author="Author">
            <w:del w:id="1888" w:author="Author">
              <w:r w:rsidRPr="00284E03" w:rsidDel="00F72688">
                <w:rPr>
                  <w:rStyle w:val="Hyperlink"/>
                  <w:noProof/>
                </w:rPr>
                <w:delText>10.10.2</w:delText>
              </w:r>
              <w:r w:rsidDel="00F72688">
                <w:rPr>
                  <w:rFonts w:asciiTheme="minorHAnsi" w:eastAsiaTheme="minorEastAsia" w:hAnsiTheme="minorHAnsi" w:cstheme="minorBidi"/>
                  <w:noProof/>
                  <w:sz w:val="22"/>
                  <w:szCs w:val="22"/>
                </w:rPr>
                <w:tab/>
              </w:r>
              <w:r w:rsidRPr="00284E03" w:rsidDel="00F72688">
                <w:rPr>
                  <w:rStyle w:val="Hyperlink"/>
                  <w:noProof/>
                </w:rPr>
                <w:delText>Receiver Analog Circuit</w:delText>
              </w:r>
              <w:r w:rsidDel="00F72688">
                <w:rPr>
                  <w:noProof/>
                  <w:webHidden/>
                </w:rPr>
                <w:tab/>
                <w:delText>271</w:delText>
              </w:r>
            </w:del>
          </w:ins>
        </w:p>
        <w:p w:rsidR="00C012B2" w:rsidDel="00F72688" w:rsidRDefault="00C012B2">
          <w:pPr>
            <w:pStyle w:val="TOC3"/>
            <w:tabs>
              <w:tab w:val="left" w:pos="1440"/>
            </w:tabs>
            <w:rPr>
              <w:ins w:id="1889" w:author="Author"/>
              <w:del w:id="1890" w:author="Author"/>
              <w:rFonts w:asciiTheme="minorHAnsi" w:eastAsiaTheme="minorEastAsia" w:hAnsiTheme="minorHAnsi" w:cstheme="minorBidi"/>
              <w:noProof/>
              <w:sz w:val="22"/>
              <w:szCs w:val="22"/>
            </w:rPr>
          </w:pPr>
          <w:ins w:id="1891" w:author="Author">
            <w:del w:id="1892" w:author="Author">
              <w:r w:rsidRPr="00284E03" w:rsidDel="00F72688">
                <w:rPr>
                  <w:rStyle w:val="Hyperlink"/>
                  <w:noProof/>
                </w:rPr>
                <w:delText>10.10.3</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 Definitions</w:delText>
              </w:r>
              <w:r w:rsidDel="00F72688">
                <w:rPr>
                  <w:noProof/>
                  <w:webHidden/>
                </w:rPr>
                <w:tab/>
                <w:delText>272</w:delText>
              </w:r>
            </w:del>
          </w:ins>
        </w:p>
        <w:p w:rsidR="00C012B2" w:rsidDel="00F72688" w:rsidRDefault="00C012B2">
          <w:pPr>
            <w:pStyle w:val="TOC3"/>
            <w:tabs>
              <w:tab w:val="left" w:pos="1440"/>
            </w:tabs>
            <w:rPr>
              <w:ins w:id="1893" w:author="Author"/>
              <w:del w:id="1894" w:author="Author"/>
              <w:rFonts w:asciiTheme="minorHAnsi" w:eastAsiaTheme="minorEastAsia" w:hAnsiTheme="minorHAnsi" w:cstheme="minorBidi"/>
              <w:noProof/>
              <w:sz w:val="22"/>
              <w:szCs w:val="22"/>
            </w:rPr>
          </w:pPr>
          <w:ins w:id="1895" w:author="Author">
            <w:del w:id="1896" w:author="Author">
              <w:r w:rsidRPr="00284E03" w:rsidDel="00F72688">
                <w:rPr>
                  <w:rStyle w:val="Hyperlink"/>
                  <w:noProof/>
                </w:rPr>
                <w:delText>10.10.4</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273</w:delText>
              </w:r>
            </w:del>
          </w:ins>
        </w:p>
        <w:p w:rsidR="00C012B2" w:rsidDel="00F72688" w:rsidRDefault="00C012B2">
          <w:pPr>
            <w:pStyle w:val="TOC2"/>
            <w:rPr>
              <w:ins w:id="1897" w:author="Author"/>
              <w:del w:id="1898" w:author="Author"/>
              <w:rFonts w:asciiTheme="minorHAnsi" w:eastAsiaTheme="minorEastAsia" w:hAnsiTheme="minorHAnsi" w:cstheme="minorBidi"/>
              <w:noProof/>
              <w:sz w:val="22"/>
              <w:szCs w:val="22"/>
            </w:rPr>
          </w:pPr>
          <w:ins w:id="1899" w:author="Author">
            <w:del w:id="1900" w:author="Author">
              <w:r w:rsidRPr="00284E03" w:rsidDel="00F72688">
                <w:rPr>
                  <w:rStyle w:val="Hyperlink"/>
                  <w:noProof/>
                </w:rPr>
                <w:delText>10.11</w:delText>
              </w:r>
              <w:r w:rsidDel="00F72688">
                <w:rPr>
                  <w:rFonts w:asciiTheme="minorHAnsi" w:eastAsiaTheme="minorEastAsia" w:hAnsiTheme="minorHAnsi" w:cstheme="minorBidi"/>
                  <w:noProof/>
                  <w:sz w:val="22"/>
                  <w:szCs w:val="22"/>
                </w:rPr>
                <w:tab/>
              </w:r>
              <w:r w:rsidRPr="00284E03" w:rsidDel="00F72688">
                <w:rPr>
                  <w:rStyle w:val="Hyperlink"/>
                  <w:noProof/>
                </w:rPr>
                <w:delText>Model Specific Parameters</w:delText>
              </w:r>
              <w:r w:rsidDel="00F72688">
                <w:rPr>
                  <w:noProof/>
                  <w:webHidden/>
                </w:rPr>
                <w:tab/>
                <w:delText>274</w:delText>
              </w:r>
            </w:del>
          </w:ins>
        </w:p>
        <w:p w:rsidR="00C012B2" w:rsidDel="00F72688" w:rsidRDefault="00C012B2">
          <w:pPr>
            <w:pStyle w:val="TOC3"/>
            <w:tabs>
              <w:tab w:val="left" w:pos="1440"/>
            </w:tabs>
            <w:rPr>
              <w:ins w:id="1901" w:author="Author"/>
              <w:del w:id="1902" w:author="Author"/>
              <w:rFonts w:asciiTheme="minorHAnsi" w:eastAsiaTheme="minorEastAsia" w:hAnsiTheme="minorHAnsi" w:cstheme="minorBidi"/>
              <w:noProof/>
              <w:sz w:val="22"/>
              <w:szCs w:val="22"/>
            </w:rPr>
          </w:pPr>
          <w:ins w:id="1903" w:author="Author">
            <w:del w:id="1904" w:author="Author">
              <w:r w:rsidRPr="00284E03"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284E03" w:rsidDel="00F72688">
                <w:rPr>
                  <w:rStyle w:val="Hyperlink"/>
                  <w:noProof/>
                  <w:lang w:val="es-US"/>
                </w:rPr>
                <w:delText>Tapped Delay Line Example</w:delText>
              </w:r>
              <w:r w:rsidDel="00F72688">
                <w:rPr>
                  <w:noProof/>
                  <w:webHidden/>
                </w:rPr>
                <w:tab/>
                <w:delText>275</w:delText>
              </w:r>
            </w:del>
          </w:ins>
        </w:p>
        <w:p w:rsidR="00C012B2" w:rsidDel="00F72688" w:rsidRDefault="00C012B2">
          <w:pPr>
            <w:pStyle w:val="TOC2"/>
            <w:rPr>
              <w:ins w:id="1905" w:author="Author"/>
              <w:del w:id="1906" w:author="Author"/>
              <w:rFonts w:asciiTheme="minorHAnsi" w:eastAsiaTheme="minorEastAsia" w:hAnsiTheme="minorHAnsi" w:cstheme="minorBidi"/>
              <w:noProof/>
              <w:sz w:val="22"/>
              <w:szCs w:val="22"/>
            </w:rPr>
          </w:pPr>
          <w:ins w:id="1907" w:author="Author">
            <w:del w:id="1908" w:author="Author">
              <w:r w:rsidRPr="00284E03" w:rsidDel="00F72688">
                <w:rPr>
                  <w:rStyle w:val="Hyperlink"/>
                  <w:noProof/>
                </w:rPr>
                <w:delText>10.12</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 and Data Type Rule Summary Tables</w:delText>
              </w:r>
              <w:r w:rsidDel="00F72688">
                <w:rPr>
                  <w:noProof/>
                  <w:webHidden/>
                </w:rPr>
                <w:tab/>
                <w:delText>276</w:delText>
              </w:r>
            </w:del>
          </w:ins>
        </w:p>
        <w:p w:rsidR="00C012B2" w:rsidDel="00F72688" w:rsidRDefault="00C012B2">
          <w:pPr>
            <w:pStyle w:val="TOC1"/>
            <w:rPr>
              <w:ins w:id="1909" w:author="Author"/>
              <w:del w:id="1910" w:author="Author"/>
              <w:rFonts w:asciiTheme="minorHAnsi" w:eastAsiaTheme="minorEastAsia" w:hAnsiTheme="minorHAnsi" w:cstheme="minorBidi"/>
              <w:b w:val="0"/>
              <w:sz w:val="22"/>
              <w:szCs w:val="22"/>
            </w:rPr>
          </w:pPr>
          <w:ins w:id="1911" w:author="Author">
            <w:del w:id="1912" w:author="Author">
              <w:r w:rsidRPr="00284E03" w:rsidDel="00F72688">
                <w:rPr>
                  <w:rStyle w:val="Hyperlink"/>
                  <w:b w:val="0"/>
                </w:rPr>
                <w:delText>11</w:delText>
              </w:r>
              <w:r w:rsidDel="00F72688">
                <w:rPr>
                  <w:rFonts w:asciiTheme="minorHAnsi" w:eastAsiaTheme="minorEastAsia" w:hAnsiTheme="minorHAnsi" w:cstheme="minorBidi"/>
                  <w:b w:val="0"/>
                  <w:sz w:val="22"/>
                  <w:szCs w:val="22"/>
                </w:rPr>
                <w:tab/>
              </w:r>
              <w:r w:rsidRPr="00284E03" w:rsidDel="00F72688">
                <w:rPr>
                  <w:rStyle w:val="Hyperlink"/>
                  <w:b w:val="0"/>
                </w:rPr>
                <w:delText>Interconnect Modeling</w:delText>
              </w:r>
              <w:r w:rsidDel="00F72688">
                <w:rPr>
                  <w:webHidden/>
                </w:rPr>
                <w:tab/>
                <w:delText>288</w:delText>
              </w:r>
            </w:del>
          </w:ins>
        </w:p>
        <w:p w:rsidR="00C012B2" w:rsidDel="00F72688" w:rsidRDefault="00C012B2">
          <w:pPr>
            <w:pStyle w:val="TOC2"/>
            <w:rPr>
              <w:ins w:id="1913" w:author="Author"/>
              <w:del w:id="1914" w:author="Author"/>
              <w:rFonts w:asciiTheme="minorHAnsi" w:eastAsiaTheme="minorEastAsia" w:hAnsiTheme="minorHAnsi" w:cstheme="minorBidi"/>
              <w:noProof/>
              <w:sz w:val="22"/>
              <w:szCs w:val="22"/>
            </w:rPr>
          </w:pPr>
          <w:ins w:id="1915" w:author="Author">
            <w:del w:id="1916" w:author="Author">
              <w:r w:rsidRPr="00284E03" w:rsidDel="00F72688">
                <w:rPr>
                  <w:rStyle w:val="Hyperlink"/>
                  <w:noProof/>
                </w:rPr>
                <w:delText>11.1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288</w:delText>
              </w:r>
            </w:del>
          </w:ins>
        </w:p>
        <w:p w:rsidR="00C012B2" w:rsidDel="00F72688" w:rsidRDefault="00C012B2">
          <w:pPr>
            <w:pStyle w:val="TOC2"/>
            <w:rPr>
              <w:ins w:id="1917" w:author="Author"/>
              <w:del w:id="1918" w:author="Author"/>
              <w:rFonts w:asciiTheme="minorHAnsi" w:eastAsiaTheme="minorEastAsia" w:hAnsiTheme="minorHAnsi" w:cstheme="minorBidi"/>
              <w:noProof/>
              <w:sz w:val="22"/>
              <w:szCs w:val="22"/>
            </w:rPr>
          </w:pPr>
          <w:ins w:id="1919" w:author="Author">
            <w:del w:id="1920" w:author="Author">
              <w:r w:rsidRPr="00284E03" w:rsidDel="00F72688">
                <w:rPr>
                  <w:rStyle w:val="Hyperlink"/>
                  <w:noProof/>
                </w:rPr>
                <w:delText>11.2</w:delText>
              </w:r>
              <w:r w:rsidDel="00F72688">
                <w:rPr>
                  <w:rFonts w:asciiTheme="minorHAnsi" w:eastAsiaTheme="minorEastAsia" w:hAnsiTheme="minorHAnsi" w:cstheme="minorBidi"/>
                  <w:noProof/>
                  <w:sz w:val="22"/>
                  <w:szCs w:val="22"/>
                </w:rPr>
                <w:tab/>
              </w:r>
              <w:r w:rsidRPr="00284E03" w:rsidDel="00F72688">
                <w:rPr>
                  <w:rStyle w:val="Hyperlink"/>
                  <w:noProof/>
                </w:rPr>
                <w:delText>General Interconnect Syntax Requirements</w:delText>
              </w:r>
              <w:r w:rsidDel="00F72688">
                <w:rPr>
                  <w:noProof/>
                  <w:webHidden/>
                </w:rPr>
                <w:tab/>
                <w:delText>291</w:delText>
              </w:r>
            </w:del>
          </w:ins>
        </w:p>
        <w:p w:rsidR="00C012B2" w:rsidDel="00F72688" w:rsidRDefault="00C012B2">
          <w:pPr>
            <w:pStyle w:val="TOC1"/>
            <w:rPr>
              <w:ins w:id="1921" w:author="Author"/>
              <w:del w:id="1922" w:author="Author"/>
              <w:rFonts w:asciiTheme="minorHAnsi" w:eastAsiaTheme="minorEastAsia" w:hAnsiTheme="minorHAnsi" w:cstheme="minorBidi"/>
              <w:b w:val="0"/>
              <w:sz w:val="22"/>
              <w:szCs w:val="22"/>
            </w:rPr>
          </w:pPr>
          <w:ins w:id="1923" w:author="Author">
            <w:del w:id="1924" w:author="Author">
              <w:r w:rsidRPr="00284E03" w:rsidDel="00F72688">
                <w:rPr>
                  <w:rStyle w:val="Hyperlink"/>
                  <w:b w:val="0"/>
                </w:rPr>
                <w:delText>12</w:delText>
              </w:r>
              <w:r w:rsidDel="00F72688">
                <w:rPr>
                  <w:rFonts w:asciiTheme="minorHAnsi" w:eastAsiaTheme="minorEastAsia" w:hAnsiTheme="minorHAnsi" w:cstheme="minorBidi"/>
                  <w:b w:val="0"/>
                  <w:sz w:val="22"/>
                  <w:szCs w:val="22"/>
                </w:rPr>
                <w:tab/>
              </w:r>
              <w:r w:rsidRPr="00284E03" w:rsidDel="00F72688">
                <w:rPr>
                  <w:rStyle w:val="Hyperlink"/>
                  <w:b w:val="0"/>
                </w:rPr>
                <w:delText>EMI Parameters</w:delText>
              </w:r>
              <w:r w:rsidDel="00F72688">
                <w:rPr>
                  <w:webHidden/>
                </w:rPr>
                <w:tab/>
                <w:delText>322</w:delText>
              </w:r>
            </w:del>
          </w:ins>
        </w:p>
        <w:p w:rsidR="008E2027" w:rsidDel="00F72688" w:rsidRDefault="008E2027">
          <w:pPr>
            <w:pStyle w:val="TOC1"/>
            <w:rPr>
              <w:ins w:id="1925" w:author="Author"/>
              <w:del w:id="1926" w:author="Author"/>
              <w:rFonts w:asciiTheme="minorHAnsi" w:eastAsiaTheme="minorEastAsia" w:hAnsiTheme="minorHAnsi" w:cstheme="minorBidi"/>
              <w:b w:val="0"/>
              <w:sz w:val="22"/>
              <w:szCs w:val="22"/>
            </w:rPr>
          </w:pPr>
          <w:ins w:id="1927" w:author="Author">
            <w:del w:id="1928" w:author="Author">
              <w:r w:rsidRPr="00C012B2" w:rsidDel="00F72688">
                <w:rPr>
                  <w:rStyle w:val="Hyperlink"/>
                  <w:b w:val="0"/>
                </w:rPr>
                <w:delText>1</w:delText>
              </w:r>
              <w:r w:rsidDel="00F72688">
                <w:rPr>
                  <w:rFonts w:asciiTheme="minorHAnsi" w:eastAsiaTheme="minorEastAsia" w:hAnsiTheme="minorHAnsi" w:cstheme="minorBidi"/>
                  <w:b w:val="0"/>
                  <w:sz w:val="22"/>
                  <w:szCs w:val="22"/>
                </w:rPr>
                <w:tab/>
              </w:r>
              <w:r w:rsidRPr="00C012B2" w:rsidDel="00F72688">
                <w:rPr>
                  <w:rStyle w:val="Hyperlink"/>
                  <w:b w:val="0"/>
                </w:rPr>
                <w:delText>General Introduction</w:delText>
              </w:r>
              <w:r w:rsidDel="00F72688">
                <w:rPr>
                  <w:webHidden/>
                </w:rPr>
                <w:tab/>
              </w:r>
              <w:r w:rsidR="00666899" w:rsidDel="00F72688">
                <w:rPr>
                  <w:webHidden/>
                </w:rPr>
                <w:delText>4</w:delText>
              </w:r>
              <w:r w:rsidDel="00F72688">
                <w:rPr>
                  <w:webHidden/>
                </w:rPr>
                <w:delText>4</w:delText>
              </w:r>
            </w:del>
          </w:ins>
        </w:p>
        <w:p w:rsidR="008E2027" w:rsidDel="00F72688" w:rsidRDefault="008E2027">
          <w:pPr>
            <w:pStyle w:val="TOC1"/>
            <w:rPr>
              <w:ins w:id="1929" w:author="Author"/>
              <w:del w:id="1930" w:author="Author"/>
              <w:rFonts w:asciiTheme="minorHAnsi" w:eastAsiaTheme="minorEastAsia" w:hAnsiTheme="minorHAnsi" w:cstheme="minorBidi"/>
              <w:b w:val="0"/>
              <w:sz w:val="22"/>
              <w:szCs w:val="22"/>
            </w:rPr>
          </w:pPr>
          <w:ins w:id="1931" w:author="Author">
            <w:del w:id="1932" w:author="Author">
              <w:r w:rsidRPr="00C012B2" w:rsidDel="00F72688">
                <w:rPr>
                  <w:rStyle w:val="Hyperlink"/>
                  <w:b w:val="0"/>
                </w:rPr>
                <w:delText>2</w:delText>
              </w:r>
              <w:r w:rsidDel="00F72688">
                <w:rPr>
                  <w:rFonts w:asciiTheme="minorHAnsi" w:eastAsiaTheme="minorEastAsia" w:hAnsiTheme="minorHAnsi" w:cstheme="minorBidi"/>
                  <w:b w:val="0"/>
                  <w:sz w:val="22"/>
                  <w:szCs w:val="22"/>
                </w:rPr>
                <w:tab/>
              </w:r>
              <w:r w:rsidRPr="00C012B2" w:rsidDel="00F72688">
                <w:rPr>
                  <w:rStyle w:val="Hyperlink"/>
                  <w:b w:val="0"/>
                </w:rPr>
                <w:delText>Statement of Intent</w:delText>
              </w:r>
              <w:r w:rsidDel="00F72688">
                <w:rPr>
                  <w:webHidden/>
                </w:rPr>
                <w:tab/>
              </w:r>
              <w:r w:rsidR="00666899" w:rsidDel="00F72688">
                <w:rPr>
                  <w:webHidden/>
                </w:rPr>
                <w:delText>5</w:delText>
              </w:r>
              <w:r w:rsidDel="00F72688">
                <w:rPr>
                  <w:webHidden/>
                </w:rPr>
                <w:delText>5</w:delText>
              </w:r>
            </w:del>
          </w:ins>
        </w:p>
        <w:p w:rsidR="008E2027" w:rsidDel="00F72688" w:rsidRDefault="008E2027">
          <w:pPr>
            <w:pStyle w:val="TOC1"/>
            <w:rPr>
              <w:ins w:id="1933" w:author="Author"/>
              <w:del w:id="1934" w:author="Author"/>
              <w:rFonts w:asciiTheme="minorHAnsi" w:eastAsiaTheme="minorEastAsia" w:hAnsiTheme="minorHAnsi" w:cstheme="minorBidi"/>
              <w:b w:val="0"/>
              <w:sz w:val="22"/>
              <w:szCs w:val="22"/>
            </w:rPr>
          </w:pPr>
          <w:ins w:id="1935" w:author="Author">
            <w:del w:id="1936" w:author="Author">
              <w:r w:rsidRPr="00C012B2" w:rsidDel="00F72688">
                <w:rPr>
                  <w:rStyle w:val="Hyperlink"/>
                  <w:b w:val="0"/>
                </w:rPr>
                <w:delText>3</w:delText>
              </w:r>
              <w:r w:rsidDel="00F72688">
                <w:rPr>
                  <w:rFonts w:asciiTheme="minorHAnsi" w:eastAsiaTheme="minorEastAsia" w:hAnsiTheme="minorHAnsi" w:cstheme="minorBidi"/>
                  <w:b w:val="0"/>
                  <w:sz w:val="22"/>
                  <w:szCs w:val="22"/>
                </w:rPr>
                <w:tab/>
              </w:r>
              <w:r w:rsidRPr="00C012B2" w:rsidDel="00F72688">
                <w:rPr>
                  <w:rStyle w:val="Hyperlink"/>
                  <w:b w:val="0"/>
                </w:rPr>
                <w:delText>General Syntax Rules and Guidelines</w:delText>
              </w:r>
              <w:r w:rsidDel="00F72688">
                <w:rPr>
                  <w:webHidden/>
                </w:rPr>
                <w:tab/>
              </w:r>
              <w:r w:rsidR="00666899" w:rsidDel="00F72688">
                <w:rPr>
                  <w:webHidden/>
                </w:rPr>
                <w:delText>11</w:delText>
              </w:r>
              <w:r w:rsidDel="00F72688">
                <w:rPr>
                  <w:webHidden/>
                </w:rPr>
                <w:delText>11</w:delText>
              </w:r>
            </w:del>
          </w:ins>
        </w:p>
        <w:p w:rsidR="008E2027" w:rsidDel="00F72688" w:rsidRDefault="008E2027">
          <w:pPr>
            <w:pStyle w:val="TOC2"/>
            <w:rPr>
              <w:ins w:id="1937" w:author="Author"/>
              <w:del w:id="1938" w:author="Author"/>
              <w:rFonts w:asciiTheme="minorHAnsi" w:eastAsiaTheme="minorEastAsia" w:hAnsiTheme="minorHAnsi" w:cstheme="minorBidi"/>
              <w:noProof/>
              <w:sz w:val="22"/>
              <w:szCs w:val="22"/>
            </w:rPr>
          </w:pPr>
          <w:ins w:id="1939" w:author="Author">
            <w:del w:id="1940" w:author="Author">
              <w:r w:rsidRPr="00C012B2" w:rsidDel="00F72688">
                <w:rPr>
                  <w:rStyle w:val="Hyperlink"/>
                  <w:noProof/>
                </w:rPr>
                <w:delText>3.1</w:delText>
              </w:r>
              <w:r w:rsidDel="00F72688">
                <w:rPr>
                  <w:rFonts w:asciiTheme="minorHAnsi" w:eastAsiaTheme="minorEastAsia" w:hAnsiTheme="minorHAnsi" w:cstheme="minorBidi"/>
                  <w:noProof/>
                  <w:sz w:val="22"/>
                  <w:szCs w:val="22"/>
                </w:rPr>
                <w:tab/>
              </w:r>
              <w:r w:rsidRPr="00C012B2" w:rsidDel="00F72688">
                <w:rPr>
                  <w:rStyle w:val="Hyperlink"/>
                  <w:noProof/>
                </w:rPr>
                <w:delText>File Naming Definitions</w:delText>
              </w:r>
              <w:r w:rsidDel="00F72688">
                <w:rPr>
                  <w:noProof/>
                  <w:webHidden/>
                </w:rPr>
                <w:tab/>
              </w:r>
              <w:r w:rsidR="00666899" w:rsidDel="00F72688">
                <w:rPr>
                  <w:noProof/>
                  <w:webHidden/>
                </w:rPr>
                <w:delText>12</w:delText>
              </w:r>
              <w:r w:rsidDel="00F72688">
                <w:rPr>
                  <w:noProof/>
                  <w:webHidden/>
                </w:rPr>
                <w:delText>12</w:delText>
              </w:r>
            </w:del>
          </w:ins>
        </w:p>
        <w:p w:rsidR="008E2027" w:rsidDel="00F72688" w:rsidRDefault="008E2027">
          <w:pPr>
            <w:pStyle w:val="TOC2"/>
            <w:rPr>
              <w:ins w:id="1941" w:author="Author"/>
              <w:del w:id="1942" w:author="Author"/>
              <w:rFonts w:asciiTheme="minorHAnsi" w:eastAsiaTheme="minorEastAsia" w:hAnsiTheme="minorHAnsi" w:cstheme="minorBidi"/>
              <w:noProof/>
              <w:sz w:val="22"/>
              <w:szCs w:val="22"/>
            </w:rPr>
          </w:pPr>
          <w:ins w:id="1943" w:author="Author">
            <w:del w:id="1944" w:author="Author">
              <w:r w:rsidRPr="00C012B2" w:rsidDel="00F72688">
                <w:rPr>
                  <w:rStyle w:val="Hyperlink"/>
                  <w:noProof/>
                </w:rPr>
                <w:delText>3.2</w:delText>
              </w:r>
              <w:r w:rsidDel="00F72688">
                <w:rPr>
                  <w:rFonts w:asciiTheme="minorHAnsi" w:eastAsiaTheme="minorEastAsia" w:hAnsiTheme="minorHAnsi" w:cstheme="minorBidi"/>
                  <w:noProof/>
                  <w:sz w:val="22"/>
                  <w:szCs w:val="22"/>
                </w:rPr>
                <w:tab/>
              </w:r>
              <w:r w:rsidRPr="00C012B2" w:rsidDel="00F72688">
                <w:rPr>
                  <w:rStyle w:val="Hyperlink"/>
                  <w:noProof/>
                </w:rPr>
                <w:delText>Syntax Rules</w:delText>
              </w:r>
              <w:r w:rsidDel="00F72688">
                <w:rPr>
                  <w:noProof/>
                  <w:webHidden/>
                </w:rPr>
                <w:tab/>
              </w:r>
              <w:r w:rsidR="00666899" w:rsidDel="00F72688">
                <w:rPr>
                  <w:noProof/>
                  <w:webHidden/>
                </w:rPr>
                <w:delText>13</w:delText>
              </w:r>
              <w:r w:rsidDel="00F72688">
                <w:rPr>
                  <w:noProof/>
                  <w:webHidden/>
                </w:rPr>
                <w:delText>13</w:delText>
              </w:r>
            </w:del>
          </w:ins>
        </w:p>
        <w:p w:rsidR="008E2027" w:rsidDel="00F72688" w:rsidRDefault="008E2027">
          <w:pPr>
            <w:pStyle w:val="TOC2"/>
            <w:rPr>
              <w:ins w:id="1945" w:author="Author"/>
              <w:del w:id="1946" w:author="Author"/>
              <w:rFonts w:asciiTheme="minorHAnsi" w:eastAsiaTheme="minorEastAsia" w:hAnsiTheme="minorHAnsi" w:cstheme="minorBidi"/>
              <w:noProof/>
              <w:sz w:val="22"/>
              <w:szCs w:val="22"/>
            </w:rPr>
          </w:pPr>
          <w:ins w:id="1947" w:author="Author">
            <w:del w:id="1948" w:author="Author">
              <w:r w:rsidRPr="00C012B2" w:rsidDel="00F72688">
                <w:rPr>
                  <w:rStyle w:val="Hyperlink"/>
                  <w:noProof/>
                </w:rPr>
                <w:delText>3.3</w:delText>
              </w:r>
              <w:r w:rsidDel="00F72688">
                <w:rPr>
                  <w:rFonts w:asciiTheme="minorHAnsi" w:eastAsiaTheme="minorEastAsia" w:hAnsiTheme="minorHAnsi" w:cstheme="minorBidi"/>
                  <w:noProof/>
                  <w:sz w:val="22"/>
                  <w:szCs w:val="22"/>
                </w:rPr>
                <w:tab/>
              </w:r>
              <w:r w:rsidRPr="00C012B2" w:rsidDel="00F72688">
                <w:rPr>
                  <w:rStyle w:val="Hyperlink"/>
                  <w:noProof/>
                </w:rPr>
                <w:delText>Keyword Hierarchy</w:delText>
              </w:r>
              <w:r w:rsidDel="00F72688">
                <w:rPr>
                  <w:noProof/>
                  <w:webHidden/>
                </w:rPr>
                <w:tab/>
              </w:r>
              <w:r w:rsidR="00666899" w:rsidDel="00F72688">
                <w:rPr>
                  <w:noProof/>
                  <w:webHidden/>
                </w:rPr>
                <w:delText>14</w:delText>
              </w:r>
              <w:r w:rsidDel="00F72688">
                <w:rPr>
                  <w:noProof/>
                  <w:webHidden/>
                </w:rPr>
                <w:delText>14</w:delText>
              </w:r>
            </w:del>
          </w:ins>
        </w:p>
        <w:p w:rsidR="008E2027" w:rsidDel="00F72688" w:rsidRDefault="008E2027">
          <w:pPr>
            <w:pStyle w:val="TOC1"/>
            <w:rPr>
              <w:ins w:id="1949" w:author="Author"/>
              <w:del w:id="1950" w:author="Author"/>
              <w:rFonts w:asciiTheme="minorHAnsi" w:eastAsiaTheme="minorEastAsia" w:hAnsiTheme="minorHAnsi" w:cstheme="minorBidi"/>
              <w:b w:val="0"/>
              <w:sz w:val="22"/>
              <w:szCs w:val="22"/>
            </w:rPr>
          </w:pPr>
          <w:ins w:id="1951" w:author="Author">
            <w:del w:id="1952" w:author="Author">
              <w:r w:rsidRPr="00C012B2" w:rsidDel="00F72688">
                <w:rPr>
                  <w:rStyle w:val="Hyperlink"/>
                  <w:b w:val="0"/>
                </w:rPr>
                <w:delText>4</w:delText>
              </w:r>
              <w:r w:rsidDel="00F72688">
                <w:rPr>
                  <w:rFonts w:asciiTheme="minorHAnsi" w:eastAsiaTheme="minorEastAsia" w:hAnsiTheme="minorHAnsi" w:cstheme="minorBidi"/>
                  <w:b w:val="0"/>
                  <w:sz w:val="22"/>
                  <w:szCs w:val="22"/>
                </w:rPr>
                <w:tab/>
              </w:r>
              <w:r w:rsidRPr="00C012B2" w:rsidDel="00F72688">
                <w:rPr>
                  <w:rStyle w:val="Hyperlink"/>
                  <w:b w:val="0"/>
                </w:rPr>
                <w:delText>File Header Information</w:delText>
              </w:r>
              <w:r w:rsidDel="00F72688">
                <w:rPr>
                  <w:webHidden/>
                </w:rPr>
                <w:tab/>
              </w:r>
              <w:r w:rsidR="00666899" w:rsidDel="00F72688">
                <w:rPr>
                  <w:webHidden/>
                </w:rPr>
                <w:delText>21</w:delText>
              </w:r>
              <w:r w:rsidDel="00F72688">
                <w:rPr>
                  <w:webHidden/>
                </w:rPr>
                <w:delText>21</w:delText>
              </w:r>
            </w:del>
          </w:ins>
        </w:p>
        <w:p w:rsidR="008E2027" w:rsidDel="00F72688" w:rsidRDefault="008E2027">
          <w:pPr>
            <w:pStyle w:val="TOC1"/>
            <w:rPr>
              <w:ins w:id="1953" w:author="Author"/>
              <w:del w:id="1954" w:author="Author"/>
              <w:rFonts w:asciiTheme="minorHAnsi" w:eastAsiaTheme="minorEastAsia" w:hAnsiTheme="minorHAnsi" w:cstheme="minorBidi"/>
              <w:b w:val="0"/>
              <w:sz w:val="22"/>
              <w:szCs w:val="22"/>
            </w:rPr>
          </w:pPr>
          <w:ins w:id="1955" w:author="Author">
            <w:del w:id="1956" w:author="Author">
              <w:r w:rsidRPr="00C012B2" w:rsidDel="00F72688">
                <w:rPr>
                  <w:rStyle w:val="Hyperlink"/>
                  <w:b w:val="0"/>
                </w:rPr>
                <w:delText>5</w:delText>
              </w:r>
              <w:r w:rsidDel="00F72688">
                <w:rPr>
                  <w:rFonts w:asciiTheme="minorHAnsi" w:eastAsiaTheme="minorEastAsia" w:hAnsiTheme="minorHAnsi" w:cstheme="minorBidi"/>
                  <w:b w:val="0"/>
                  <w:sz w:val="22"/>
                  <w:szCs w:val="22"/>
                </w:rPr>
                <w:tab/>
              </w:r>
              <w:r w:rsidRPr="00C012B2" w:rsidDel="00F72688">
                <w:rPr>
                  <w:rStyle w:val="Hyperlink"/>
                  <w:b w:val="0"/>
                </w:rPr>
                <w:delText>Component Description</w:delText>
              </w:r>
              <w:r w:rsidDel="00F72688">
                <w:rPr>
                  <w:webHidden/>
                </w:rPr>
                <w:tab/>
              </w:r>
              <w:r w:rsidR="00666899" w:rsidDel="00F72688">
                <w:rPr>
                  <w:webHidden/>
                </w:rPr>
                <w:delText>23</w:delText>
              </w:r>
              <w:r w:rsidDel="00F72688">
                <w:rPr>
                  <w:webHidden/>
                </w:rPr>
                <w:delText>23</w:delText>
              </w:r>
            </w:del>
          </w:ins>
        </w:p>
        <w:p w:rsidR="008E2027" w:rsidDel="00F72688" w:rsidRDefault="008E2027">
          <w:pPr>
            <w:pStyle w:val="TOC1"/>
            <w:rPr>
              <w:ins w:id="1957" w:author="Author"/>
              <w:del w:id="1958" w:author="Author"/>
              <w:rFonts w:asciiTheme="minorHAnsi" w:eastAsiaTheme="minorEastAsia" w:hAnsiTheme="minorHAnsi" w:cstheme="minorBidi"/>
              <w:b w:val="0"/>
              <w:sz w:val="22"/>
              <w:szCs w:val="22"/>
            </w:rPr>
          </w:pPr>
          <w:ins w:id="1959" w:author="Author">
            <w:del w:id="1960" w:author="Author">
              <w:r w:rsidRPr="00C012B2" w:rsidDel="00F72688">
                <w:rPr>
                  <w:rStyle w:val="Hyperlink"/>
                  <w:b w:val="0"/>
                </w:rPr>
                <w:delText>6</w:delText>
              </w:r>
              <w:r w:rsidDel="00F72688">
                <w:rPr>
                  <w:rFonts w:asciiTheme="minorHAnsi" w:eastAsiaTheme="minorEastAsia" w:hAnsiTheme="minorHAnsi" w:cstheme="minorBidi"/>
                  <w:b w:val="0"/>
                  <w:sz w:val="22"/>
                  <w:szCs w:val="22"/>
                </w:rPr>
                <w:tab/>
              </w:r>
              <w:r w:rsidRPr="00C012B2" w:rsidDel="00F72688">
                <w:rPr>
                  <w:rStyle w:val="Hyperlink"/>
                  <w:b w:val="0"/>
                </w:rPr>
                <w:delText>Buffer Modeling</w:delText>
              </w:r>
              <w:r w:rsidDel="00F72688">
                <w:rPr>
                  <w:webHidden/>
                </w:rPr>
                <w:tab/>
              </w:r>
              <w:r w:rsidR="00666899" w:rsidDel="00F72688">
                <w:rPr>
                  <w:webHidden/>
                </w:rPr>
                <w:delText>42</w:delText>
              </w:r>
              <w:r w:rsidDel="00F72688">
                <w:rPr>
                  <w:webHidden/>
                </w:rPr>
                <w:delText>42</w:delText>
              </w:r>
            </w:del>
          </w:ins>
        </w:p>
        <w:p w:rsidR="008E2027" w:rsidDel="00F72688" w:rsidRDefault="008E2027">
          <w:pPr>
            <w:pStyle w:val="TOC2"/>
            <w:rPr>
              <w:ins w:id="1961" w:author="Author"/>
              <w:del w:id="1962" w:author="Author"/>
              <w:rFonts w:asciiTheme="minorHAnsi" w:eastAsiaTheme="minorEastAsia" w:hAnsiTheme="minorHAnsi" w:cstheme="minorBidi"/>
              <w:noProof/>
              <w:sz w:val="22"/>
              <w:szCs w:val="22"/>
            </w:rPr>
          </w:pPr>
          <w:ins w:id="1963" w:author="Author">
            <w:del w:id="1964" w:author="Author">
              <w:r w:rsidRPr="00C012B2" w:rsidDel="00F72688">
                <w:rPr>
                  <w:rStyle w:val="Hyperlink"/>
                  <w:noProof/>
                </w:rPr>
                <w:delText>6.1</w:delText>
              </w:r>
              <w:r w:rsidDel="00F72688">
                <w:rPr>
                  <w:rFonts w:asciiTheme="minorHAnsi" w:eastAsiaTheme="minorEastAsia" w:hAnsiTheme="minorHAnsi" w:cstheme="minorBidi"/>
                  <w:noProof/>
                  <w:sz w:val="22"/>
                  <w:szCs w:val="22"/>
                </w:rPr>
                <w:tab/>
              </w:r>
              <w:r w:rsidRPr="00C012B2" w:rsidDel="00F72688">
                <w:rPr>
                  <w:rStyle w:val="Hyperlink"/>
                  <w:noProof/>
                </w:rPr>
                <w:delText>Model Statement</w:delText>
              </w:r>
              <w:r w:rsidDel="00F72688">
                <w:rPr>
                  <w:noProof/>
                  <w:webHidden/>
                </w:rPr>
                <w:tab/>
              </w:r>
              <w:r w:rsidR="00666899" w:rsidDel="00F72688">
                <w:rPr>
                  <w:noProof/>
                  <w:webHidden/>
                </w:rPr>
                <w:delText>42</w:delText>
              </w:r>
              <w:r w:rsidDel="00F72688">
                <w:rPr>
                  <w:noProof/>
                  <w:webHidden/>
                </w:rPr>
                <w:delText>42</w:delText>
              </w:r>
            </w:del>
          </w:ins>
        </w:p>
        <w:p w:rsidR="008E2027" w:rsidDel="00F72688" w:rsidRDefault="008E2027">
          <w:pPr>
            <w:pStyle w:val="TOC2"/>
            <w:rPr>
              <w:ins w:id="1965" w:author="Author"/>
              <w:del w:id="1966" w:author="Author"/>
              <w:rFonts w:asciiTheme="minorHAnsi" w:eastAsiaTheme="minorEastAsia" w:hAnsiTheme="minorHAnsi" w:cstheme="minorBidi"/>
              <w:noProof/>
              <w:sz w:val="22"/>
              <w:szCs w:val="22"/>
            </w:rPr>
          </w:pPr>
          <w:ins w:id="1967" w:author="Author">
            <w:del w:id="1968" w:author="Author">
              <w:r w:rsidRPr="00C012B2" w:rsidDel="00F72688">
                <w:rPr>
                  <w:rStyle w:val="Hyperlink"/>
                  <w:noProof/>
                </w:rPr>
                <w:delText>6.2</w:delText>
              </w:r>
              <w:r w:rsidDel="00F72688">
                <w:rPr>
                  <w:rFonts w:asciiTheme="minorHAnsi" w:eastAsiaTheme="minorEastAsia" w:hAnsiTheme="minorHAnsi" w:cstheme="minorBidi"/>
                  <w:noProof/>
                  <w:sz w:val="22"/>
                  <w:szCs w:val="22"/>
                </w:rPr>
                <w:tab/>
              </w:r>
              <w:r w:rsidRPr="00C012B2" w:rsidDel="00F72688">
                <w:rPr>
                  <w:rStyle w:val="Hyperlink"/>
                  <w:noProof/>
                </w:rPr>
                <w:delText>Add Submodel Description</w:delText>
              </w:r>
              <w:r w:rsidDel="00F72688">
                <w:rPr>
                  <w:noProof/>
                  <w:webHidden/>
                </w:rPr>
                <w:tab/>
              </w:r>
              <w:r w:rsidR="00666899" w:rsidDel="00F72688">
                <w:rPr>
                  <w:noProof/>
                  <w:webHidden/>
                </w:rPr>
                <w:delText>90</w:delText>
              </w:r>
              <w:r w:rsidDel="00F72688">
                <w:rPr>
                  <w:noProof/>
                  <w:webHidden/>
                </w:rPr>
                <w:delText>90</w:delText>
              </w:r>
            </w:del>
          </w:ins>
        </w:p>
        <w:p w:rsidR="008E2027" w:rsidDel="00F72688" w:rsidRDefault="008E2027">
          <w:pPr>
            <w:pStyle w:val="TOC2"/>
            <w:rPr>
              <w:ins w:id="1969" w:author="Author"/>
              <w:del w:id="1970" w:author="Author"/>
              <w:rFonts w:asciiTheme="minorHAnsi" w:eastAsiaTheme="minorEastAsia" w:hAnsiTheme="minorHAnsi" w:cstheme="minorBidi"/>
              <w:noProof/>
              <w:sz w:val="22"/>
              <w:szCs w:val="22"/>
            </w:rPr>
          </w:pPr>
          <w:ins w:id="1971" w:author="Author">
            <w:del w:id="1972" w:author="Author">
              <w:r w:rsidRPr="00C012B2" w:rsidDel="00F72688">
                <w:rPr>
                  <w:rStyle w:val="Hyperlink"/>
                  <w:noProof/>
                </w:rPr>
                <w:delText>6.3</w:delText>
              </w:r>
              <w:r w:rsidDel="00F72688">
                <w:rPr>
                  <w:rFonts w:asciiTheme="minorHAnsi" w:eastAsiaTheme="minorEastAsia" w:hAnsiTheme="minorHAnsi" w:cstheme="minorBidi"/>
                  <w:noProof/>
                  <w:sz w:val="22"/>
                  <w:szCs w:val="22"/>
                </w:rPr>
                <w:tab/>
              </w:r>
              <w:r w:rsidRPr="00C012B2" w:rsidDel="00F72688">
                <w:rPr>
                  <w:rStyle w:val="Hyperlink"/>
                  <w:noProof/>
                </w:rPr>
                <w:delText>Multi-Lingual Model Extensions</w:delText>
              </w:r>
              <w:r w:rsidDel="00F72688">
                <w:rPr>
                  <w:noProof/>
                  <w:webHidden/>
                </w:rPr>
                <w:tab/>
              </w:r>
              <w:r w:rsidR="00666899" w:rsidDel="00F72688">
                <w:rPr>
                  <w:noProof/>
                  <w:webHidden/>
                </w:rPr>
                <w:delText>103</w:delText>
              </w:r>
              <w:r w:rsidDel="00F72688">
                <w:rPr>
                  <w:noProof/>
                  <w:webHidden/>
                </w:rPr>
                <w:delText>103</w:delText>
              </w:r>
            </w:del>
          </w:ins>
        </w:p>
        <w:p w:rsidR="008E2027" w:rsidDel="00F72688" w:rsidRDefault="008E2027">
          <w:pPr>
            <w:pStyle w:val="TOC3"/>
            <w:tabs>
              <w:tab w:val="left" w:pos="1260"/>
            </w:tabs>
            <w:rPr>
              <w:ins w:id="1973" w:author="Author"/>
              <w:del w:id="1974" w:author="Author"/>
              <w:rFonts w:asciiTheme="minorHAnsi" w:eastAsiaTheme="minorEastAsia" w:hAnsiTheme="minorHAnsi" w:cstheme="minorBidi"/>
              <w:noProof/>
              <w:sz w:val="22"/>
              <w:szCs w:val="22"/>
            </w:rPr>
          </w:pPr>
          <w:ins w:id="1975" w:author="Author">
            <w:del w:id="1976" w:author="Author">
              <w:r w:rsidRPr="00C012B2" w:rsidDel="00F72688">
                <w:rPr>
                  <w:rStyle w:val="Hyperlink"/>
                  <w:noProof/>
                </w:rPr>
                <w:delText>6.3.1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103</w:delText>
              </w:r>
              <w:r w:rsidDel="00F72688">
                <w:rPr>
                  <w:noProof/>
                  <w:webHidden/>
                </w:rPr>
                <w:delText>103</w:delText>
              </w:r>
            </w:del>
          </w:ins>
        </w:p>
        <w:p w:rsidR="008E2027" w:rsidDel="00F72688" w:rsidRDefault="008E2027">
          <w:pPr>
            <w:pStyle w:val="TOC3"/>
            <w:tabs>
              <w:tab w:val="left" w:pos="1260"/>
            </w:tabs>
            <w:rPr>
              <w:ins w:id="1977" w:author="Author"/>
              <w:del w:id="1978" w:author="Author"/>
              <w:rFonts w:asciiTheme="minorHAnsi" w:eastAsiaTheme="minorEastAsia" w:hAnsiTheme="minorHAnsi" w:cstheme="minorBidi"/>
              <w:noProof/>
              <w:sz w:val="22"/>
              <w:szCs w:val="22"/>
            </w:rPr>
          </w:pPr>
          <w:ins w:id="1979" w:author="Author">
            <w:del w:id="1980" w:author="Author">
              <w:r w:rsidRPr="00C012B2" w:rsidDel="00F72688">
                <w:rPr>
                  <w:rStyle w:val="Hyperlink"/>
                  <w:noProof/>
                </w:rPr>
                <w:delText>6.3.2</w:delText>
              </w:r>
              <w:r w:rsidDel="00F72688">
                <w:rPr>
                  <w:rFonts w:asciiTheme="minorHAnsi" w:eastAsiaTheme="minorEastAsia" w:hAnsiTheme="minorHAnsi" w:cstheme="minorBidi"/>
                  <w:noProof/>
                  <w:sz w:val="22"/>
                  <w:szCs w:val="22"/>
                </w:rPr>
                <w:tab/>
              </w:r>
              <w:r w:rsidRPr="00C012B2" w:rsidDel="00F72688">
                <w:rPr>
                  <w:rStyle w:val="Hyperlink"/>
                  <w:noProof/>
                </w:rPr>
                <w:delText>Languages Supported</w:delText>
              </w:r>
              <w:r w:rsidDel="00F72688">
                <w:rPr>
                  <w:noProof/>
                  <w:webHidden/>
                </w:rPr>
                <w:tab/>
              </w:r>
              <w:r w:rsidR="00666899" w:rsidDel="00F72688">
                <w:rPr>
                  <w:noProof/>
                  <w:webHidden/>
                </w:rPr>
                <w:delText>104</w:delText>
              </w:r>
              <w:r w:rsidDel="00F72688">
                <w:rPr>
                  <w:noProof/>
                  <w:webHidden/>
                </w:rPr>
                <w:delText>104</w:delText>
              </w:r>
            </w:del>
          </w:ins>
        </w:p>
        <w:p w:rsidR="008E2027" w:rsidDel="00F72688" w:rsidRDefault="008E2027">
          <w:pPr>
            <w:pStyle w:val="TOC3"/>
            <w:tabs>
              <w:tab w:val="left" w:pos="1260"/>
            </w:tabs>
            <w:rPr>
              <w:ins w:id="1981" w:author="Author"/>
              <w:del w:id="1982" w:author="Author"/>
              <w:rFonts w:asciiTheme="minorHAnsi" w:eastAsiaTheme="minorEastAsia" w:hAnsiTheme="minorHAnsi" w:cstheme="minorBidi"/>
              <w:noProof/>
              <w:sz w:val="22"/>
              <w:szCs w:val="22"/>
            </w:rPr>
          </w:pPr>
          <w:ins w:id="1983" w:author="Author">
            <w:del w:id="1984" w:author="Author">
              <w:r w:rsidRPr="00C012B2" w:rsidDel="00F72688">
                <w:rPr>
                  <w:rStyle w:val="Hyperlink"/>
                  <w:noProof/>
                </w:rPr>
                <w:delText>6.3.3</w:delText>
              </w:r>
              <w:r w:rsidDel="00F72688">
                <w:rPr>
                  <w:rFonts w:asciiTheme="minorHAnsi" w:eastAsiaTheme="minorEastAsia" w:hAnsiTheme="minorHAnsi" w:cstheme="minorBidi"/>
                  <w:noProof/>
                  <w:sz w:val="22"/>
                  <w:szCs w:val="22"/>
                </w:rPr>
                <w:tab/>
              </w:r>
              <w:r w:rsidRPr="00C012B2" w:rsidDel="00F72688">
                <w:rPr>
                  <w:rStyle w:val="Hyperlink"/>
                  <w:noProof/>
                </w:rPr>
                <w:delText>Overview</w:delText>
              </w:r>
              <w:r w:rsidDel="00F72688">
                <w:rPr>
                  <w:noProof/>
                  <w:webHidden/>
                </w:rPr>
                <w:tab/>
              </w:r>
              <w:r w:rsidR="00666899" w:rsidDel="00F72688">
                <w:rPr>
                  <w:noProof/>
                  <w:webHidden/>
                </w:rPr>
                <w:delText>104</w:delText>
              </w:r>
              <w:r w:rsidDel="00F72688">
                <w:rPr>
                  <w:noProof/>
                  <w:webHidden/>
                </w:rPr>
                <w:delText>104</w:delText>
              </w:r>
            </w:del>
          </w:ins>
        </w:p>
        <w:p w:rsidR="008E2027" w:rsidDel="00F72688" w:rsidRDefault="008E2027">
          <w:pPr>
            <w:pStyle w:val="TOC3"/>
            <w:tabs>
              <w:tab w:val="left" w:pos="1260"/>
            </w:tabs>
            <w:rPr>
              <w:ins w:id="1985" w:author="Author"/>
              <w:del w:id="1986" w:author="Author"/>
              <w:rFonts w:asciiTheme="minorHAnsi" w:eastAsiaTheme="minorEastAsia" w:hAnsiTheme="minorHAnsi" w:cstheme="minorBidi"/>
              <w:noProof/>
              <w:sz w:val="22"/>
              <w:szCs w:val="22"/>
            </w:rPr>
          </w:pPr>
          <w:ins w:id="1987" w:author="Author">
            <w:del w:id="1988" w:author="Author">
              <w:r w:rsidRPr="00C012B2" w:rsidDel="00F72688">
                <w:rPr>
                  <w:rStyle w:val="Hyperlink"/>
                  <w:noProof/>
                </w:rPr>
                <w:delText>6.3.4</w:delText>
              </w:r>
              <w:r w:rsidDel="00F72688">
                <w:rPr>
                  <w:rFonts w:asciiTheme="minorHAnsi" w:eastAsiaTheme="minorEastAsia" w:hAnsiTheme="minorHAnsi" w:cstheme="minorBidi"/>
                  <w:noProof/>
                  <w:sz w:val="22"/>
                  <w:szCs w:val="22"/>
                </w:rPr>
                <w:tab/>
              </w:r>
              <w:r w:rsidRPr="00C012B2" w:rsidDel="00F72688">
                <w:rPr>
                  <w:rStyle w:val="Hyperlink"/>
                  <w:noProof/>
                </w:rPr>
                <w:delText>Definitions</w:delText>
              </w:r>
              <w:r w:rsidDel="00F72688">
                <w:rPr>
                  <w:noProof/>
                  <w:webHidden/>
                </w:rPr>
                <w:tab/>
              </w:r>
              <w:r w:rsidR="00666899" w:rsidDel="00F72688">
                <w:rPr>
                  <w:noProof/>
                  <w:webHidden/>
                </w:rPr>
                <w:delText>105</w:delText>
              </w:r>
              <w:r w:rsidDel="00F72688">
                <w:rPr>
                  <w:noProof/>
                  <w:webHidden/>
                </w:rPr>
                <w:delText>105</w:delText>
              </w:r>
            </w:del>
          </w:ins>
        </w:p>
        <w:p w:rsidR="008E2027" w:rsidDel="00F72688" w:rsidRDefault="008E2027">
          <w:pPr>
            <w:pStyle w:val="TOC3"/>
            <w:tabs>
              <w:tab w:val="left" w:pos="1260"/>
            </w:tabs>
            <w:rPr>
              <w:ins w:id="1989" w:author="Author"/>
              <w:del w:id="1990" w:author="Author"/>
              <w:rFonts w:asciiTheme="minorHAnsi" w:eastAsiaTheme="minorEastAsia" w:hAnsiTheme="minorHAnsi" w:cstheme="minorBidi"/>
              <w:noProof/>
              <w:sz w:val="22"/>
              <w:szCs w:val="22"/>
            </w:rPr>
          </w:pPr>
          <w:ins w:id="1991" w:author="Author">
            <w:del w:id="1992" w:author="Author">
              <w:r w:rsidRPr="00C012B2" w:rsidDel="00F72688">
                <w:rPr>
                  <w:rStyle w:val="Hyperlink"/>
                  <w:noProof/>
                </w:rPr>
                <w:delText>6.3.5</w:delText>
              </w:r>
              <w:r w:rsidDel="00F72688">
                <w:rPr>
                  <w:rFonts w:asciiTheme="minorHAnsi" w:eastAsiaTheme="minorEastAsia" w:hAnsiTheme="minorHAnsi" w:cstheme="minorBidi"/>
                  <w:noProof/>
                  <w:sz w:val="22"/>
                  <w:szCs w:val="22"/>
                </w:rPr>
                <w:tab/>
              </w:r>
              <w:r w:rsidRPr="00C012B2" w:rsidDel="00F72688">
                <w:rPr>
                  <w:rStyle w:val="Hyperlink"/>
                  <w:noProof/>
                </w:rPr>
                <w:delText>General Assumptions</w:delText>
              </w:r>
              <w:r w:rsidDel="00F72688">
                <w:rPr>
                  <w:noProof/>
                  <w:webHidden/>
                </w:rPr>
                <w:tab/>
              </w:r>
              <w:r w:rsidR="00666899" w:rsidDel="00F72688">
                <w:rPr>
                  <w:noProof/>
                  <w:webHidden/>
                </w:rPr>
                <w:delText>105</w:delText>
              </w:r>
              <w:r w:rsidDel="00F72688">
                <w:rPr>
                  <w:noProof/>
                  <w:webHidden/>
                </w:rPr>
                <w:delText>105</w:delText>
              </w:r>
            </w:del>
          </w:ins>
        </w:p>
        <w:p w:rsidR="008E2027" w:rsidDel="00F72688" w:rsidRDefault="008E2027">
          <w:pPr>
            <w:pStyle w:val="TOC3"/>
            <w:tabs>
              <w:tab w:val="left" w:pos="1260"/>
            </w:tabs>
            <w:rPr>
              <w:ins w:id="1993" w:author="Author"/>
              <w:del w:id="1994" w:author="Author"/>
              <w:rFonts w:asciiTheme="minorHAnsi" w:eastAsiaTheme="minorEastAsia" w:hAnsiTheme="minorHAnsi" w:cstheme="minorBidi"/>
              <w:noProof/>
              <w:sz w:val="22"/>
              <w:szCs w:val="22"/>
            </w:rPr>
          </w:pPr>
          <w:ins w:id="1995" w:author="Author">
            <w:del w:id="1996" w:author="Author">
              <w:r w:rsidRPr="00C012B2" w:rsidDel="00F72688">
                <w:rPr>
                  <w:rStyle w:val="Hyperlink"/>
                  <w:noProof/>
                </w:rPr>
                <w:delText>6.3.6</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110</w:delText>
              </w:r>
              <w:r w:rsidDel="00F72688">
                <w:rPr>
                  <w:noProof/>
                  <w:webHidden/>
                </w:rPr>
                <w:delText>110</w:delText>
              </w:r>
            </w:del>
          </w:ins>
        </w:p>
        <w:p w:rsidR="008E2027" w:rsidDel="00F72688" w:rsidRDefault="008E2027">
          <w:pPr>
            <w:pStyle w:val="TOC2"/>
            <w:rPr>
              <w:ins w:id="1997" w:author="Author"/>
              <w:del w:id="1998" w:author="Author"/>
              <w:rFonts w:asciiTheme="minorHAnsi" w:eastAsiaTheme="minorEastAsia" w:hAnsiTheme="minorHAnsi" w:cstheme="minorBidi"/>
              <w:noProof/>
              <w:sz w:val="22"/>
              <w:szCs w:val="22"/>
            </w:rPr>
          </w:pPr>
          <w:ins w:id="1999" w:author="Author">
            <w:del w:id="2000" w:author="Author">
              <w:r w:rsidRPr="00C012B2" w:rsidDel="00F72688">
                <w:rPr>
                  <w:rStyle w:val="Hyperlink"/>
                  <w:noProof/>
                </w:rPr>
                <w:delText>6.4</w:delText>
              </w:r>
              <w:r w:rsidDel="00F72688">
                <w:rPr>
                  <w:rFonts w:asciiTheme="minorHAnsi" w:eastAsiaTheme="minorEastAsia" w:hAnsiTheme="minorHAnsi" w:cstheme="minorBidi"/>
                  <w:noProof/>
                  <w:sz w:val="22"/>
                  <w:szCs w:val="22"/>
                </w:rPr>
                <w:tab/>
              </w:r>
              <w:r w:rsidRPr="00C012B2" w:rsidDel="00F72688">
                <w:rPr>
                  <w:rStyle w:val="Hyperlink"/>
                  <w:noProof/>
                </w:rPr>
                <w:delText>Test Load and Data Description</w:delText>
              </w:r>
              <w:r w:rsidDel="00F72688">
                <w:rPr>
                  <w:noProof/>
                  <w:webHidden/>
                </w:rPr>
                <w:tab/>
              </w:r>
              <w:r w:rsidR="00666899" w:rsidDel="00F72688">
                <w:rPr>
                  <w:noProof/>
                  <w:webHidden/>
                </w:rPr>
                <w:delText>147</w:delText>
              </w:r>
              <w:r w:rsidDel="00F72688">
                <w:rPr>
                  <w:noProof/>
                  <w:webHidden/>
                </w:rPr>
                <w:delText>147</w:delText>
              </w:r>
            </w:del>
          </w:ins>
        </w:p>
        <w:p w:rsidR="008E2027" w:rsidDel="00F72688" w:rsidRDefault="008E2027">
          <w:pPr>
            <w:pStyle w:val="TOC3"/>
            <w:tabs>
              <w:tab w:val="left" w:pos="1260"/>
            </w:tabs>
            <w:rPr>
              <w:ins w:id="2001" w:author="Author"/>
              <w:del w:id="2002" w:author="Author"/>
              <w:rFonts w:asciiTheme="minorHAnsi" w:eastAsiaTheme="minorEastAsia" w:hAnsiTheme="minorHAnsi" w:cstheme="minorBidi"/>
              <w:noProof/>
              <w:sz w:val="22"/>
              <w:szCs w:val="22"/>
            </w:rPr>
          </w:pPr>
          <w:ins w:id="2003" w:author="Author">
            <w:del w:id="2004" w:author="Author">
              <w:r w:rsidRPr="00C012B2" w:rsidDel="00F72688">
                <w:rPr>
                  <w:rStyle w:val="Hyperlink"/>
                  <w:noProof/>
                </w:rPr>
                <w:delText>6.4.1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147</w:delText>
              </w:r>
              <w:r w:rsidDel="00F72688">
                <w:rPr>
                  <w:noProof/>
                  <w:webHidden/>
                </w:rPr>
                <w:delText>147</w:delText>
              </w:r>
            </w:del>
          </w:ins>
        </w:p>
        <w:p w:rsidR="008E2027" w:rsidDel="00F72688" w:rsidRDefault="008E2027">
          <w:pPr>
            <w:pStyle w:val="TOC3"/>
            <w:tabs>
              <w:tab w:val="left" w:pos="1260"/>
            </w:tabs>
            <w:rPr>
              <w:ins w:id="2005" w:author="Author"/>
              <w:del w:id="2006" w:author="Author"/>
              <w:rFonts w:asciiTheme="minorHAnsi" w:eastAsiaTheme="minorEastAsia" w:hAnsiTheme="minorHAnsi" w:cstheme="minorBidi"/>
              <w:noProof/>
              <w:sz w:val="22"/>
              <w:szCs w:val="22"/>
            </w:rPr>
          </w:pPr>
          <w:ins w:id="2007" w:author="Author">
            <w:del w:id="2008" w:author="Author">
              <w:r w:rsidRPr="00C012B2" w:rsidDel="00F72688">
                <w:rPr>
                  <w:rStyle w:val="Hyperlink"/>
                  <w:noProof/>
                </w:rPr>
                <w:delText>6.4.2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147</w:delText>
              </w:r>
              <w:r w:rsidDel="00F72688">
                <w:rPr>
                  <w:noProof/>
                  <w:webHidden/>
                </w:rPr>
                <w:delText>147</w:delText>
              </w:r>
            </w:del>
          </w:ins>
        </w:p>
        <w:p w:rsidR="008E2027" w:rsidDel="00F72688" w:rsidRDefault="008E2027">
          <w:pPr>
            <w:pStyle w:val="TOC1"/>
            <w:rPr>
              <w:ins w:id="2009" w:author="Author"/>
              <w:del w:id="2010" w:author="Author"/>
              <w:rFonts w:asciiTheme="minorHAnsi" w:eastAsiaTheme="minorEastAsia" w:hAnsiTheme="minorHAnsi" w:cstheme="minorBidi"/>
              <w:b w:val="0"/>
              <w:sz w:val="22"/>
              <w:szCs w:val="22"/>
            </w:rPr>
          </w:pPr>
          <w:ins w:id="2011" w:author="Author">
            <w:del w:id="2012" w:author="Author">
              <w:r w:rsidRPr="00C012B2" w:rsidDel="00F72688">
                <w:rPr>
                  <w:rStyle w:val="Hyperlink"/>
                  <w:b w:val="0"/>
                </w:rPr>
                <w:delText>7</w:delText>
              </w:r>
              <w:r w:rsidDel="00F72688">
                <w:rPr>
                  <w:rFonts w:asciiTheme="minorHAnsi" w:eastAsiaTheme="minorEastAsia" w:hAnsiTheme="minorHAnsi" w:cstheme="minorBidi"/>
                  <w:b w:val="0"/>
                  <w:sz w:val="22"/>
                  <w:szCs w:val="22"/>
                </w:rPr>
                <w:tab/>
              </w:r>
              <w:r w:rsidRPr="00C012B2" w:rsidDel="00F72688">
                <w:rPr>
                  <w:rStyle w:val="Hyperlink"/>
                  <w:b w:val="0"/>
                </w:rPr>
                <w:delText>Package Modeling</w:delText>
              </w:r>
              <w:r w:rsidDel="00F72688">
                <w:rPr>
                  <w:webHidden/>
                </w:rPr>
                <w:tab/>
              </w:r>
              <w:r w:rsidR="00666899" w:rsidDel="00F72688">
                <w:rPr>
                  <w:webHidden/>
                </w:rPr>
                <w:delText>151</w:delText>
              </w:r>
              <w:r w:rsidDel="00F72688">
                <w:rPr>
                  <w:webHidden/>
                </w:rPr>
                <w:delText>151</w:delText>
              </w:r>
            </w:del>
          </w:ins>
        </w:p>
        <w:p w:rsidR="008E2027" w:rsidDel="00F72688" w:rsidRDefault="008E2027">
          <w:pPr>
            <w:pStyle w:val="TOC2"/>
            <w:rPr>
              <w:ins w:id="2013" w:author="Author"/>
              <w:del w:id="2014" w:author="Author"/>
              <w:rFonts w:asciiTheme="minorHAnsi" w:eastAsiaTheme="minorEastAsia" w:hAnsiTheme="minorHAnsi" w:cstheme="minorBidi"/>
              <w:noProof/>
              <w:sz w:val="22"/>
              <w:szCs w:val="22"/>
            </w:rPr>
          </w:pPr>
          <w:ins w:id="2015" w:author="Author">
            <w:del w:id="2016" w:author="Author">
              <w:r w:rsidRPr="00C012B2" w:rsidDel="00F72688">
                <w:rPr>
                  <w:rStyle w:val="Hyperlink"/>
                  <w:noProof/>
                </w:rPr>
                <w:delText>7.1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151</w:delText>
              </w:r>
              <w:r w:rsidDel="00F72688">
                <w:rPr>
                  <w:noProof/>
                  <w:webHidden/>
                </w:rPr>
                <w:delText>151</w:delText>
              </w:r>
            </w:del>
          </w:ins>
        </w:p>
        <w:p w:rsidR="008E2027" w:rsidDel="00F72688" w:rsidRDefault="008E2027">
          <w:pPr>
            <w:pStyle w:val="TOC2"/>
            <w:rPr>
              <w:ins w:id="2017" w:author="Author"/>
              <w:del w:id="2018" w:author="Author"/>
              <w:rFonts w:asciiTheme="minorHAnsi" w:eastAsiaTheme="minorEastAsia" w:hAnsiTheme="minorHAnsi" w:cstheme="minorBidi"/>
              <w:noProof/>
              <w:sz w:val="22"/>
              <w:szCs w:val="22"/>
            </w:rPr>
          </w:pPr>
          <w:ins w:id="2019" w:author="Author">
            <w:del w:id="2020" w:author="Author">
              <w:r w:rsidRPr="00C012B2" w:rsidDel="00F72688">
                <w:rPr>
                  <w:rStyle w:val="Hyperlink"/>
                  <w:noProof/>
                </w:rPr>
                <w:delText>7.2</w:delText>
              </w:r>
              <w:r w:rsidDel="00F72688">
                <w:rPr>
                  <w:rFonts w:asciiTheme="minorHAnsi" w:eastAsiaTheme="minorEastAsia" w:hAnsiTheme="minorHAnsi" w:cstheme="minorBidi"/>
                  <w:noProof/>
                  <w:sz w:val="22"/>
                  <w:szCs w:val="22"/>
                </w:rPr>
                <w:tab/>
              </w:r>
              <w:r w:rsidRPr="00C012B2" w:rsidDel="00F72688">
                <w:rPr>
                  <w:rStyle w:val="Hyperlink"/>
                  <w:noProof/>
                </w:rPr>
                <w:delText>Rules of Precedence</w:delText>
              </w:r>
              <w:r w:rsidDel="00F72688">
                <w:rPr>
                  <w:noProof/>
                  <w:webHidden/>
                </w:rPr>
                <w:tab/>
              </w:r>
              <w:r w:rsidR="00666899" w:rsidDel="00F72688">
                <w:rPr>
                  <w:noProof/>
                  <w:webHidden/>
                </w:rPr>
                <w:delText>151</w:delText>
              </w:r>
              <w:r w:rsidDel="00F72688">
                <w:rPr>
                  <w:noProof/>
                  <w:webHidden/>
                </w:rPr>
                <w:delText>151</w:delText>
              </w:r>
            </w:del>
          </w:ins>
        </w:p>
        <w:p w:rsidR="008E2027" w:rsidDel="00F72688" w:rsidRDefault="008E2027">
          <w:pPr>
            <w:pStyle w:val="TOC2"/>
            <w:rPr>
              <w:ins w:id="2021" w:author="Author"/>
              <w:del w:id="2022" w:author="Author"/>
              <w:rFonts w:asciiTheme="minorHAnsi" w:eastAsiaTheme="minorEastAsia" w:hAnsiTheme="minorHAnsi" w:cstheme="minorBidi"/>
              <w:noProof/>
              <w:sz w:val="22"/>
              <w:szCs w:val="22"/>
            </w:rPr>
          </w:pPr>
          <w:ins w:id="2023" w:author="Author">
            <w:del w:id="2024" w:author="Author">
              <w:r w:rsidRPr="00C012B2" w:rsidDel="00F72688">
                <w:rPr>
                  <w:rStyle w:val="Hyperlink"/>
                  <w:noProof/>
                </w:rPr>
                <w:delText>7.3</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151</w:delText>
              </w:r>
              <w:r w:rsidDel="00F72688">
                <w:rPr>
                  <w:noProof/>
                  <w:webHidden/>
                </w:rPr>
                <w:delText>151</w:delText>
              </w:r>
            </w:del>
          </w:ins>
        </w:p>
        <w:p w:rsidR="008E2027" w:rsidDel="00F72688" w:rsidRDefault="008E2027">
          <w:pPr>
            <w:pStyle w:val="TOC1"/>
            <w:rPr>
              <w:ins w:id="2025" w:author="Author"/>
              <w:del w:id="2026" w:author="Author"/>
              <w:rFonts w:asciiTheme="minorHAnsi" w:eastAsiaTheme="minorEastAsia" w:hAnsiTheme="minorHAnsi" w:cstheme="minorBidi"/>
              <w:b w:val="0"/>
              <w:sz w:val="22"/>
              <w:szCs w:val="22"/>
            </w:rPr>
          </w:pPr>
          <w:ins w:id="2027" w:author="Author">
            <w:del w:id="2028" w:author="Author">
              <w:r w:rsidRPr="00C012B2" w:rsidDel="00F72688">
                <w:rPr>
                  <w:rStyle w:val="Hyperlink"/>
                  <w:b w:val="0"/>
                </w:rPr>
                <w:delText>8</w:delText>
              </w:r>
              <w:r w:rsidDel="00F72688">
                <w:rPr>
                  <w:rFonts w:asciiTheme="minorHAnsi" w:eastAsiaTheme="minorEastAsia" w:hAnsiTheme="minorHAnsi" w:cstheme="minorBidi"/>
                  <w:b w:val="0"/>
                  <w:sz w:val="22"/>
                  <w:szCs w:val="22"/>
                </w:rPr>
                <w:tab/>
              </w:r>
              <w:r w:rsidRPr="00C012B2" w:rsidDel="00F72688">
                <w:rPr>
                  <w:rStyle w:val="Hyperlink"/>
                  <w:b w:val="0"/>
                </w:rPr>
                <w:delText>Electrical Board Description</w:delText>
              </w:r>
              <w:r w:rsidDel="00F72688">
                <w:rPr>
                  <w:webHidden/>
                </w:rPr>
                <w:tab/>
              </w:r>
              <w:r w:rsidR="00666899" w:rsidDel="00F72688">
                <w:rPr>
                  <w:webHidden/>
                </w:rPr>
                <w:delText>167</w:delText>
              </w:r>
              <w:r w:rsidDel="00F72688">
                <w:rPr>
                  <w:webHidden/>
                </w:rPr>
                <w:delText>167</w:delText>
              </w:r>
            </w:del>
          </w:ins>
        </w:p>
        <w:p w:rsidR="008E2027" w:rsidDel="00F72688" w:rsidRDefault="008E2027">
          <w:pPr>
            <w:pStyle w:val="TOC2"/>
            <w:rPr>
              <w:ins w:id="2029" w:author="Author"/>
              <w:del w:id="2030" w:author="Author"/>
              <w:rFonts w:asciiTheme="minorHAnsi" w:eastAsiaTheme="minorEastAsia" w:hAnsiTheme="minorHAnsi" w:cstheme="minorBidi"/>
              <w:noProof/>
              <w:sz w:val="22"/>
              <w:szCs w:val="22"/>
            </w:rPr>
          </w:pPr>
          <w:ins w:id="2031" w:author="Author">
            <w:del w:id="2032" w:author="Author">
              <w:r w:rsidRPr="00C012B2" w:rsidDel="00F72688">
                <w:rPr>
                  <w:rStyle w:val="Hyperlink"/>
                  <w:noProof/>
                </w:rPr>
                <w:delText>8.1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167</w:delText>
              </w:r>
              <w:r w:rsidDel="00F72688">
                <w:rPr>
                  <w:noProof/>
                  <w:webHidden/>
                </w:rPr>
                <w:delText>167</w:delText>
              </w:r>
            </w:del>
          </w:ins>
        </w:p>
        <w:p w:rsidR="008E2027" w:rsidDel="00F72688" w:rsidRDefault="008E2027">
          <w:pPr>
            <w:pStyle w:val="TOC2"/>
            <w:rPr>
              <w:ins w:id="2033" w:author="Author"/>
              <w:del w:id="2034" w:author="Author"/>
              <w:rFonts w:asciiTheme="minorHAnsi" w:eastAsiaTheme="minorEastAsia" w:hAnsiTheme="minorHAnsi" w:cstheme="minorBidi"/>
              <w:noProof/>
              <w:sz w:val="22"/>
              <w:szCs w:val="22"/>
            </w:rPr>
          </w:pPr>
          <w:ins w:id="2035" w:author="Author">
            <w:del w:id="2036" w:author="Author">
              <w:r w:rsidRPr="00C012B2" w:rsidDel="00F72688">
                <w:rPr>
                  <w:rStyle w:val="Hyperlink"/>
                  <w:noProof/>
                </w:rPr>
                <w:delText>8.2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167</w:delText>
              </w:r>
              <w:r w:rsidDel="00F72688">
                <w:rPr>
                  <w:noProof/>
                  <w:webHidden/>
                </w:rPr>
                <w:delText>167</w:delText>
              </w:r>
            </w:del>
          </w:ins>
        </w:p>
        <w:p w:rsidR="008E2027" w:rsidDel="00F72688" w:rsidRDefault="008E2027">
          <w:pPr>
            <w:pStyle w:val="TOC1"/>
            <w:rPr>
              <w:ins w:id="2037" w:author="Author"/>
              <w:del w:id="2038" w:author="Author"/>
              <w:rFonts w:asciiTheme="minorHAnsi" w:eastAsiaTheme="minorEastAsia" w:hAnsiTheme="minorHAnsi" w:cstheme="minorBidi"/>
              <w:b w:val="0"/>
              <w:sz w:val="22"/>
              <w:szCs w:val="22"/>
            </w:rPr>
          </w:pPr>
          <w:ins w:id="2039" w:author="Author">
            <w:del w:id="2040" w:author="Author">
              <w:r w:rsidRPr="00C012B2" w:rsidDel="00F72688">
                <w:rPr>
                  <w:rStyle w:val="Hyperlink"/>
                  <w:b w:val="0"/>
                </w:rPr>
                <w:delText>9</w:delText>
              </w:r>
              <w:r w:rsidDel="00F72688">
                <w:rPr>
                  <w:rFonts w:asciiTheme="minorHAnsi" w:eastAsiaTheme="minorEastAsia" w:hAnsiTheme="minorHAnsi" w:cstheme="minorBidi"/>
                  <w:b w:val="0"/>
                  <w:sz w:val="22"/>
                  <w:szCs w:val="22"/>
                </w:rPr>
                <w:tab/>
              </w:r>
              <w:r w:rsidRPr="00C012B2" w:rsidDel="00F72688">
                <w:rPr>
                  <w:rStyle w:val="Hyperlink"/>
                  <w:b w:val="0"/>
                </w:rPr>
                <w:delText>Notes on Data Derivation Method</w:delText>
              </w:r>
              <w:r w:rsidDel="00F72688">
                <w:rPr>
                  <w:webHidden/>
                </w:rPr>
                <w:tab/>
              </w:r>
              <w:r w:rsidR="00666899" w:rsidDel="00F72688">
                <w:rPr>
                  <w:webHidden/>
                </w:rPr>
                <w:delText>177</w:delText>
              </w:r>
              <w:r w:rsidDel="00F72688">
                <w:rPr>
                  <w:webHidden/>
                </w:rPr>
                <w:delText>177</w:delText>
              </w:r>
            </w:del>
          </w:ins>
        </w:p>
        <w:p w:rsidR="008E2027" w:rsidDel="00F72688" w:rsidRDefault="008E2027">
          <w:pPr>
            <w:pStyle w:val="TOC1"/>
            <w:rPr>
              <w:ins w:id="2041" w:author="Author"/>
              <w:del w:id="2042" w:author="Author"/>
              <w:rFonts w:asciiTheme="minorHAnsi" w:eastAsiaTheme="minorEastAsia" w:hAnsiTheme="minorHAnsi" w:cstheme="minorBidi"/>
              <w:b w:val="0"/>
              <w:sz w:val="22"/>
              <w:szCs w:val="22"/>
            </w:rPr>
          </w:pPr>
          <w:ins w:id="2043" w:author="Author">
            <w:del w:id="2044" w:author="Author">
              <w:r w:rsidRPr="00C012B2" w:rsidDel="00F72688">
                <w:rPr>
                  <w:rStyle w:val="Hyperlink"/>
                  <w:b w:val="0"/>
                </w:rPr>
                <w:delText>10</w:delText>
              </w:r>
              <w:r w:rsidDel="00F72688">
                <w:rPr>
                  <w:rFonts w:asciiTheme="minorHAnsi" w:eastAsiaTheme="minorEastAsia" w:hAnsiTheme="minorHAnsi" w:cstheme="minorBidi"/>
                  <w:b w:val="0"/>
                  <w:sz w:val="22"/>
                  <w:szCs w:val="22"/>
                </w:rPr>
                <w:tab/>
              </w:r>
              <w:r w:rsidRPr="00C012B2" w:rsidDel="00F72688">
                <w:rPr>
                  <w:rStyle w:val="Hyperlink"/>
                  <w:b w:val="0"/>
                </w:rPr>
                <w:delText>Algorithmic Modeling</w:delText>
              </w:r>
              <w:r w:rsidDel="00F72688">
                <w:rPr>
                  <w:webHidden/>
                </w:rPr>
                <w:tab/>
              </w:r>
              <w:r w:rsidR="00666899" w:rsidDel="00F72688">
                <w:rPr>
                  <w:webHidden/>
                </w:rPr>
                <w:delText>183</w:delText>
              </w:r>
              <w:r w:rsidDel="00F72688">
                <w:rPr>
                  <w:webHidden/>
                </w:rPr>
                <w:delText>183</w:delText>
              </w:r>
            </w:del>
          </w:ins>
        </w:p>
        <w:p w:rsidR="008E2027" w:rsidDel="00F72688" w:rsidRDefault="008E2027">
          <w:pPr>
            <w:pStyle w:val="TOC2"/>
            <w:rPr>
              <w:ins w:id="2045" w:author="Author"/>
              <w:del w:id="2046" w:author="Author"/>
              <w:rFonts w:asciiTheme="minorHAnsi" w:eastAsiaTheme="minorEastAsia" w:hAnsiTheme="minorHAnsi" w:cstheme="minorBidi"/>
              <w:noProof/>
              <w:sz w:val="22"/>
              <w:szCs w:val="22"/>
            </w:rPr>
          </w:pPr>
          <w:ins w:id="2047" w:author="Author">
            <w:del w:id="2048" w:author="Author">
              <w:r w:rsidRPr="00C012B2" w:rsidDel="00F72688">
                <w:rPr>
                  <w:rStyle w:val="Hyperlink"/>
                  <w:noProof/>
                </w:rPr>
                <w:delText>10.1</w:delText>
              </w:r>
              <w:r w:rsidDel="00F72688">
                <w:rPr>
                  <w:rFonts w:asciiTheme="minorHAnsi" w:eastAsiaTheme="minorEastAsia" w:hAnsiTheme="minorHAnsi" w:cstheme="minorBidi"/>
                  <w:noProof/>
                  <w:sz w:val="22"/>
                  <w:szCs w:val="22"/>
                </w:rPr>
                <w:tab/>
              </w:r>
              <w:r w:rsidRPr="00C012B2" w:rsidDel="00F72688">
                <w:rPr>
                  <w:rStyle w:val="Hyperlink"/>
                  <w:noProof/>
                </w:rPr>
                <w:delText>Algorithmic Modeling Interface (AMI)</w:delText>
              </w:r>
              <w:r w:rsidDel="00F72688">
                <w:rPr>
                  <w:noProof/>
                  <w:webHidden/>
                </w:rPr>
                <w:tab/>
              </w:r>
              <w:r w:rsidR="00666899" w:rsidDel="00F72688">
                <w:rPr>
                  <w:noProof/>
                  <w:webHidden/>
                </w:rPr>
                <w:delText>183</w:delText>
              </w:r>
              <w:r w:rsidDel="00F72688">
                <w:rPr>
                  <w:noProof/>
                  <w:webHidden/>
                </w:rPr>
                <w:delText>183</w:delText>
              </w:r>
            </w:del>
          </w:ins>
        </w:p>
        <w:p w:rsidR="008E2027" w:rsidDel="00F72688" w:rsidRDefault="008E2027">
          <w:pPr>
            <w:pStyle w:val="TOC3"/>
            <w:tabs>
              <w:tab w:val="left" w:pos="1440"/>
            </w:tabs>
            <w:rPr>
              <w:ins w:id="2049" w:author="Author"/>
              <w:del w:id="2050" w:author="Author"/>
              <w:rFonts w:asciiTheme="minorHAnsi" w:eastAsiaTheme="minorEastAsia" w:hAnsiTheme="minorHAnsi" w:cstheme="minorBidi"/>
              <w:noProof/>
              <w:sz w:val="22"/>
              <w:szCs w:val="22"/>
            </w:rPr>
          </w:pPr>
          <w:ins w:id="2051" w:author="Author">
            <w:del w:id="2052" w:author="Author">
              <w:r w:rsidRPr="00C012B2" w:rsidDel="00F72688">
                <w:rPr>
                  <w:rStyle w:val="Hyperlink"/>
                  <w:noProof/>
                </w:rPr>
                <w:delText>10.1.1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183</w:delText>
              </w:r>
              <w:r w:rsidDel="00F72688">
                <w:rPr>
                  <w:noProof/>
                  <w:webHidden/>
                </w:rPr>
                <w:delText>183</w:delText>
              </w:r>
            </w:del>
          </w:ins>
        </w:p>
        <w:p w:rsidR="008E2027" w:rsidDel="00F72688" w:rsidRDefault="008E2027">
          <w:pPr>
            <w:pStyle w:val="TOC3"/>
            <w:tabs>
              <w:tab w:val="left" w:pos="1440"/>
            </w:tabs>
            <w:rPr>
              <w:ins w:id="2053" w:author="Author"/>
              <w:del w:id="2054" w:author="Author"/>
              <w:rFonts w:asciiTheme="minorHAnsi" w:eastAsiaTheme="minorEastAsia" w:hAnsiTheme="minorHAnsi" w:cstheme="minorBidi"/>
              <w:noProof/>
              <w:sz w:val="22"/>
              <w:szCs w:val="22"/>
            </w:rPr>
          </w:pPr>
          <w:ins w:id="2055" w:author="Author">
            <w:del w:id="2056" w:author="Author">
              <w:r w:rsidRPr="00C012B2" w:rsidDel="00F72688">
                <w:rPr>
                  <w:rStyle w:val="Hyperlink"/>
                  <w:noProof/>
                </w:rPr>
                <w:delText>10.1.2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185</w:delText>
              </w:r>
              <w:r w:rsidDel="00F72688">
                <w:rPr>
                  <w:noProof/>
                  <w:webHidden/>
                </w:rPr>
                <w:delText>185</w:delText>
              </w:r>
            </w:del>
          </w:ins>
        </w:p>
        <w:p w:rsidR="008E2027" w:rsidDel="00F72688" w:rsidRDefault="008E2027">
          <w:pPr>
            <w:pStyle w:val="TOC2"/>
            <w:rPr>
              <w:ins w:id="2057" w:author="Author"/>
              <w:del w:id="2058" w:author="Author"/>
              <w:rFonts w:asciiTheme="minorHAnsi" w:eastAsiaTheme="minorEastAsia" w:hAnsiTheme="minorHAnsi" w:cstheme="minorBidi"/>
              <w:noProof/>
              <w:sz w:val="22"/>
              <w:szCs w:val="22"/>
            </w:rPr>
          </w:pPr>
          <w:ins w:id="2059" w:author="Author">
            <w:del w:id="2060" w:author="Author">
              <w:r w:rsidRPr="00C012B2" w:rsidDel="00F72688">
                <w:rPr>
                  <w:rStyle w:val="Hyperlink"/>
                  <w:noProof/>
                </w:rPr>
                <w:delText>10.2</w:delText>
              </w:r>
              <w:r w:rsidDel="00F72688">
                <w:rPr>
                  <w:rFonts w:asciiTheme="minorHAnsi" w:eastAsiaTheme="minorEastAsia" w:hAnsiTheme="minorHAnsi" w:cstheme="minorBidi"/>
                  <w:noProof/>
                  <w:sz w:val="22"/>
                  <w:szCs w:val="22"/>
                </w:rPr>
                <w:tab/>
              </w:r>
              <w:r w:rsidRPr="00C012B2" w:rsidDel="00F72688">
                <w:rPr>
                  <w:rStyle w:val="Hyperlink"/>
                  <w:noProof/>
                </w:rPr>
                <w:delText>AMI Executable Model File Programming Guide</w:delText>
              </w:r>
              <w:r w:rsidDel="00F72688">
                <w:rPr>
                  <w:noProof/>
                  <w:webHidden/>
                </w:rPr>
                <w:tab/>
              </w:r>
              <w:r w:rsidR="00666899" w:rsidDel="00F72688">
                <w:rPr>
                  <w:noProof/>
                  <w:webHidden/>
                </w:rPr>
                <w:delText>188</w:delText>
              </w:r>
              <w:r w:rsidDel="00F72688">
                <w:rPr>
                  <w:noProof/>
                  <w:webHidden/>
                </w:rPr>
                <w:delText>188</w:delText>
              </w:r>
            </w:del>
          </w:ins>
        </w:p>
        <w:p w:rsidR="008E2027" w:rsidDel="00F72688" w:rsidRDefault="008E2027">
          <w:pPr>
            <w:pStyle w:val="TOC3"/>
            <w:tabs>
              <w:tab w:val="left" w:pos="1440"/>
            </w:tabs>
            <w:rPr>
              <w:ins w:id="2061" w:author="Author"/>
              <w:del w:id="2062" w:author="Author"/>
              <w:rFonts w:asciiTheme="minorHAnsi" w:eastAsiaTheme="minorEastAsia" w:hAnsiTheme="minorHAnsi" w:cstheme="minorBidi"/>
              <w:noProof/>
              <w:sz w:val="22"/>
              <w:szCs w:val="22"/>
            </w:rPr>
          </w:pPr>
          <w:ins w:id="2063" w:author="Author">
            <w:del w:id="2064" w:author="Author">
              <w:r w:rsidRPr="00C012B2" w:rsidDel="00F72688">
                <w:rPr>
                  <w:rStyle w:val="Hyperlink"/>
                  <w:noProof/>
                </w:rPr>
                <w:delText>10.2.1</w:delText>
              </w:r>
              <w:r w:rsidDel="00F72688">
                <w:rPr>
                  <w:rFonts w:asciiTheme="minorHAnsi" w:eastAsiaTheme="minorEastAsia" w:hAnsiTheme="minorHAnsi" w:cstheme="minorBidi"/>
                  <w:noProof/>
                  <w:sz w:val="22"/>
                  <w:szCs w:val="22"/>
                </w:rPr>
                <w:tab/>
              </w:r>
              <w:r w:rsidRPr="00C012B2" w:rsidDel="00F72688">
                <w:rPr>
                  <w:rStyle w:val="Hyperlink"/>
                  <w:noProof/>
                </w:rPr>
                <w:delText>Overview</w:delText>
              </w:r>
              <w:r w:rsidDel="00F72688">
                <w:rPr>
                  <w:noProof/>
                  <w:webHidden/>
                </w:rPr>
                <w:tab/>
              </w:r>
              <w:r w:rsidR="00666899" w:rsidDel="00F72688">
                <w:rPr>
                  <w:noProof/>
                  <w:webHidden/>
                </w:rPr>
                <w:delText>188</w:delText>
              </w:r>
              <w:r w:rsidDel="00F72688">
                <w:rPr>
                  <w:noProof/>
                  <w:webHidden/>
                </w:rPr>
                <w:delText>188</w:delText>
              </w:r>
            </w:del>
          </w:ins>
        </w:p>
        <w:p w:rsidR="008E2027" w:rsidDel="00F72688" w:rsidRDefault="008E2027">
          <w:pPr>
            <w:pStyle w:val="TOC3"/>
            <w:tabs>
              <w:tab w:val="left" w:pos="1440"/>
            </w:tabs>
            <w:rPr>
              <w:ins w:id="2065" w:author="Author"/>
              <w:del w:id="2066" w:author="Author"/>
              <w:rFonts w:asciiTheme="minorHAnsi" w:eastAsiaTheme="minorEastAsia" w:hAnsiTheme="minorHAnsi" w:cstheme="minorBidi"/>
              <w:noProof/>
              <w:sz w:val="22"/>
              <w:szCs w:val="22"/>
            </w:rPr>
          </w:pPr>
          <w:ins w:id="2067" w:author="Author">
            <w:del w:id="2068" w:author="Author">
              <w:r w:rsidRPr="00C012B2" w:rsidDel="00F72688">
                <w:rPr>
                  <w:rStyle w:val="Hyperlink"/>
                  <w:noProof/>
                </w:rPr>
                <w:delText>10.2.2</w:delText>
              </w:r>
              <w:r w:rsidDel="00F72688">
                <w:rPr>
                  <w:rFonts w:asciiTheme="minorHAnsi" w:eastAsiaTheme="minorEastAsia" w:hAnsiTheme="minorHAnsi" w:cstheme="minorBidi"/>
                  <w:noProof/>
                  <w:sz w:val="22"/>
                  <w:szCs w:val="22"/>
                </w:rPr>
                <w:tab/>
              </w:r>
              <w:r w:rsidRPr="00C012B2" w:rsidDel="00F72688">
                <w:rPr>
                  <w:rStyle w:val="Hyperlink"/>
                  <w:noProof/>
                </w:rPr>
                <w:delText>Application Scenarios</w:delText>
              </w:r>
              <w:r w:rsidDel="00F72688">
                <w:rPr>
                  <w:noProof/>
                  <w:webHidden/>
                </w:rPr>
                <w:tab/>
              </w:r>
              <w:r w:rsidR="00666899" w:rsidDel="00F72688">
                <w:rPr>
                  <w:noProof/>
                  <w:webHidden/>
                </w:rPr>
                <w:delText>189</w:delText>
              </w:r>
              <w:r w:rsidDel="00F72688">
                <w:rPr>
                  <w:noProof/>
                  <w:webHidden/>
                </w:rPr>
                <w:delText>189</w:delText>
              </w:r>
            </w:del>
          </w:ins>
        </w:p>
        <w:p w:rsidR="008E2027" w:rsidDel="00F72688" w:rsidRDefault="008E2027">
          <w:pPr>
            <w:pStyle w:val="TOC3"/>
            <w:tabs>
              <w:tab w:val="left" w:pos="1440"/>
            </w:tabs>
            <w:rPr>
              <w:ins w:id="2069" w:author="Author"/>
              <w:del w:id="2070" w:author="Author"/>
              <w:rFonts w:asciiTheme="minorHAnsi" w:eastAsiaTheme="minorEastAsia" w:hAnsiTheme="minorHAnsi" w:cstheme="minorBidi"/>
              <w:noProof/>
              <w:sz w:val="22"/>
              <w:szCs w:val="22"/>
            </w:rPr>
          </w:pPr>
          <w:ins w:id="2071" w:author="Author">
            <w:del w:id="2072" w:author="Author">
              <w:r w:rsidRPr="00C012B2" w:rsidDel="00F72688">
                <w:rPr>
                  <w:rStyle w:val="Hyperlink"/>
                  <w:noProof/>
                </w:rPr>
                <w:delText>10.2.3</w:delText>
              </w:r>
              <w:r w:rsidDel="00F72688">
                <w:rPr>
                  <w:rFonts w:asciiTheme="minorHAnsi" w:eastAsiaTheme="minorEastAsia" w:hAnsiTheme="minorHAnsi" w:cstheme="minorBidi"/>
                  <w:noProof/>
                  <w:sz w:val="22"/>
                  <w:szCs w:val="22"/>
                </w:rPr>
                <w:tab/>
              </w:r>
              <w:r w:rsidRPr="00C012B2" w:rsidDel="00F72688">
                <w:rPr>
                  <w:rStyle w:val="Hyperlink"/>
                  <w:noProof/>
                </w:rPr>
                <w:delText>Function Signatures</w:delText>
              </w:r>
              <w:r w:rsidDel="00F72688">
                <w:rPr>
                  <w:noProof/>
                  <w:webHidden/>
                </w:rPr>
                <w:tab/>
              </w:r>
              <w:r w:rsidR="00666899" w:rsidDel="00F72688">
                <w:rPr>
                  <w:noProof/>
                  <w:webHidden/>
                </w:rPr>
                <w:delText>194</w:delText>
              </w:r>
              <w:r w:rsidDel="00F72688">
                <w:rPr>
                  <w:noProof/>
                  <w:webHidden/>
                </w:rPr>
                <w:delText>194</w:delText>
              </w:r>
            </w:del>
          </w:ins>
        </w:p>
        <w:p w:rsidR="008E2027" w:rsidDel="00F72688" w:rsidRDefault="008E2027">
          <w:pPr>
            <w:pStyle w:val="TOC3"/>
            <w:tabs>
              <w:tab w:val="left" w:pos="1440"/>
            </w:tabs>
            <w:rPr>
              <w:ins w:id="2073" w:author="Author"/>
              <w:del w:id="2074" w:author="Author"/>
              <w:rFonts w:asciiTheme="minorHAnsi" w:eastAsiaTheme="minorEastAsia" w:hAnsiTheme="minorHAnsi" w:cstheme="minorBidi"/>
              <w:noProof/>
              <w:sz w:val="22"/>
              <w:szCs w:val="22"/>
            </w:rPr>
          </w:pPr>
          <w:ins w:id="2075" w:author="Author">
            <w:del w:id="2076" w:author="Author">
              <w:r w:rsidRPr="00C012B2" w:rsidDel="00F72688">
                <w:rPr>
                  <w:rStyle w:val="Hyperlink"/>
                  <w:noProof/>
                </w:rPr>
                <w:delText>10.2.4</w:delText>
              </w:r>
              <w:r w:rsidDel="00F72688">
                <w:rPr>
                  <w:rFonts w:asciiTheme="minorHAnsi" w:eastAsiaTheme="minorEastAsia" w:hAnsiTheme="minorHAnsi" w:cstheme="minorBidi"/>
                  <w:noProof/>
                  <w:sz w:val="22"/>
                  <w:szCs w:val="22"/>
                </w:rPr>
                <w:tab/>
              </w:r>
              <w:r w:rsidRPr="00C012B2" w:rsidDel="00F72688">
                <w:rPr>
                  <w:rStyle w:val="Hyperlink"/>
                  <w:noProof/>
                </w:rPr>
                <w:delText>Code Segment Examples</w:delText>
              </w:r>
              <w:r w:rsidDel="00F72688">
                <w:rPr>
                  <w:noProof/>
                  <w:webHidden/>
                </w:rPr>
                <w:tab/>
              </w:r>
              <w:r w:rsidR="00666899" w:rsidDel="00F72688">
                <w:rPr>
                  <w:noProof/>
                  <w:webHidden/>
                </w:rPr>
                <w:delText>205</w:delText>
              </w:r>
              <w:r w:rsidDel="00F72688">
                <w:rPr>
                  <w:noProof/>
                  <w:webHidden/>
                </w:rPr>
                <w:delText>205</w:delText>
              </w:r>
            </w:del>
          </w:ins>
        </w:p>
        <w:p w:rsidR="008E2027" w:rsidDel="00F72688" w:rsidRDefault="008E2027">
          <w:pPr>
            <w:pStyle w:val="TOC2"/>
            <w:rPr>
              <w:ins w:id="2077" w:author="Author"/>
              <w:del w:id="2078" w:author="Author"/>
              <w:rFonts w:asciiTheme="minorHAnsi" w:eastAsiaTheme="minorEastAsia" w:hAnsiTheme="minorHAnsi" w:cstheme="minorBidi"/>
              <w:noProof/>
              <w:sz w:val="22"/>
              <w:szCs w:val="22"/>
            </w:rPr>
          </w:pPr>
          <w:ins w:id="2079" w:author="Author">
            <w:del w:id="2080" w:author="Author">
              <w:r w:rsidRPr="00C012B2" w:rsidDel="00F72688">
                <w:rPr>
                  <w:rStyle w:val="Hyperlink"/>
                  <w:noProof/>
                </w:rPr>
                <w:delText>10.3</w:delText>
              </w:r>
              <w:r w:rsidDel="00F72688">
                <w:rPr>
                  <w:rFonts w:asciiTheme="minorHAnsi" w:eastAsiaTheme="minorEastAsia" w:hAnsiTheme="minorHAnsi" w:cstheme="minorBidi"/>
                  <w:noProof/>
                  <w:sz w:val="22"/>
                  <w:szCs w:val="22"/>
                </w:rPr>
                <w:tab/>
              </w:r>
              <w:r w:rsidRPr="00C012B2" w:rsidDel="00F72688">
                <w:rPr>
                  <w:rStyle w:val="Hyperlink"/>
                  <w:noProof/>
                </w:rPr>
                <w:delText>AMI Parameter Definition File Structure</w:delText>
              </w:r>
              <w:r w:rsidDel="00F72688">
                <w:rPr>
                  <w:noProof/>
                  <w:webHidden/>
                </w:rPr>
                <w:tab/>
              </w:r>
              <w:r w:rsidR="00666899" w:rsidDel="00F72688">
                <w:rPr>
                  <w:noProof/>
                  <w:webHidden/>
                </w:rPr>
                <w:delText>206</w:delText>
              </w:r>
              <w:r w:rsidDel="00F72688">
                <w:rPr>
                  <w:noProof/>
                  <w:webHidden/>
                </w:rPr>
                <w:delText>206</w:delText>
              </w:r>
            </w:del>
          </w:ins>
        </w:p>
        <w:p w:rsidR="008E2027" w:rsidDel="00F72688" w:rsidRDefault="008E2027">
          <w:pPr>
            <w:pStyle w:val="TOC3"/>
            <w:tabs>
              <w:tab w:val="left" w:pos="1440"/>
            </w:tabs>
            <w:rPr>
              <w:ins w:id="2081" w:author="Author"/>
              <w:del w:id="2082" w:author="Author"/>
              <w:rFonts w:asciiTheme="minorHAnsi" w:eastAsiaTheme="minorEastAsia" w:hAnsiTheme="minorHAnsi" w:cstheme="minorBidi"/>
              <w:noProof/>
              <w:sz w:val="22"/>
              <w:szCs w:val="22"/>
            </w:rPr>
          </w:pPr>
          <w:ins w:id="2083" w:author="Author">
            <w:del w:id="2084" w:author="Author">
              <w:r w:rsidRPr="00C012B2"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C012B2" w:rsidDel="00F72688">
                <w:rPr>
                  <w:rStyle w:val="Hyperlink"/>
                  <w:noProof/>
                  <w:lang w:eastAsia="en-US"/>
                </w:rPr>
                <w:delText>Introduction</w:delText>
              </w:r>
              <w:r w:rsidDel="00F72688">
                <w:rPr>
                  <w:noProof/>
                  <w:webHidden/>
                </w:rPr>
                <w:tab/>
              </w:r>
              <w:r w:rsidR="00666899" w:rsidDel="00F72688">
                <w:rPr>
                  <w:noProof/>
                  <w:webHidden/>
                </w:rPr>
                <w:delText>206</w:delText>
              </w:r>
              <w:r w:rsidDel="00F72688">
                <w:rPr>
                  <w:noProof/>
                  <w:webHidden/>
                </w:rPr>
                <w:delText>206</w:delText>
              </w:r>
            </w:del>
          </w:ins>
        </w:p>
        <w:p w:rsidR="008E2027" w:rsidDel="00F72688" w:rsidRDefault="008E2027">
          <w:pPr>
            <w:pStyle w:val="TOC3"/>
            <w:tabs>
              <w:tab w:val="left" w:pos="1440"/>
            </w:tabs>
            <w:rPr>
              <w:ins w:id="2085" w:author="Author"/>
              <w:del w:id="2086" w:author="Author"/>
              <w:rFonts w:asciiTheme="minorHAnsi" w:eastAsiaTheme="minorEastAsia" w:hAnsiTheme="minorHAnsi" w:cstheme="minorBidi"/>
              <w:noProof/>
              <w:sz w:val="22"/>
              <w:szCs w:val="22"/>
            </w:rPr>
          </w:pPr>
          <w:ins w:id="2087" w:author="Author">
            <w:del w:id="2088" w:author="Author">
              <w:r w:rsidRPr="00C012B2" w:rsidDel="00F72688">
                <w:rPr>
                  <w:rStyle w:val="Hyperlink"/>
                  <w:noProof/>
                </w:rPr>
                <w:delText>10.3.2</w:delText>
              </w:r>
              <w:r w:rsidDel="00F72688">
                <w:rPr>
                  <w:rFonts w:asciiTheme="minorHAnsi" w:eastAsiaTheme="minorEastAsia" w:hAnsiTheme="minorHAnsi" w:cstheme="minorBidi"/>
                  <w:noProof/>
                  <w:sz w:val="22"/>
                  <w:szCs w:val="22"/>
                </w:rPr>
                <w:tab/>
              </w:r>
              <w:r w:rsidRPr="00C012B2" w:rsidDel="00F72688">
                <w:rPr>
                  <w:rStyle w:val="Hyperlink"/>
                  <w:noProof/>
                </w:rPr>
                <w:delText>AMI Parameter Definition File Organization</w:delText>
              </w:r>
              <w:r w:rsidDel="00F72688">
                <w:rPr>
                  <w:noProof/>
                  <w:webHidden/>
                </w:rPr>
                <w:tab/>
              </w:r>
              <w:r w:rsidR="00666899" w:rsidDel="00F72688">
                <w:rPr>
                  <w:noProof/>
                  <w:webHidden/>
                </w:rPr>
                <w:delText>206</w:delText>
              </w:r>
              <w:r w:rsidDel="00F72688">
                <w:rPr>
                  <w:noProof/>
                  <w:webHidden/>
                </w:rPr>
                <w:delText>206</w:delText>
              </w:r>
            </w:del>
          </w:ins>
        </w:p>
        <w:p w:rsidR="008E2027" w:rsidDel="00F72688" w:rsidRDefault="008E2027">
          <w:pPr>
            <w:pStyle w:val="TOC3"/>
            <w:tabs>
              <w:tab w:val="left" w:pos="1440"/>
            </w:tabs>
            <w:rPr>
              <w:ins w:id="2089" w:author="Author"/>
              <w:del w:id="2090" w:author="Author"/>
              <w:rFonts w:asciiTheme="minorHAnsi" w:eastAsiaTheme="minorEastAsia" w:hAnsiTheme="minorHAnsi" w:cstheme="minorBidi"/>
              <w:noProof/>
              <w:sz w:val="22"/>
              <w:szCs w:val="22"/>
            </w:rPr>
          </w:pPr>
          <w:ins w:id="2091" w:author="Author">
            <w:del w:id="2092" w:author="Author">
              <w:r w:rsidRPr="00C012B2" w:rsidDel="00F72688">
                <w:rPr>
                  <w:rStyle w:val="Hyperlink"/>
                  <w:noProof/>
                </w:rPr>
                <w:delText>10.3.3</w:delText>
              </w:r>
              <w:r w:rsidDel="00F72688">
                <w:rPr>
                  <w:rFonts w:asciiTheme="minorHAnsi" w:eastAsiaTheme="minorEastAsia" w:hAnsiTheme="minorHAnsi" w:cstheme="minorBidi"/>
                  <w:noProof/>
                  <w:sz w:val="22"/>
                  <w:szCs w:val="22"/>
                </w:rPr>
                <w:tab/>
              </w:r>
              <w:r w:rsidRPr="00C012B2" w:rsidDel="00F72688">
                <w:rPr>
                  <w:rStyle w:val="Hyperlink"/>
                  <w:noProof/>
                </w:rPr>
                <w:delText>Parameter Rules Summary</w:delText>
              </w:r>
              <w:r w:rsidDel="00F72688">
                <w:rPr>
                  <w:noProof/>
                  <w:webHidden/>
                </w:rPr>
                <w:tab/>
              </w:r>
              <w:r w:rsidR="00666899" w:rsidDel="00F72688">
                <w:rPr>
                  <w:noProof/>
                  <w:webHidden/>
                </w:rPr>
                <w:delText>207</w:delText>
              </w:r>
              <w:r w:rsidDel="00F72688">
                <w:rPr>
                  <w:noProof/>
                  <w:webHidden/>
                </w:rPr>
                <w:delText>207</w:delText>
              </w:r>
            </w:del>
          </w:ins>
        </w:p>
        <w:p w:rsidR="008E2027" w:rsidDel="00F72688" w:rsidRDefault="008E2027">
          <w:pPr>
            <w:pStyle w:val="TOC3"/>
            <w:tabs>
              <w:tab w:val="left" w:pos="1440"/>
            </w:tabs>
            <w:rPr>
              <w:ins w:id="2093" w:author="Author"/>
              <w:del w:id="2094" w:author="Author"/>
              <w:rFonts w:asciiTheme="minorHAnsi" w:eastAsiaTheme="minorEastAsia" w:hAnsiTheme="minorHAnsi" w:cstheme="minorBidi"/>
              <w:noProof/>
              <w:sz w:val="22"/>
              <w:szCs w:val="22"/>
            </w:rPr>
          </w:pPr>
          <w:ins w:id="2095" w:author="Author">
            <w:del w:id="2096" w:author="Author">
              <w:r w:rsidRPr="00C012B2" w:rsidDel="00F72688">
                <w:rPr>
                  <w:rStyle w:val="Hyperlink"/>
                  <w:noProof/>
                </w:rPr>
                <w:delText>10.3.4</w:delText>
              </w:r>
              <w:r w:rsidDel="00F72688">
                <w:rPr>
                  <w:rFonts w:asciiTheme="minorHAnsi" w:eastAsiaTheme="minorEastAsia" w:hAnsiTheme="minorHAnsi" w:cstheme="minorBidi"/>
                  <w:noProof/>
                  <w:sz w:val="22"/>
                  <w:szCs w:val="22"/>
                </w:rPr>
                <w:tab/>
              </w:r>
              <w:r w:rsidRPr="00C012B2" w:rsidDel="00F72688">
                <w:rPr>
                  <w:rStyle w:val="Hyperlink"/>
                  <w:noProof/>
                </w:rPr>
                <w:delText>Reserved Word Rules</w:delText>
              </w:r>
              <w:r w:rsidDel="00F72688">
                <w:rPr>
                  <w:noProof/>
                  <w:webHidden/>
                </w:rPr>
                <w:tab/>
              </w:r>
              <w:r w:rsidR="00666899" w:rsidDel="00F72688">
                <w:rPr>
                  <w:noProof/>
                  <w:webHidden/>
                </w:rPr>
                <w:delText>208</w:delText>
              </w:r>
              <w:r w:rsidDel="00F72688">
                <w:rPr>
                  <w:noProof/>
                  <w:webHidden/>
                </w:rPr>
                <w:delText>208</w:delText>
              </w:r>
            </w:del>
          </w:ins>
        </w:p>
        <w:p w:rsidR="008E2027" w:rsidDel="00F72688" w:rsidRDefault="008E2027">
          <w:pPr>
            <w:pStyle w:val="TOC3"/>
            <w:tabs>
              <w:tab w:val="left" w:pos="1440"/>
            </w:tabs>
            <w:rPr>
              <w:ins w:id="2097" w:author="Author"/>
              <w:del w:id="2098" w:author="Author"/>
              <w:rFonts w:asciiTheme="minorHAnsi" w:eastAsiaTheme="minorEastAsia" w:hAnsiTheme="minorHAnsi" w:cstheme="minorBidi"/>
              <w:noProof/>
              <w:sz w:val="22"/>
              <w:szCs w:val="22"/>
            </w:rPr>
          </w:pPr>
          <w:ins w:id="2099" w:author="Author">
            <w:del w:id="2100" w:author="Author">
              <w:r w:rsidRPr="00C012B2" w:rsidDel="00F72688">
                <w:rPr>
                  <w:rStyle w:val="Hyperlink"/>
                  <w:noProof/>
                </w:rPr>
                <w:delText>10.3.5</w:delText>
              </w:r>
              <w:r w:rsidDel="00F72688">
                <w:rPr>
                  <w:rFonts w:asciiTheme="minorHAnsi" w:eastAsiaTheme="minorEastAsia" w:hAnsiTheme="minorHAnsi" w:cstheme="minorBidi"/>
                  <w:noProof/>
                  <w:sz w:val="22"/>
                  <w:szCs w:val="22"/>
                </w:rPr>
                <w:tab/>
              </w:r>
              <w:r w:rsidRPr="00C012B2" w:rsidDel="00F72688">
                <w:rPr>
                  <w:rStyle w:val="Hyperlink"/>
                  <w:noProof/>
                </w:rPr>
                <w:delText>Combination and Corner Rules</w:delText>
              </w:r>
              <w:r w:rsidDel="00F72688">
                <w:rPr>
                  <w:noProof/>
                  <w:webHidden/>
                </w:rPr>
                <w:tab/>
              </w:r>
              <w:r w:rsidR="00666899" w:rsidDel="00F72688">
                <w:rPr>
                  <w:noProof/>
                  <w:webHidden/>
                </w:rPr>
                <w:delText>215</w:delText>
              </w:r>
              <w:r w:rsidDel="00F72688">
                <w:rPr>
                  <w:noProof/>
                  <w:webHidden/>
                </w:rPr>
                <w:delText>215</w:delText>
              </w:r>
            </w:del>
          </w:ins>
        </w:p>
        <w:p w:rsidR="008E2027" w:rsidDel="00F72688" w:rsidRDefault="008E2027">
          <w:pPr>
            <w:pStyle w:val="TOC3"/>
            <w:tabs>
              <w:tab w:val="left" w:pos="1440"/>
            </w:tabs>
            <w:rPr>
              <w:ins w:id="2101" w:author="Author"/>
              <w:del w:id="2102" w:author="Author"/>
              <w:rFonts w:asciiTheme="minorHAnsi" w:eastAsiaTheme="minorEastAsia" w:hAnsiTheme="minorHAnsi" w:cstheme="minorBidi"/>
              <w:noProof/>
              <w:sz w:val="22"/>
              <w:szCs w:val="22"/>
            </w:rPr>
          </w:pPr>
          <w:ins w:id="2103" w:author="Author">
            <w:del w:id="2104" w:author="Author">
              <w:r w:rsidRPr="00C012B2" w:rsidDel="00F72688">
                <w:rPr>
                  <w:rStyle w:val="Hyperlink"/>
                  <w:noProof/>
                </w:rPr>
                <w:delText>10.3.6</w:delText>
              </w:r>
              <w:r w:rsidDel="00F72688">
                <w:rPr>
                  <w:rFonts w:asciiTheme="minorHAnsi" w:eastAsiaTheme="minorEastAsia" w:hAnsiTheme="minorHAnsi" w:cstheme="minorBidi"/>
                  <w:noProof/>
                  <w:sz w:val="22"/>
                  <w:szCs w:val="22"/>
                </w:rPr>
                <w:tab/>
              </w:r>
              <w:r w:rsidRPr="00C012B2" w:rsidDel="00F72688">
                <w:rPr>
                  <w:rStyle w:val="Hyperlink"/>
                  <w:noProof/>
                </w:rPr>
                <w:delText>Processing and Passing Parameter String Rules</w:delText>
              </w:r>
              <w:r w:rsidDel="00F72688">
                <w:rPr>
                  <w:noProof/>
                  <w:webHidden/>
                </w:rPr>
                <w:tab/>
              </w:r>
              <w:r w:rsidR="00666899" w:rsidDel="00F72688">
                <w:rPr>
                  <w:noProof/>
                  <w:webHidden/>
                </w:rPr>
                <w:delText>216</w:delText>
              </w:r>
              <w:r w:rsidDel="00F72688">
                <w:rPr>
                  <w:noProof/>
                  <w:webHidden/>
                </w:rPr>
                <w:delText>216</w:delText>
              </w:r>
            </w:del>
          </w:ins>
        </w:p>
        <w:p w:rsidR="008E2027" w:rsidDel="00F72688" w:rsidRDefault="008E2027">
          <w:pPr>
            <w:pStyle w:val="TOC3"/>
            <w:tabs>
              <w:tab w:val="left" w:pos="1440"/>
            </w:tabs>
            <w:rPr>
              <w:ins w:id="2105" w:author="Author"/>
              <w:del w:id="2106" w:author="Author"/>
              <w:rFonts w:asciiTheme="minorHAnsi" w:eastAsiaTheme="minorEastAsia" w:hAnsiTheme="minorHAnsi" w:cstheme="minorBidi"/>
              <w:noProof/>
              <w:sz w:val="22"/>
              <w:szCs w:val="22"/>
            </w:rPr>
          </w:pPr>
          <w:ins w:id="2107" w:author="Author">
            <w:del w:id="2108" w:author="Author">
              <w:r w:rsidRPr="00C012B2" w:rsidDel="00F72688">
                <w:rPr>
                  <w:rStyle w:val="Hyperlink"/>
                  <w:noProof/>
                </w:rPr>
                <w:delText>10.3.7</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 for Type and Format</w:delText>
              </w:r>
              <w:r w:rsidDel="00F72688">
                <w:rPr>
                  <w:noProof/>
                  <w:webHidden/>
                </w:rPr>
                <w:tab/>
              </w:r>
              <w:r w:rsidR="00666899" w:rsidDel="00F72688">
                <w:rPr>
                  <w:noProof/>
                  <w:webHidden/>
                </w:rPr>
                <w:delText>217</w:delText>
              </w:r>
              <w:r w:rsidDel="00F72688">
                <w:rPr>
                  <w:noProof/>
                  <w:webHidden/>
                </w:rPr>
                <w:delText>217</w:delText>
              </w:r>
            </w:del>
          </w:ins>
        </w:p>
        <w:p w:rsidR="008E2027" w:rsidDel="00F72688" w:rsidRDefault="008E2027">
          <w:pPr>
            <w:pStyle w:val="TOC2"/>
            <w:rPr>
              <w:ins w:id="2109" w:author="Author"/>
              <w:del w:id="2110" w:author="Author"/>
              <w:rFonts w:asciiTheme="minorHAnsi" w:eastAsiaTheme="minorEastAsia" w:hAnsiTheme="minorHAnsi" w:cstheme="minorBidi"/>
              <w:noProof/>
              <w:sz w:val="22"/>
              <w:szCs w:val="22"/>
            </w:rPr>
          </w:pPr>
          <w:ins w:id="2111" w:author="Author">
            <w:del w:id="2112" w:author="Author">
              <w:r w:rsidRPr="00C012B2" w:rsidDel="00F72688">
                <w:rPr>
                  <w:rStyle w:val="Hyperlink"/>
                  <w:noProof/>
                </w:rPr>
                <w:delText>10.4</w:delText>
              </w:r>
              <w:r w:rsidDel="00F72688">
                <w:rPr>
                  <w:rFonts w:asciiTheme="minorHAnsi" w:eastAsiaTheme="minorEastAsia" w:hAnsiTheme="minorHAnsi" w:cstheme="minorBidi"/>
                  <w:noProof/>
                  <w:sz w:val="22"/>
                  <w:szCs w:val="22"/>
                </w:rPr>
                <w:tab/>
              </w:r>
              <w:r w:rsidRPr="00C012B2" w:rsidDel="00F72688">
                <w:rPr>
                  <w:rStyle w:val="Hyperlink"/>
                  <w:noProof/>
                </w:rPr>
                <w:delText>General Reserved Parameters</w:delText>
              </w:r>
              <w:r w:rsidDel="00F72688">
                <w:rPr>
                  <w:noProof/>
                  <w:webHidden/>
                </w:rPr>
                <w:tab/>
              </w:r>
              <w:r w:rsidR="00666899" w:rsidDel="00F72688">
                <w:rPr>
                  <w:noProof/>
                  <w:webHidden/>
                </w:rPr>
                <w:delText>217</w:delText>
              </w:r>
              <w:r w:rsidDel="00F72688">
                <w:rPr>
                  <w:noProof/>
                  <w:webHidden/>
                </w:rPr>
                <w:delText>217</w:delText>
              </w:r>
            </w:del>
          </w:ins>
        </w:p>
        <w:p w:rsidR="008E2027" w:rsidDel="00F72688" w:rsidRDefault="008E2027">
          <w:pPr>
            <w:pStyle w:val="TOC3"/>
            <w:tabs>
              <w:tab w:val="left" w:pos="1440"/>
            </w:tabs>
            <w:rPr>
              <w:ins w:id="2113" w:author="Author"/>
              <w:del w:id="2114" w:author="Author"/>
              <w:rFonts w:asciiTheme="minorHAnsi" w:eastAsiaTheme="minorEastAsia" w:hAnsiTheme="minorHAnsi" w:cstheme="minorBidi"/>
              <w:noProof/>
              <w:sz w:val="22"/>
              <w:szCs w:val="22"/>
            </w:rPr>
          </w:pPr>
          <w:ins w:id="2115" w:author="Author">
            <w:del w:id="2116" w:author="Author">
              <w:r w:rsidRPr="00C012B2" w:rsidDel="00F72688">
                <w:rPr>
                  <w:rStyle w:val="Hyperlink"/>
                  <w:noProof/>
                </w:rPr>
                <w:delText>10.4.1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223</w:delText>
              </w:r>
              <w:r w:rsidDel="00F72688">
                <w:rPr>
                  <w:noProof/>
                  <w:webHidden/>
                </w:rPr>
                <w:delText>223</w:delText>
              </w:r>
            </w:del>
          </w:ins>
        </w:p>
        <w:p w:rsidR="008E2027" w:rsidDel="00F72688" w:rsidRDefault="008E2027">
          <w:pPr>
            <w:pStyle w:val="TOC2"/>
            <w:rPr>
              <w:ins w:id="2117" w:author="Author"/>
              <w:del w:id="2118" w:author="Author"/>
              <w:rFonts w:asciiTheme="minorHAnsi" w:eastAsiaTheme="minorEastAsia" w:hAnsiTheme="minorHAnsi" w:cstheme="minorBidi"/>
              <w:noProof/>
              <w:sz w:val="22"/>
              <w:szCs w:val="22"/>
            </w:rPr>
          </w:pPr>
          <w:ins w:id="2119" w:author="Author">
            <w:del w:id="2120" w:author="Author">
              <w:r w:rsidRPr="00C012B2" w:rsidDel="00F72688">
                <w:rPr>
                  <w:rStyle w:val="Hyperlink"/>
                  <w:noProof/>
                </w:rPr>
                <w:delText>10.5</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Parameters for Data Management</w:delText>
              </w:r>
              <w:r w:rsidDel="00F72688">
                <w:rPr>
                  <w:noProof/>
                  <w:webHidden/>
                </w:rPr>
                <w:tab/>
              </w:r>
              <w:r w:rsidR="00666899" w:rsidDel="00F72688">
                <w:rPr>
                  <w:noProof/>
                  <w:webHidden/>
                </w:rPr>
                <w:delText>225</w:delText>
              </w:r>
              <w:r w:rsidDel="00F72688">
                <w:rPr>
                  <w:noProof/>
                  <w:webHidden/>
                </w:rPr>
                <w:delText>225</w:delText>
              </w:r>
            </w:del>
          </w:ins>
        </w:p>
        <w:p w:rsidR="008E2027" w:rsidDel="00F72688" w:rsidRDefault="008E2027">
          <w:pPr>
            <w:pStyle w:val="TOC3"/>
            <w:tabs>
              <w:tab w:val="left" w:pos="1440"/>
            </w:tabs>
            <w:rPr>
              <w:ins w:id="2121" w:author="Author"/>
              <w:del w:id="2122" w:author="Author"/>
              <w:rFonts w:asciiTheme="minorHAnsi" w:eastAsiaTheme="minorEastAsia" w:hAnsiTheme="minorHAnsi" w:cstheme="minorBidi"/>
              <w:noProof/>
              <w:sz w:val="22"/>
              <w:szCs w:val="22"/>
            </w:rPr>
          </w:pPr>
          <w:ins w:id="2123" w:author="Author">
            <w:del w:id="2124" w:author="Author">
              <w:r w:rsidRPr="00C012B2" w:rsidDel="00F72688">
                <w:rPr>
                  <w:rStyle w:val="Hyperlink"/>
                  <w:noProof/>
                </w:rPr>
                <w:delText>10.5.1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227</w:delText>
              </w:r>
              <w:r w:rsidDel="00F72688">
                <w:rPr>
                  <w:noProof/>
                  <w:webHidden/>
                </w:rPr>
                <w:delText>227</w:delText>
              </w:r>
            </w:del>
          </w:ins>
        </w:p>
        <w:p w:rsidR="008E2027" w:rsidDel="00F72688" w:rsidRDefault="008E2027">
          <w:pPr>
            <w:pStyle w:val="TOC2"/>
            <w:rPr>
              <w:ins w:id="2125" w:author="Author"/>
              <w:del w:id="2126" w:author="Author"/>
              <w:rFonts w:asciiTheme="minorHAnsi" w:eastAsiaTheme="minorEastAsia" w:hAnsiTheme="minorHAnsi" w:cstheme="minorBidi"/>
              <w:noProof/>
              <w:sz w:val="22"/>
              <w:szCs w:val="22"/>
            </w:rPr>
          </w:pPr>
          <w:ins w:id="2127" w:author="Author">
            <w:del w:id="2128" w:author="Author">
              <w:r w:rsidRPr="00C012B2" w:rsidDel="00F72688">
                <w:rPr>
                  <w:rStyle w:val="Hyperlink"/>
                  <w:noProof/>
                </w:rPr>
                <w:delText>10.6</w:delText>
              </w:r>
              <w:r w:rsidDel="00F72688">
                <w:rPr>
                  <w:rFonts w:asciiTheme="minorHAnsi" w:eastAsiaTheme="minorEastAsia" w:hAnsiTheme="minorHAnsi" w:cstheme="minorBidi"/>
                  <w:noProof/>
                  <w:sz w:val="22"/>
                  <w:szCs w:val="22"/>
                </w:rPr>
                <w:tab/>
              </w:r>
              <w:r w:rsidRPr="00C012B2" w:rsidDel="00F72688">
                <w:rPr>
                  <w:rStyle w:val="Hyperlink"/>
                  <w:noProof/>
                </w:rPr>
                <w:delText>Jitter and Noise Reserved Parameters</w:delText>
              </w:r>
              <w:r w:rsidDel="00F72688">
                <w:rPr>
                  <w:noProof/>
                  <w:webHidden/>
                </w:rPr>
                <w:tab/>
              </w:r>
              <w:r w:rsidR="00666899" w:rsidDel="00F72688">
                <w:rPr>
                  <w:noProof/>
                  <w:webHidden/>
                </w:rPr>
                <w:delText>229</w:delText>
              </w:r>
              <w:r w:rsidDel="00F72688">
                <w:rPr>
                  <w:noProof/>
                  <w:webHidden/>
                </w:rPr>
                <w:delText>229</w:delText>
              </w:r>
            </w:del>
          </w:ins>
        </w:p>
        <w:p w:rsidR="008E2027" w:rsidDel="00F72688" w:rsidRDefault="008E2027">
          <w:pPr>
            <w:pStyle w:val="TOC3"/>
            <w:tabs>
              <w:tab w:val="left" w:pos="1440"/>
            </w:tabs>
            <w:rPr>
              <w:ins w:id="2129" w:author="Author"/>
              <w:del w:id="2130" w:author="Author"/>
              <w:rFonts w:asciiTheme="minorHAnsi" w:eastAsiaTheme="minorEastAsia" w:hAnsiTheme="minorHAnsi" w:cstheme="minorBidi"/>
              <w:noProof/>
              <w:sz w:val="22"/>
              <w:szCs w:val="22"/>
            </w:rPr>
          </w:pPr>
          <w:ins w:id="2131" w:author="Author">
            <w:del w:id="2132" w:author="Author">
              <w:r w:rsidRPr="00C012B2" w:rsidDel="00F72688">
                <w:rPr>
                  <w:rStyle w:val="Hyperlink"/>
                  <w:noProof/>
                </w:rPr>
                <w:delText>10.6.1</w:delText>
              </w:r>
              <w:r w:rsidDel="00F72688">
                <w:rPr>
                  <w:rFonts w:asciiTheme="minorHAnsi" w:eastAsiaTheme="minorEastAsia" w:hAnsiTheme="minorHAnsi" w:cstheme="minorBidi"/>
                  <w:noProof/>
                  <w:sz w:val="22"/>
                  <w:szCs w:val="22"/>
                </w:rPr>
                <w:tab/>
              </w:r>
              <w:r w:rsidRPr="00C012B2" w:rsidDel="00F72688">
                <w:rPr>
                  <w:rStyle w:val="Hyperlink"/>
                  <w:noProof/>
                </w:rPr>
                <w:delText>Tx-only Reserved Parameters</w:delText>
              </w:r>
              <w:r w:rsidDel="00F72688">
                <w:rPr>
                  <w:noProof/>
                  <w:webHidden/>
                </w:rPr>
                <w:tab/>
              </w:r>
              <w:r w:rsidR="00666899" w:rsidDel="00F72688">
                <w:rPr>
                  <w:noProof/>
                  <w:webHidden/>
                </w:rPr>
                <w:delText>229</w:delText>
              </w:r>
              <w:r w:rsidDel="00F72688">
                <w:rPr>
                  <w:noProof/>
                  <w:webHidden/>
                </w:rPr>
                <w:delText>229</w:delText>
              </w:r>
            </w:del>
          </w:ins>
        </w:p>
        <w:p w:rsidR="008E2027" w:rsidDel="00F72688" w:rsidRDefault="008E2027">
          <w:pPr>
            <w:pStyle w:val="TOC3"/>
            <w:tabs>
              <w:tab w:val="left" w:pos="1440"/>
            </w:tabs>
            <w:rPr>
              <w:ins w:id="2133" w:author="Author"/>
              <w:del w:id="2134" w:author="Author"/>
              <w:rFonts w:asciiTheme="minorHAnsi" w:eastAsiaTheme="minorEastAsia" w:hAnsiTheme="minorHAnsi" w:cstheme="minorBidi"/>
              <w:noProof/>
              <w:sz w:val="22"/>
              <w:szCs w:val="22"/>
            </w:rPr>
          </w:pPr>
          <w:ins w:id="2135" w:author="Author">
            <w:del w:id="2136" w:author="Author">
              <w:r w:rsidRPr="00C012B2" w:rsidDel="00F72688">
                <w:rPr>
                  <w:rStyle w:val="Hyperlink"/>
                  <w:noProof/>
                </w:rPr>
                <w:delText>10.6.2</w:delText>
              </w:r>
              <w:r w:rsidDel="00F72688">
                <w:rPr>
                  <w:rFonts w:asciiTheme="minorHAnsi" w:eastAsiaTheme="minorEastAsia" w:hAnsiTheme="minorHAnsi" w:cstheme="minorBidi"/>
                  <w:noProof/>
                  <w:sz w:val="22"/>
                  <w:szCs w:val="22"/>
                </w:rPr>
                <w:tab/>
              </w:r>
              <w:r w:rsidRPr="00C012B2" w:rsidDel="00F72688">
                <w:rPr>
                  <w:rStyle w:val="Hyperlink"/>
                  <w:noProof/>
                </w:rPr>
                <w:delText>Rx-only Reserved Parameters</w:delText>
              </w:r>
              <w:r w:rsidDel="00F72688">
                <w:rPr>
                  <w:noProof/>
                  <w:webHidden/>
                </w:rPr>
                <w:tab/>
              </w:r>
              <w:r w:rsidR="00666899" w:rsidDel="00F72688">
                <w:rPr>
                  <w:noProof/>
                  <w:webHidden/>
                </w:rPr>
                <w:delText>233</w:delText>
              </w:r>
              <w:r w:rsidDel="00F72688">
                <w:rPr>
                  <w:noProof/>
                  <w:webHidden/>
                </w:rPr>
                <w:delText>233</w:delText>
              </w:r>
            </w:del>
          </w:ins>
        </w:p>
        <w:p w:rsidR="008E2027" w:rsidDel="00F72688" w:rsidRDefault="008E2027">
          <w:pPr>
            <w:pStyle w:val="TOC3"/>
            <w:tabs>
              <w:tab w:val="left" w:pos="1440"/>
            </w:tabs>
            <w:rPr>
              <w:ins w:id="2137" w:author="Author"/>
              <w:del w:id="2138" w:author="Author"/>
              <w:rFonts w:asciiTheme="minorHAnsi" w:eastAsiaTheme="minorEastAsia" w:hAnsiTheme="minorHAnsi" w:cstheme="minorBidi"/>
              <w:noProof/>
              <w:sz w:val="22"/>
              <w:szCs w:val="22"/>
            </w:rPr>
          </w:pPr>
          <w:ins w:id="2139" w:author="Author">
            <w:del w:id="2140" w:author="Author">
              <w:r w:rsidRPr="00C012B2" w:rsidDel="00F72688">
                <w:rPr>
                  <w:rStyle w:val="Hyperlink"/>
                  <w:noProof/>
                </w:rPr>
                <w:delText>10.6.3</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243</w:delText>
              </w:r>
              <w:r w:rsidDel="00F72688">
                <w:rPr>
                  <w:noProof/>
                  <w:webHidden/>
                </w:rPr>
                <w:delText>243</w:delText>
              </w:r>
            </w:del>
          </w:ins>
        </w:p>
        <w:p w:rsidR="008E2027" w:rsidDel="00F72688" w:rsidRDefault="008E2027">
          <w:pPr>
            <w:pStyle w:val="TOC2"/>
            <w:rPr>
              <w:ins w:id="2141" w:author="Author"/>
              <w:del w:id="2142" w:author="Author"/>
              <w:rFonts w:asciiTheme="minorHAnsi" w:eastAsiaTheme="minorEastAsia" w:hAnsiTheme="minorHAnsi" w:cstheme="minorBidi"/>
              <w:noProof/>
              <w:sz w:val="22"/>
              <w:szCs w:val="22"/>
            </w:rPr>
          </w:pPr>
          <w:ins w:id="2143" w:author="Author">
            <w:del w:id="2144" w:author="Author">
              <w:r w:rsidRPr="00C012B2" w:rsidDel="00F72688">
                <w:rPr>
                  <w:rStyle w:val="Hyperlink"/>
                  <w:noProof/>
                </w:rPr>
                <w:delText>10.7</w:delText>
              </w:r>
              <w:r w:rsidDel="00F72688">
                <w:rPr>
                  <w:rFonts w:asciiTheme="minorHAnsi" w:eastAsiaTheme="minorEastAsia" w:hAnsiTheme="minorHAnsi" w:cstheme="minorBidi"/>
                  <w:noProof/>
                  <w:sz w:val="22"/>
                  <w:szCs w:val="22"/>
                </w:rPr>
                <w:tab/>
              </w:r>
              <w:r w:rsidRPr="00C012B2" w:rsidDel="00F72688">
                <w:rPr>
                  <w:rStyle w:val="Hyperlink"/>
                  <w:noProof/>
                </w:rPr>
                <w:delText>Modulation Reserved Parameters</w:delText>
              </w:r>
              <w:r w:rsidDel="00F72688">
                <w:rPr>
                  <w:noProof/>
                  <w:webHidden/>
                </w:rPr>
                <w:tab/>
              </w:r>
              <w:r w:rsidR="00666899" w:rsidDel="00F72688">
                <w:rPr>
                  <w:noProof/>
                  <w:webHidden/>
                </w:rPr>
                <w:delText>247</w:delText>
              </w:r>
              <w:r w:rsidDel="00F72688">
                <w:rPr>
                  <w:noProof/>
                  <w:webHidden/>
                </w:rPr>
                <w:delText>247</w:delText>
              </w:r>
            </w:del>
          </w:ins>
        </w:p>
        <w:p w:rsidR="008E2027" w:rsidDel="00F72688" w:rsidRDefault="008E2027">
          <w:pPr>
            <w:pStyle w:val="TOC3"/>
            <w:tabs>
              <w:tab w:val="left" w:pos="1440"/>
            </w:tabs>
            <w:rPr>
              <w:ins w:id="2145" w:author="Author"/>
              <w:del w:id="2146" w:author="Author"/>
              <w:rFonts w:asciiTheme="minorHAnsi" w:eastAsiaTheme="minorEastAsia" w:hAnsiTheme="minorHAnsi" w:cstheme="minorBidi"/>
              <w:noProof/>
              <w:sz w:val="22"/>
              <w:szCs w:val="22"/>
            </w:rPr>
          </w:pPr>
          <w:ins w:id="2147" w:author="Author">
            <w:del w:id="2148" w:author="Author">
              <w:r w:rsidRPr="00C012B2" w:rsidDel="00F72688">
                <w:rPr>
                  <w:rStyle w:val="Hyperlink"/>
                  <w:noProof/>
                </w:rPr>
                <w:delText>10.7.1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252</w:delText>
              </w:r>
              <w:r w:rsidDel="00F72688">
                <w:rPr>
                  <w:noProof/>
                  <w:webHidden/>
                </w:rPr>
                <w:delText>252</w:delText>
              </w:r>
            </w:del>
          </w:ins>
        </w:p>
        <w:p w:rsidR="008E2027" w:rsidDel="00F72688" w:rsidRDefault="008E2027">
          <w:pPr>
            <w:pStyle w:val="TOC2"/>
            <w:rPr>
              <w:ins w:id="2149" w:author="Author"/>
              <w:del w:id="2150" w:author="Author"/>
              <w:rFonts w:asciiTheme="minorHAnsi" w:eastAsiaTheme="minorEastAsia" w:hAnsiTheme="minorHAnsi" w:cstheme="minorBidi"/>
              <w:noProof/>
              <w:sz w:val="22"/>
              <w:szCs w:val="22"/>
            </w:rPr>
          </w:pPr>
          <w:ins w:id="2151" w:author="Author">
            <w:del w:id="2152" w:author="Author">
              <w:r w:rsidRPr="00C012B2" w:rsidDel="00F72688">
                <w:rPr>
                  <w:rStyle w:val="Hyperlink"/>
                  <w:noProof/>
                </w:rPr>
                <w:delText>10.8</w:delText>
              </w:r>
              <w:r w:rsidDel="00F72688">
                <w:rPr>
                  <w:rFonts w:asciiTheme="minorHAnsi" w:eastAsiaTheme="minorEastAsia" w:hAnsiTheme="minorHAnsi" w:cstheme="minorBidi"/>
                  <w:noProof/>
                  <w:sz w:val="22"/>
                  <w:szCs w:val="22"/>
                </w:rPr>
                <w:tab/>
              </w:r>
              <w:r w:rsidRPr="00C012B2" w:rsidDel="00F72688">
                <w:rPr>
                  <w:rStyle w:val="Hyperlink"/>
                  <w:noProof/>
                </w:rPr>
                <w:delText>Repeaters</w:delText>
              </w:r>
              <w:r w:rsidDel="00F72688">
                <w:rPr>
                  <w:noProof/>
                  <w:webHidden/>
                </w:rPr>
                <w:tab/>
              </w:r>
              <w:r w:rsidR="00666899" w:rsidDel="00F72688">
                <w:rPr>
                  <w:noProof/>
                  <w:webHidden/>
                </w:rPr>
                <w:delText>254</w:delText>
              </w:r>
              <w:r w:rsidDel="00F72688">
                <w:rPr>
                  <w:noProof/>
                  <w:webHidden/>
                </w:rPr>
                <w:delText>254</w:delText>
              </w:r>
            </w:del>
          </w:ins>
        </w:p>
        <w:p w:rsidR="008E2027" w:rsidDel="00F72688" w:rsidRDefault="008E2027">
          <w:pPr>
            <w:pStyle w:val="TOC3"/>
            <w:tabs>
              <w:tab w:val="left" w:pos="1440"/>
            </w:tabs>
            <w:rPr>
              <w:ins w:id="2153" w:author="Author"/>
              <w:del w:id="2154" w:author="Author"/>
              <w:rFonts w:asciiTheme="minorHAnsi" w:eastAsiaTheme="minorEastAsia" w:hAnsiTheme="minorHAnsi" w:cstheme="minorBidi"/>
              <w:noProof/>
              <w:sz w:val="22"/>
              <w:szCs w:val="22"/>
            </w:rPr>
          </w:pPr>
          <w:ins w:id="2155" w:author="Author">
            <w:del w:id="2156" w:author="Author">
              <w:r w:rsidRPr="00C012B2" w:rsidDel="00F72688">
                <w:rPr>
                  <w:rStyle w:val="Hyperlink"/>
                  <w:noProof/>
                </w:rPr>
                <w:delText>10.8.1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256</w:delText>
              </w:r>
              <w:r w:rsidDel="00F72688">
                <w:rPr>
                  <w:noProof/>
                  <w:webHidden/>
                </w:rPr>
                <w:delText>256</w:delText>
              </w:r>
            </w:del>
          </w:ins>
        </w:p>
        <w:p w:rsidR="008E2027" w:rsidDel="00F72688" w:rsidRDefault="008E2027">
          <w:pPr>
            <w:pStyle w:val="TOC2"/>
            <w:rPr>
              <w:ins w:id="2157" w:author="Author"/>
              <w:del w:id="2158" w:author="Author"/>
              <w:rFonts w:asciiTheme="minorHAnsi" w:eastAsiaTheme="minorEastAsia" w:hAnsiTheme="minorHAnsi" w:cstheme="minorBidi"/>
              <w:noProof/>
              <w:sz w:val="22"/>
              <w:szCs w:val="22"/>
            </w:rPr>
          </w:pPr>
          <w:ins w:id="2159" w:author="Author">
            <w:del w:id="2160" w:author="Author">
              <w:r w:rsidRPr="00C012B2" w:rsidDel="00F72688">
                <w:rPr>
                  <w:rStyle w:val="Hyperlink"/>
                  <w:noProof/>
                </w:rPr>
                <w:delText>10.9</w:delText>
              </w:r>
              <w:r w:rsidDel="00F72688">
                <w:rPr>
                  <w:rFonts w:asciiTheme="minorHAnsi" w:eastAsiaTheme="minorEastAsia" w:hAnsiTheme="minorHAnsi" w:cstheme="minorBidi"/>
                  <w:noProof/>
                  <w:sz w:val="22"/>
                  <w:szCs w:val="22"/>
                </w:rPr>
                <w:tab/>
              </w:r>
              <w:r w:rsidRPr="00C012B2" w:rsidDel="00F72688">
                <w:rPr>
                  <w:rStyle w:val="Hyperlink"/>
                  <w:noProof/>
                </w:rPr>
                <w:delText>AMI Reserved Parameter Definitions For Link Training Communications</w:delText>
              </w:r>
              <w:r w:rsidDel="00F72688">
                <w:rPr>
                  <w:noProof/>
                  <w:webHidden/>
                </w:rPr>
                <w:tab/>
              </w:r>
              <w:r w:rsidR="00666899" w:rsidDel="00F72688">
                <w:rPr>
                  <w:noProof/>
                  <w:webHidden/>
                </w:rPr>
                <w:delText>260</w:delText>
              </w:r>
              <w:r w:rsidDel="00F72688">
                <w:rPr>
                  <w:noProof/>
                  <w:webHidden/>
                </w:rPr>
                <w:delText>260</w:delText>
              </w:r>
            </w:del>
          </w:ins>
        </w:p>
        <w:p w:rsidR="008E2027" w:rsidDel="00F72688" w:rsidRDefault="008E2027">
          <w:pPr>
            <w:pStyle w:val="TOC3"/>
            <w:tabs>
              <w:tab w:val="left" w:pos="1440"/>
            </w:tabs>
            <w:rPr>
              <w:ins w:id="2161" w:author="Author"/>
              <w:del w:id="2162" w:author="Author"/>
              <w:rFonts w:asciiTheme="minorHAnsi" w:eastAsiaTheme="minorEastAsia" w:hAnsiTheme="minorHAnsi" w:cstheme="minorBidi"/>
              <w:noProof/>
              <w:sz w:val="22"/>
              <w:szCs w:val="22"/>
            </w:rPr>
          </w:pPr>
          <w:ins w:id="2163" w:author="Author">
            <w:del w:id="2164" w:author="Author">
              <w:r w:rsidRPr="00C012B2" w:rsidDel="00F72688">
                <w:rPr>
                  <w:rStyle w:val="Hyperlink"/>
                  <w:noProof/>
                </w:rPr>
                <w:delText>10.9.1</w:delText>
              </w:r>
              <w:r w:rsidDel="00F72688">
                <w:rPr>
                  <w:rFonts w:asciiTheme="minorHAnsi" w:eastAsiaTheme="minorEastAsia" w:hAnsiTheme="minorHAnsi" w:cstheme="minorBidi"/>
                  <w:noProof/>
                  <w:sz w:val="22"/>
                  <w:szCs w:val="22"/>
                </w:rPr>
                <w:tab/>
              </w:r>
              <w:r w:rsidRPr="00C012B2" w:rsidDel="00F72688">
                <w:rPr>
                  <w:rStyle w:val="Hyperlink"/>
                  <w:noProof/>
                </w:rPr>
                <w:delText>Training/Analysis Flow for Channels with No Repeater</w:delText>
              </w:r>
              <w:r w:rsidDel="00F72688">
                <w:rPr>
                  <w:noProof/>
                  <w:webHidden/>
                </w:rPr>
                <w:tab/>
              </w:r>
              <w:r w:rsidR="00666899" w:rsidDel="00F72688">
                <w:rPr>
                  <w:noProof/>
                  <w:webHidden/>
                </w:rPr>
                <w:delText>264</w:delText>
              </w:r>
              <w:r w:rsidDel="00F72688">
                <w:rPr>
                  <w:noProof/>
                  <w:webHidden/>
                </w:rPr>
                <w:delText>264</w:delText>
              </w:r>
            </w:del>
          </w:ins>
        </w:p>
        <w:p w:rsidR="008E2027" w:rsidDel="00F72688" w:rsidRDefault="008E2027">
          <w:pPr>
            <w:pStyle w:val="TOC3"/>
            <w:tabs>
              <w:tab w:val="left" w:pos="1440"/>
            </w:tabs>
            <w:rPr>
              <w:ins w:id="2165" w:author="Author"/>
              <w:del w:id="2166" w:author="Author"/>
              <w:rFonts w:asciiTheme="minorHAnsi" w:eastAsiaTheme="minorEastAsia" w:hAnsiTheme="minorHAnsi" w:cstheme="minorBidi"/>
              <w:noProof/>
              <w:sz w:val="22"/>
              <w:szCs w:val="22"/>
            </w:rPr>
          </w:pPr>
          <w:ins w:id="2167" w:author="Author">
            <w:del w:id="2168" w:author="Author">
              <w:r w:rsidRPr="00C012B2" w:rsidDel="00F72688">
                <w:rPr>
                  <w:rStyle w:val="Hyperlink"/>
                  <w:noProof/>
                </w:rPr>
                <w:delText>10.9.2</w:delText>
              </w:r>
              <w:r w:rsidDel="00F72688">
                <w:rPr>
                  <w:rFonts w:asciiTheme="minorHAnsi" w:eastAsiaTheme="minorEastAsia" w:hAnsiTheme="minorHAnsi" w:cstheme="minorBidi"/>
                  <w:noProof/>
                  <w:sz w:val="22"/>
                  <w:szCs w:val="22"/>
                </w:rPr>
                <w:tab/>
              </w:r>
              <w:r w:rsidRPr="00C012B2" w:rsidDel="00F72688">
                <w:rPr>
                  <w:rStyle w:val="Hyperlink"/>
                  <w:noProof/>
                </w:rPr>
                <w:delText>Training/Analysis Flow for Channels with One Repeater</w:delText>
              </w:r>
              <w:r w:rsidDel="00F72688">
                <w:rPr>
                  <w:noProof/>
                  <w:webHidden/>
                </w:rPr>
                <w:tab/>
              </w:r>
              <w:r w:rsidR="00666899" w:rsidDel="00F72688">
                <w:rPr>
                  <w:noProof/>
                  <w:webHidden/>
                </w:rPr>
                <w:delText>265</w:delText>
              </w:r>
              <w:r w:rsidDel="00F72688">
                <w:rPr>
                  <w:noProof/>
                  <w:webHidden/>
                </w:rPr>
                <w:delText>265</w:delText>
              </w:r>
            </w:del>
          </w:ins>
        </w:p>
        <w:p w:rsidR="008E2027" w:rsidDel="00F72688" w:rsidRDefault="008E2027">
          <w:pPr>
            <w:pStyle w:val="TOC3"/>
            <w:tabs>
              <w:tab w:val="left" w:pos="1440"/>
            </w:tabs>
            <w:rPr>
              <w:ins w:id="2169" w:author="Author"/>
              <w:del w:id="2170" w:author="Author"/>
              <w:rFonts w:asciiTheme="minorHAnsi" w:eastAsiaTheme="minorEastAsia" w:hAnsiTheme="minorHAnsi" w:cstheme="minorBidi"/>
              <w:noProof/>
              <w:sz w:val="22"/>
              <w:szCs w:val="22"/>
            </w:rPr>
          </w:pPr>
          <w:ins w:id="2171" w:author="Author">
            <w:del w:id="2172" w:author="Author">
              <w:r w:rsidRPr="00C012B2" w:rsidDel="00F72688">
                <w:rPr>
                  <w:rStyle w:val="Hyperlink"/>
                  <w:noProof/>
                </w:rPr>
                <w:delText>10.9.3</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267</w:delText>
              </w:r>
              <w:r w:rsidDel="00F72688">
                <w:rPr>
                  <w:noProof/>
                  <w:webHidden/>
                </w:rPr>
                <w:delText>267</w:delText>
              </w:r>
            </w:del>
          </w:ins>
        </w:p>
        <w:p w:rsidR="008E2027" w:rsidDel="00F72688" w:rsidRDefault="008E2027">
          <w:pPr>
            <w:pStyle w:val="TOC2"/>
            <w:rPr>
              <w:ins w:id="2173" w:author="Author"/>
              <w:del w:id="2174" w:author="Author"/>
              <w:rFonts w:asciiTheme="minorHAnsi" w:eastAsiaTheme="minorEastAsia" w:hAnsiTheme="minorHAnsi" w:cstheme="minorBidi"/>
              <w:noProof/>
              <w:sz w:val="22"/>
              <w:szCs w:val="22"/>
            </w:rPr>
          </w:pPr>
          <w:ins w:id="2175" w:author="Author">
            <w:del w:id="2176" w:author="Author">
              <w:r w:rsidRPr="00C012B2" w:rsidDel="00F72688">
                <w:rPr>
                  <w:rStyle w:val="Hyperlink"/>
                  <w:noProof/>
                </w:rPr>
                <w:delText>10.10</w:delText>
              </w:r>
              <w:r w:rsidDel="00F72688">
                <w:rPr>
                  <w:rFonts w:asciiTheme="minorHAnsi" w:eastAsiaTheme="minorEastAsia" w:hAnsiTheme="minorHAnsi" w:cstheme="minorBidi"/>
                  <w:noProof/>
                  <w:sz w:val="22"/>
                  <w:szCs w:val="22"/>
                </w:rPr>
                <w:tab/>
              </w:r>
              <w:r w:rsidRPr="00C012B2" w:rsidDel="00F72688">
                <w:rPr>
                  <w:rStyle w:val="Hyperlink"/>
                  <w:noProof/>
                </w:rPr>
                <w:delText>Alternative AMI Analog Buffer Modeling</w:delText>
              </w:r>
              <w:r w:rsidDel="00F72688">
                <w:rPr>
                  <w:noProof/>
                  <w:webHidden/>
                </w:rPr>
                <w:tab/>
              </w:r>
              <w:r w:rsidR="00666899" w:rsidDel="00F72688">
                <w:rPr>
                  <w:noProof/>
                  <w:webHidden/>
                </w:rPr>
                <w:delText>269</w:delText>
              </w:r>
              <w:r w:rsidDel="00F72688">
                <w:rPr>
                  <w:noProof/>
                  <w:webHidden/>
                </w:rPr>
                <w:delText>269</w:delText>
              </w:r>
            </w:del>
          </w:ins>
        </w:p>
        <w:p w:rsidR="008E2027" w:rsidDel="00F72688" w:rsidRDefault="008E2027">
          <w:pPr>
            <w:pStyle w:val="TOC3"/>
            <w:tabs>
              <w:tab w:val="left" w:pos="1440"/>
            </w:tabs>
            <w:rPr>
              <w:ins w:id="2177" w:author="Author"/>
              <w:del w:id="2178" w:author="Author"/>
              <w:rFonts w:asciiTheme="minorHAnsi" w:eastAsiaTheme="minorEastAsia" w:hAnsiTheme="minorHAnsi" w:cstheme="minorBidi"/>
              <w:noProof/>
              <w:sz w:val="22"/>
              <w:szCs w:val="22"/>
            </w:rPr>
          </w:pPr>
          <w:ins w:id="2179" w:author="Author">
            <w:del w:id="2180" w:author="Author">
              <w:r w:rsidRPr="00C012B2" w:rsidDel="00F72688">
                <w:rPr>
                  <w:rStyle w:val="Hyperlink"/>
                  <w:noProof/>
                </w:rPr>
                <w:delText>10.10.1</w:delText>
              </w:r>
              <w:r w:rsidDel="00F72688">
                <w:rPr>
                  <w:rFonts w:asciiTheme="minorHAnsi" w:eastAsiaTheme="minorEastAsia" w:hAnsiTheme="minorHAnsi" w:cstheme="minorBidi"/>
                  <w:noProof/>
                  <w:sz w:val="22"/>
                  <w:szCs w:val="22"/>
                </w:rPr>
                <w:tab/>
              </w:r>
              <w:r w:rsidRPr="00C012B2" w:rsidDel="00F72688">
                <w:rPr>
                  <w:rStyle w:val="Hyperlink"/>
                  <w:noProof/>
                </w:rPr>
                <w:delText>Transmitter Analog Circuit</w:delText>
              </w:r>
              <w:r w:rsidDel="00F72688">
                <w:rPr>
                  <w:noProof/>
                  <w:webHidden/>
                </w:rPr>
                <w:tab/>
              </w:r>
              <w:r w:rsidR="00666899" w:rsidDel="00F72688">
                <w:rPr>
                  <w:noProof/>
                  <w:webHidden/>
                </w:rPr>
                <w:delText>269</w:delText>
              </w:r>
              <w:r w:rsidDel="00F72688">
                <w:rPr>
                  <w:noProof/>
                  <w:webHidden/>
                </w:rPr>
                <w:delText>269</w:delText>
              </w:r>
            </w:del>
          </w:ins>
        </w:p>
        <w:p w:rsidR="008E2027" w:rsidDel="00F72688" w:rsidRDefault="008E2027">
          <w:pPr>
            <w:pStyle w:val="TOC3"/>
            <w:tabs>
              <w:tab w:val="left" w:pos="1440"/>
            </w:tabs>
            <w:rPr>
              <w:ins w:id="2181" w:author="Author"/>
              <w:del w:id="2182" w:author="Author"/>
              <w:rFonts w:asciiTheme="minorHAnsi" w:eastAsiaTheme="minorEastAsia" w:hAnsiTheme="minorHAnsi" w:cstheme="minorBidi"/>
              <w:noProof/>
              <w:sz w:val="22"/>
              <w:szCs w:val="22"/>
            </w:rPr>
          </w:pPr>
          <w:ins w:id="2183" w:author="Author">
            <w:del w:id="2184" w:author="Author">
              <w:r w:rsidRPr="00C012B2" w:rsidDel="00F72688">
                <w:rPr>
                  <w:rStyle w:val="Hyperlink"/>
                  <w:noProof/>
                </w:rPr>
                <w:delText>10.10.2</w:delText>
              </w:r>
              <w:r w:rsidDel="00F72688">
                <w:rPr>
                  <w:rFonts w:asciiTheme="minorHAnsi" w:eastAsiaTheme="minorEastAsia" w:hAnsiTheme="minorHAnsi" w:cstheme="minorBidi"/>
                  <w:noProof/>
                  <w:sz w:val="22"/>
                  <w:szCs w:val="22"/>
                </w:rPr>
                <w:tab/>
              </w:r>
              <w:r w:rsidRPr="00C012B2" w:rsidDel="00F72688">
                <w:rPr>
                  <w:rStyle w:val="Hyperlink"/>
                  <w:noProof/>
                </w:rPr>
                <w:delText>Receiver Analog Circuit</w:delText>
              </w:r>
              <w:r w:rsidDel="00F72688">
                <w:rPr>
                  <w:noProof/>
                  <w:webHidden/>
                </w:rPr>
                <w:tab/>
              </w:r>
              <w:r w:rsidR="00666899" w:rsidDel="00F72688">
                <w:rPr>
                  <w:noProof/>
                  <w:webHidden/>
                </w:rPr>
                <w:delText>270</w:delText>
              </w:r>
              <w:r w:rsidDel="00F72688">
                <w:rPr>
                  <w:noProof/>
                  <w:webHidden/>
                </w:rPr>
                <w:delText>270</w:delText>
              </w:r>
            </w:del>
          </w:ins>
        </w:p>
        <w:p w:rsidR="008E2027" w:rsidDel="00F72688" w:rsidRDefault="008E2027">
          <w:pPr>
            <w:pStyle w:val="TOC3"/>
            <w:tabs>
              <w:tab w:val="left" w:pos="1440"/>
            </w:tabs>
            <w:rPr>
              <w:ins w:id="2185" w:author="Author"/>
              <w:del w:id="2186" w:author="Author"/>
              <w:rFonts w:asciiTheme="minorHAnsi" w:eastAsiaTheme="minorEastAsia" w:hAnsiTheme="minorHAnsi" w:cstheme="minorBidi"/>
              <w:noProof/>
              <w:sz w:val="22"/>
              <w:szCs w:val="22"/>
            </w:rPr>
          </w:pPr>
          <w:ins w:id="2187" w:author="Author">
            <w:del w:id="2188" w:author="Author">
              <w:r w:rsidRPr="00C012B2" w:rsidDel="00F72688">
                <w:rPr>
                  <w:rStyle w:val="Hyperlink"/>
                  <w:noProof/>
                </w:rPr>
                <w:delText>10.10.3</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 Definitions</w:delText>
              </w:r>
              <w:r w:rsidDel="00F72688">
                <w:rPr>
                  <w:noProof/>
                  <w:webHidden/>
                </w:rPr>
                <w:tab/>
              </w:r>
              <w:r w:rsidR="00666899" w:rsidDel="00F72688">
                <w:rPr>
                  <w:noProof/>
                  <w:webHidden/>
                </w:rPr>
                <w:delText>271</w:delText>
              </w:r>
              <w:r w:rsidDel="00F72688">
                <w:rPr>
                  <w:noProof/>
                  <w:webHidden/>
                </w:rPr>
                <w:delText>271</w:delText>
              </w:r>
            </w:del>
          </w:ins>
        </w:p>
        <w:p w:rsidR="008E2027" w:rsidDel="00F72688" w:rsidRDefault="008E2027">
          <w:pPr>
            <w:pStyle w:val="TOC3"/>
            <w:tabs>
              <w:tab w:val="left" w:pos="1440"/>
            </w:tabs>
            <w:rPr>
              <w:ins w:id="2189" w:author="Author"/>
              <w:del w:id="2190" w:author="Author"/>
              <w:rFonts w:asciiTheme="minorHAnsi" w:eastAsiaTheme="minorEastAsia" w:hAnsiTheme="minorHAnsi" w:cstheme="minorBidi"/>
              <w:noProof/>
              <w:sz w:val="22"/>
              <w:szCs w:val="22"/>
            </w:rPr>
          </w:pPr>
          <w:ins w:id="2191" w:author="Author">
            <w:del w:id="2192" w:author="Author">
              <w:r w:rsidRPr="00C012B2" w:rsidDel="00F72688">
                <w:rPr>
                  <w:rStyle w:val="Hyperlink"/>
                  <w:noProof/>
                </w:rPr>
                <w:delText>10.10.4</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272</w:delText>
              </w:r>
              <w:r w:rsidDel="00F72688">
                <w:rPr>
                  <w:noProof/>
                  <w:webHidden/>
                </w:rPr>
                <w:delText>272</w:delText>
              </w:r>
            </w:del>
          </w:ins>
        </w:p>
        <w:p w:rsidR="008E2027" w:rsidDel="00F72688" w:rsidRDefault="008E2027">
          <w:pPr>
            <w:pStyle w:val="TOC2"/>
            <w:rPr>
              <w:ins w:id="2193" w:author="Author"/>
              <w:del w:id="2194" w:author="Author"/>
              <w:rFonts w:asciiTheme="minorHAnsi" w:eastAsiaTheme="minorEastAsia" w:hAnsiTheme="minorHAnsi" w:cstheme="minorBidi"/>
              <w:noProof/>
              <w:sz w:val="22"/>
              <w:szCs w:val="22"/>
            </w:rPr>
          </w:pPr>
          <w:ins w:id="2195" w:author="Author">
            <w:del w:id="2196" w:author="Author">
              <w:r w:rsidRPr="00C012B2" w:rsidDel="00F72688">
                <w:rPr>
                  <w:rStyle w:val="Hyperlink"/>
                  <w:noProof/>
                </w:rPr>
                <w:delText>10.11</w:delText>
              </w:r>
              <w:r w:rsidDel="00F72688">
                <w:rPr>
                  <w:rFonts w:asciiTheme="minorHAnsi" w:eastAsiaTheme="minorEastAsia" w:hAnsiTheme="minorHAnsi" w:cstheme="minorBidi"/>
                  <w:noProof/>
                  <w:sz w:val="22"/>
                  <w:szCs w:val="22"/>
                </w:rPr>
                <w:tab/>
              </w:r>
              <w:r w:rsidRPr="00C012B2" w:rsidDel="00F72688">
                <w:rPr>
                  <w:rStyle w:val="Hyperlink"/>
                  <w:noProof/>
                </w:rPr>
                <w:delText>Model Specific Parameters</w:delText>
              </w:r>
              <w:r w:rsidDel="00F72688">
                <w:rPr>
                  <w:noProof/>
                  <w:webHidden/>
                </w:rPr>
                <w:tab/>
              </w:r>
              <w:r w:rsidR="00666899" w:rsidDel="00F72688">
                <w:rPr>
                  <w:noProof/>
                  <w:webHidden/>
                </w:rPr>
                <w:delText>273</w:delText>
              </w:r>
              <w:r w:rsidDel="00F72688">
                <w:rPr>
                  <w:noProof/>
                  <w:webHidden/>
                </w:rPr>
                <w:delText>273</w:delText>
              </w:r>
            </w:del>
          </w:ins>
        </w:p>
        <w:p w:rsidR="008E2027" w:rsidDel="00F72688" w:rsidRDefault="008E2027">
          <w:pPr>
            <w:pStyle w:val="TOC3"/>
            <w:tabs>
              <w:tab w:val="left" w:pos="1440"/>
            </w:tabs>
            <w:rPr>
              <w:ins w:id="2197" w:author="Author"/>
              <w:del w:id="2198" w:author="Author"/>
              <w:rFonts w:asciiTheme="minorHAnsi" w:eastAsiaTheme="minorEastAsia" w:hAnsiTheme="minorHAnsi" w:cstheme="minorBidi"/>
              <w:noProof/>
              <w:sz w:val="22"/>
              <w:szCs w:val="22"/>
            </w:rPr>
          </w:pPr>
          <w:ins w:id="2199" w:author="Author">
            <w:del w:id="2200" w:author="Author">
              <w:r w:rsidRPr="00C012B2"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C012B2" w:rsidDel="00F72688">
                <w:rPr>
                  <w:rStyle w:val="Hyperlink"/>
                  <w:noProof/>
                  <w:lang w:val="es-US"/>
                </w:rPr>
                <w:delText>Tapped Delay Line Example</w:delText>
              </w:r>
              <w:r w:rsidDel="00F72688">
                <w:rPr>
                  <w:noProof/>
                  <w:webHidden/>
                </w:rPr>
                <w:tab/>
              </w:r>
              <w:r w:rsidR="00666899" w:rsidDel="00F72688">
                <w:rPr>
                  <w:noProof/>
                  <w:webHidden/>
                </w:rPr>
                <w:delText>274</w:delText>
              </w:r>
              <w:r w:rsidDel="00F72688">
                <w:rPr>
                  <w:noProof/>
                  <w:webHidden/>
                </w:rPr>
                <w:delText>274</w:delText>
              </w:r>
            </w:del>
          </w:ins>
        </w:p>
        <w:p w:rsidR="008E2027" w:rsidDel="00F72688" w:rsidRDefault="008E2027">
          <w:pPr>
            <w:pStyle w:val="TOC2"/>
            <w:rPr>
              <w:ins w:id="2201" w:author="Author"/>
              <w:del w:id="2202" w:author="Author"/>
              <w:rFonts w:asciiTheme="minorHAnsi" w:eastAsiaTheme="minorEastAsia" w:hAnsiTheme="minorHAnsi" w:cstheme="minorBidi"/>
              <w:noProof/>
              <w:sz w:val="22"/>
              <w:szCs w:val="22"/>
            </w:rPr>
          </w:pPr>
          <w:ins w:id="2203" w:author="Author">
            <w:del w:id="2204" w:author="Author">
              <w:r w:rsidRPr="00C012B2" w:rsidDel="00F72688">
                <w:rPr>
                  <w:rStyle w:val="Hyperlink"/>
                  <w:noProof/>
                </w:rPr>
                <w:delText>10.12</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 and Data Type Rule Summary Tables</w:delText>
              </w:r>
              <w:r w:rsidDel="00F72688">
                <w:rPr>
                  <w:noProof/>
                  <w:webHidden/>
                </w:rPr>
                <w:tab/>
              </w:r>
              <w:r w:rsidR="00666899" w:rsidDel="00F72688">
                <w:rPr>
                  <w:noProof/>
                  <w:webHidden/>
                </w:rPr>
                <w:delText>275</w:delText>
              </w:r>
              <w:r w:rsidDel="00F72688">
                <w:rPr>
                  <w:noProof/>
                  <w:webHidden/>
                </w:rPr>
                <w:delText>275</w:delText>
              </w:r>
            </w:del>
          </w:ins>
        </w:p>
        <w:p w:rsidR="008E2027" w:rsidDel="00F72688" w:rsidRDefault="008E2027">
          <w:pPr>
            <w:pStyle w:val="TOC1"/>
            <w:rPr>
              <w:ins w:id="2205" w:author="Author"/>
              <w:del w:id="2206" w:author="Author"/>
              <w:rFonts w:asciiTheme="minorHAnsi" w:eastAsiaTheme="minorEastAsia" w:hAnsiTheme="minorHAnsi" w:cstheme="minorBidi"/>
              <w:b w:val="0"/>
              <w:sz w:val="22"/>
              <w:szCs w:val="22"/>
            </w:rPr>
          </w:pPr>
          <w:ins w:id="2207" w:author="Author">
            <w:del w:id="2208" w:author="Author">
              <w:r w:rsidRPr="00C012B2" w:rsidDel="00F72688">
                <w:rPr>
                  <w:rStyle w:val="Hyperlink"/>
                  <w:b w:val="0"/>
                </w:rPr>
                <w:delText>11</w:delText>
              </w:r>
              <w:r w:rsidDel="00F72688">
                <w:rPr>
                  <w:rFonts w:asciiTheme="minorHAnsi" w:eastAsiaTheme="minorEastAsia" w:hAnsiTheme="minorHAnsi" w:cstheme="minorBidi"/>
                  <w:b w:val="0"/>
                  <w:sz w:val="22"/>
                  <w:szCs w:val="22"/>
                </w:rPr>
                <w:tab/>
              </w:r>
              <w:r w:rsidRPr="00C012B2" w:rsidDel="00F72688">
                <w:rPr>
                  <w:rStyle w:val="Hyperlink"/>
                  <w:b w:val="0"/>
                </w:rPr>
                <w:delText>Interconnect Modeling</w:delText>
              </w:r>
              <w:r w:rsidDel="00F72688">
                <w:rPr>
                  <w:webHidden/>
                </w:rPr>
                <w:tab/>
              </w:r>
              <w:r w:rsidR="00666899" w:rsidDel="00F72688">
                <w:rPr>
                  <w:webHidden/>
                </w:rPr>
                <w:delText>287</w:delText>
              </w:r>
              <w:r w:rsidDel="00F72688">
                <w:rPr>
                  <w:webHidden/>
                </w:rPr>
                <w:delText>287</w:delText>
              </w:r>
            </w:del>
          </w:ins>
        </w:p>
        <w:p w:rsidR="008E2027" w:rsidDel="00F72688" w:rsidRDefault="008E2027">
          <w:pPr>
            <w:pStyle w:val="TOC2"/>
            <w:rPr>
              <w:ins w:id="2209" w:author="Author"/>
              <w:del w:id="2210" w:author="Author"/>
              <w:rFonts w:asciiTheme="minorHAnsi" w:eastAsiaTheme="minorEastAsia" w:hAnsiTheme="minorHAnsi" w:cstheme="minorBidi"/>
              <w:noProof/>
              <w:sz w:val="22"/>
              <w:szCs w:val="22"/>
            </w:rPr>
          </w:pPr>
          <w:ins w:id="2211" w:author="Author">
            <w:del w:id="2212" w:author="Author">
              <w:r w:rsidRPr="00C012B2" w:rsidDel="00F72688">
                <w:rPr>
                  <w:rStyle w:val="Hyperlink"/>
                  <w:noProof/>
                </w:rPr>
                <w:delText>11.1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287</w:delText>
              </w:r>
              <w:r w:rsidDel="00F72688">
                <w:rPr>
                  <w:noProof/>
                  <w:webHidden/>
                </w:rPr>
                <w:delText>287</w:delText>
              </w:r>
            </w:del>
          </w:ins>
        </w:p>
        <w:p w:rsidR="008E2027" w:rsidDel="00F72688" w:rsidRDefault="008E2027">
          <w:pPr>
            <w:pStyle w:val="TOC2"/>
            <w:rPr>
              <w:ins w:id="2213" w:author="Author"/>
              <w:del w:id="2214" w:author="Author"/>
              <w:rFonts w:asciiTheme="minorHAnsi" w:eastAsiaTheme="minorEastAsia" w:hAnsiTheme="minorHAnsi" w:cstheme="minorBidi"/>
              <w:noProof/>
              <w:sz w:val="22"/>
              <w:szCs w:val="22"/>
            </w:rPr>
          </w:pPr>
          <w:ins w:id="2215" w:author="Author">
            <w:del w:id="2216" w:author="Author">
              <w:r w:rsidRPr="00C012B2" w:rsidDel="00F72688">
                <w:rPr>
                  <w:rStyle w:val="Hyperlink"/>
                  <w:noProof/>
                </w:rPr>
                <w:delText>11.2</w:delText>
              </w:r>
              <w:r w:rsidDel="00F72688">
                <w:rPr>
                  <w:rFonts w:asciiTheme="minorHAnsi" w:eastAsiaTheme="minorEastAsia" w:hAnsiTheme="minorHAnsi" w:cstheme="minorBidi"/>
                  <w:noProof/>
                  <w:sz w:val="22"/>
                  <w:szCs w:val="22"/>
                </w:rPr>
                <w:tab/>
              </w:r>
              <w:r w:rsidRPr="00C012B2" w:rsidDel="00F72688">
                <w:rPr>
                  <w:rStyle w:val="Hyperlink"/>
                  <w:noProof/>
                </w:rPr>
                <w:delText>General Interconnect Syntax Requirements</w:delText>
              </w:r>
              <w:r w:rsidDel="00F72688">
                <w:rPr>
                  <w:noProof/>
                  <w:webHidden/>
                </w:rPr>
                <w:tab/>
              </w:r>
              <w:r w:rsidR="00666899" w:rsidDel="00F72688">
                <w:rPr>
                  <w:noProof/>
                  <w:webHidden/>
                </w:rPr>
                <w:delText>290</w:delText>
              </w:r>
              <w:r w:rsidDel="00F72688">
                <w:rPr>
                  <w:noProof/>
                  <w:webHidden/>
                </w:rPr>
                <w:delText>290</w:delText>
              </w:r>
            </w:del>
          </w:ins>
        </w:p>
        <w:p w:rsidR="008E2027" w:rsidDel="00F72688" w:rsidRDefault="008E2027">
          <w:pPr>
            <w:pStyle w:val="TOC1"/>
            <w:rPr>
              <w:ins w:id="2217" w:author="Author"/>
              <w:del w:id="2218" w:author="Author"/>
              <w:rFonts w:asciiTheme="minorHAnsi" w:eastAsiaTheme="minorEastAsia" w:hAnsiTheme="minorHAnsi" w:cstheme="minorBidi"/>
              <w:b w:val="0"/>
              <w:sz w:val="22"/>
              <w:szCs w:val="22"/>
            </w:rPr>
          </w:pPr>
          <w:ins w:id="2219" w:author="Author">
            <w:del w:id="2220" w:author="Author">
              <w:r w:rsidRPr="00C012B2" w:rsidDel="00F72688">
                <w:rPr>
                  <w:rStyle w:val="Hyperlink"/>
                  <w:b w:val="0"/>
                </w:rPr>
                <w:delText>12</w:delText>
              </w:r>
              <w:r w:rsidDel="00F72688">
                <w:rPr>
                  <w:rFonts w:asciiTheme="minorHAnsi" w:eastAsiaTheme="minorEastAsia" w:hAnsiTheme="minorHAnsi" w:cstheme="minorBidi"/>
                  <w:b w:val="0"/>
                  <w:sz w:val="22"/>
                  <w:szCs w:val="22"/>
                </w:rPr>
                <w:tab/>
              </w:r>
              <w:r w:rsidRPr="00C012B2" w:rsidDel="00F72688">
                <w:rPr>
                  <w:rStyle w:val="Hyperlink"/>
                  <w:b w:val="0"/>
                </w:rPr>
                <w:delText>EMI Parameters</w:delText>
              </w:r>
              <w:r w:rsidDel="00F72688">
                <w:rPr>
                  <w:webHidden/>
                </w:rPr>
                <w:tab/>
              </w:r>
              <w:r w:rsidR="00666899" w:rsidDel="00F72688">
                <w:rPr>
                  <w:webHidden/>
                </w:rPr>
                <w:delText>321</w:delText>
              </w:r>
              <w:r w:rsidDel="00F72688">
                <w:rPr>
                  <w:webHidden/>
                </w:rPr>
                <w:delText>321</w:delText>
              </w:r>
            </w:del>
          </w:ins>
        </w:p>
        <w:p w:rsidR="00FD6339" w:rsidDel="00F72688" w:rsidRDefault="00FD6339">
          <w:pPr>
            <w:pStyle w:val="TOC1"/>
            <w:rPr>
              <w:ins w:id="2221" w:author="Author"/>
              <w:del w:id="2222" w:author="Author"/>
              <w:rFonts w:asciiTheme="minorHAnsi" w:eastAsiaTheme="minorEastAsia" w:hAnsiTheme="minorHAnsi" w:cstheme="minorBidi"/>
              <w:b w:val="0"/>
              <w:sz w:val="22"/>
              <w:szCs w:val="22"/>
            </w:rPr>
          </w:pPr>
          <w:ins w:id="2223" w:author="Author">
            <w:del w:id="2224" w:author="Author">
              <w:r w:rsidRPr="000E3013" w:rsidDel="00F72688">
                <w:rPr>
                  <w:rStyle w:val="Hyperlink"/>
                  <w:b w:val="0"/>
                </w:rPr>
                <w:delText>1</w:delText>
              </w:r>
              <w:r w:rsidDel="00F72688">
                <w:rPr>
                  <w:rFonts w:asciiTheme="minorHAnsi" w:eastAsiaTheme="minorEastAsia" w:hAnsiTheme="minorHAnsi" w:cstheme="minorBidi"/>
                  <w:b w:val="0"/>
                  <w:sz w:val="22"/>
                  <w:szCs w:val="22"/>
                </w:rPr>
                <w:tab/>
              </w:r>
              <w:r w:rsidRPr="000E3013" w:rsidDel="00F72688">
                <w:rPr>
                  <w:rStyle w:val="Hyperlink"/>
                  <w:b w:val="0"/>
                </w:rPr>
                <w:delText>General Introduction</w:delText>
              </w:r>
              <w:r w:rsidDel="00F72688">
                <w:rPr>
                  <w:webHidden/>
                </w:rPr>
                <w:tab/>
                <w:delText>4</w:delText>
              </w:r>
            </w:del>
          </w:ins>
        </w:p>
        <w:p w:rsidR="00FD6339" w:rsidDel="00F72688" w:rsidRDefault="00FD6339">
          <w:pPr>
            <w:pStyle w:val="TOC1"/>
            <w:rPr>
              <w:ins w:id="2225" w:author="Author"/>
              <w:del w:id="2226" w:author="Author"/>
              <w:rFonts w:asciiTheme="minorHAnsi" w:eastAsiaTheme="minorEastAsia" w:hAnsiTheme="minorHAnsi" w:cstheme="minorBidi"/>
              <w:b w:val="0"/>
              <w:sz w:val="22"/>
              <w:szCs w:val="22"/>
            </w:rPr>
          </w:pPr>
          <w:ins w:id="2227" w:author="Author">
            <w:del w:id="2228" w:author="Author">
              <w:r w:rsidRPr="000E3013" w:rsidDel="00F72688">
                <w:rPr>
                  <w:rStyle w:val="Hyperlink"/>
                  <w:b w:val="0"/>
                </w:rPr>
                <w:delText>2</w:delText>
              </w:r>
              <w:r w:rsidDel="00F72688">
                <w:rPr>
                  <w:rFonts w:asciiTheme="minorHAnsi" w:eastAsiaTheme="minorEastAsia" w:hAnsiTheme="minorHAnsi" w:cstheme="minorBidi"/>
                  <w:b w:val="0"/>
                  <w:sz w:val="22"/>
                  <w:szCs w:val="22"/>
                </w:rPr>
                <w:tab/>
              </w:r>
              <w:r w:rsidRPr="000E3013" w:rsidDel="00F72688">
                <w:rPr>
                  <w:rStyle w:val="Hyperlink"/>
                  <w:b w:val="0"/>
                </w:rPr>
                <w:delText>Statement of Intent</w:delText>
              </w:r>
              <w:r w:rsidDel="00F72688">
                <w:rPr>
                  <w:webHidden/>
                </w:rPr>
                <w:tab/>
                <w:delText>5</w:delText>
              </w:r>
            </w:del>
          </w:ins>
        </w:p>
        <w:p w:rsidR="00FD6339" w:rsidDel="00F72688" w:rsidRDefault="00FD6339">
          <w:pPr>
            <w:pStyle w:val="TOC1"/>
            <w:rPr>
              <w:ins w:id="2229" w:author="Author"/>
              <w:del w:id="2230" w:author="Author"/>
              <w:rFonts w:asciiTheme="minorHAnsi" w:eastAsiaTheme="minorEastAsia" w:hAnsiTheme="minorHAnsi" w:cstheme="minorBidi"/>
              <w:b w:val="0"/>
              <w:sz w:val="22"/>
              <w:szCs w:val="22"/>
            </w:rPr>
          </w:pPr>
          <w:ins w:id="2231" w:author="Author">
            <w:del w:id="2232" w:author="Author">
              <w:r w:rsidRPr="000E3013" w:rsidDel="00F72688">
                <w:rPr>
                  <w:rStyle w:val="Hyperlink"/>
                  <w:b w:val="0"/>
                </w:rPr>
                <w:delText>3</w:delText>
              </w:r>
              <w:r w:rsidDel="00F72688">
                <w:rPr>
                  <w:rFonts w:asciiTheme="minorHAnsi" w:eastAsiaTheme="minorEastAsia" w:hAnsiTheme="minorHAnsi" w:cstheme="minorBidi"/>
                  <w:b w:val="0"/>
                  <w:sz w:val="22"/>
                  <w:szCs w:val="22"/>
                </w:rPr>
                <w:tab/>
              </w:r>
              <w:r w:rsidRPr="000E3013" w:rsidDel="00F72688">
                <w:rPr>
                  <w:rStyle w:val="Hyperlink"/>
                  <w:b w:val="0"/>
                </w:rPr>
                <w:delText>General Syntax Rules and Guidelines</w:delText>
              </w:r>
              <w:r w:rsidDel="00F72688">
                <w:rPr>
                  <w:webHidden/>
                </w:rPr>
                <w:tab/>
                <w:delText>11</w:delText>
              </w:r>
            </w:del>
          </w:ins>
        </w:p>
        <w:p w:rsidR="00FD6339" w:rsidDel="00F72688" w:rsidRDefault="00FD6339">
          <w:pPr>
            <w:pStyle w:val="TOC2"/>
            <w:rPr>
              <w:ins w:id="2233" w:author="Author"/>
              <w:del w:id="2234" w:author="Author"/>
              <w:rFonts w:asciiTheme="minorHAnsi" w:eastAsiaTheme="minorEastAsia" w:hAnsiTheme="minorHAnsi" w:cstheme="minorBidi"/>
              <w:noProof/>
              <w:sz w:val="22"/>
              <w:szCs w:val="22"/>
            </w:rPr>
          </w:pPr>
          <w:ins w:id="2235" w:author="Author">
            <w:del w:id="2236" w:author="Author">
              <w:r w:rsidRPr="000E3013" w:rsidDel="00F72688">
                <w:rPr>
                  <w:rStyle w:val="Hyperlink"/>
                  <w:noProof/>
                </w:rPr>
                <w:delText>3.1</w:delText>
              </w:r>
              <w:r w:rsidDel="00F72688">
                <w:rPr>
                  <w:rFonts w:asciiTheme="minorHAnsi" w:eastAsiaTheme="minorEastAsia" w:hAnsiTheme="minorHAnsi" w:cstheme="minorBidi"/>
                  <w:noProof/>
                  <w:sz w:val="22"/>
                  <w:szCs w:val="22"/>
                </w:rPr>
                <w:tab/>
              </w:r>
              <w:r w:rsidRPr="000E3013" w:rsidDel="00F72688">
                <w:rPr>
                  <w:rStyle w:val="Hyperlink"/>
                  <w:noProof/>
                </w:rPr>
                <w:delText>File Naming Definitions</w:delText>
              </w:r>
              <w:r w:rsidDel="00F72688">
                <w:rPr>
                  <w:noProof/>
                  <w:webHidden/>
                </w:rPr>
                <w:tab/>
                <w:delText>12</w:delText>
              </w:r>
            </w:del>
          </w:ins>
        </w:p>
        <w:p w:rsidR="00FD6339" w:rsidDel="00F72688" w:rsidRDefault="00FD6339">
          <w:pPr>
            <w:pStyle w:val="TOC2"/>
            <w:rPr>
              <w:ins w:id="2237" w:author="Author"/>
              <w:del w:id="2238" w:author="Author"/>
              <w:rFonts w:asciiTheme="minorHAnsi" w:eastAsiaTheme="minorEastAsia" w:hAnsiTheme="minorHAnsi" w:cstheme="minorBidi"/>
              <w:noProof/>
              <w:sz w:val="22"/>
              <w:szCs w:val="22"/>
            </w:rPr>
          </w:pPr>
          <w:ins w:id="2239" w:author="Author">
            <w:del w:id="2240" w:author="Author">
              <w:r w:rsidRPr="000E3013" w:rsidDel="00F72688">
                <w:rPr>
                  <w:rStyle w:val="Hyperlink"/>
                  <w:noProof/>
                </w:rPr>
                <w:delText>3.2</w:delText>
              </w:r>
              <w:r w:rsidDel="00F72688">
                <w:rPr>
                  <w:rFonts w:asciiTheme="minorHAnsi" w:eastAsiaTheme="minorEastAsia" w:hAnsiTheme="minorHAnsi" w:cstheme="minorBidi"/>
                  <w:noProof/>
                  <w:sz w:val="22"/>
                  <w:szCs w:val="22"/>
                </w:rPr>
                <w:tab/>
              </w:r>
              <w:r w:rsidRPr="000E3013" w:rsidDel="00F72688">
                <w:rPr>
                  <w:rStyle w:val="Hyperlink"/>
                  <w:noProof/>
                </w:rPr>
                <w:delText>Syntax Rules</w:delText>
              </w:r>
              <w:r w:rsidDel="00F72688">
                <w:rPr>
                  <w:noProof/>
                  <w:webHidden/>
                </w:rPr>
                <w:tab/>
                <w:delText>13</w:delText>
              </w:r>
            </w:del>
          </w:ins>
        </w:p>
        <w:p w:rsidR="00FD6339" w:rsidDel="00F72688" w:rsidRDefault="00FD6339">
          <w:pPr>
            <w:pStyle w:val="TOC2"/>
            <w:rPr>
              <w:ins w:id="2241" w:author="Author"/>
              <w:del w:id="2242" w:author="Author"/>
              <w:rFonts w:asciiTheme="minorHAnsi" w:eastAsiaTheme="minorEastAsia" w:hAnsiTheme="minorHAnsi" w:cstheme="minorBidi"/>
              <w:noProof/>
              <w:sz w:val="22"/>
              <w:szCs w:val="22"/>
            </w:rPr>
          </w:pPr>
          <w:ins w:id="2243" w:author="Author">
            <w:del w:id="2244" w:author="Author">
              <w:r w:rsidRPr="000E3013" w:rsidDel="00F72688">
                <w:rPr>
                  <w:rStyle w:val="Hyperlink"/>
                  <w:noProof/>
                </w:rPr>
                <w:delText>3.3</w:delText>
              </w:r>
              <w:r w:rsidDel="00F72688">
                <w:rPr>
                  <w:rFonts w:asciiTheme="minorHAnsi" w:eastAsiaTheme="minorEastAsia" w:hAnsiTheme="minorHAnsi" w:cstheme="minorBidi"/>
                  <w:noProof/>
                  <w:sz w:val="22"/>
                  <w:szCs w:val="22"/>
                </w:rPr>
                <w:tab/>
              </w:r>
              <w:r w:rsidRPr="000E3013" w:rsidDel="00F72688">
                <w:rPr>
                  <w:rStyle w:val="Hyperlink"/>
                  <w:noProof/>
                </w:rPr>
                <w:delText>Keyword Hierarchy</w:delText>
              </w:r>
              <w:r w:rsidDel="00F72688">
                <w:rPr>
                  <w:noProof/>
                  <w:webHidden/>
                </w:rPr>
                <w:tab/>
                <w:delText>14</w:delText>
              </w:r>
            </w:del>
          </w:ins>
        </w:p>
        <w:p w:rsidR="00FD6339" w:rsidDel="00F72688" w:rsidRDefault="00FD6339">
          <w:pPr>
            <w:pStyle w:val="TOC1"/>
            <w:rPr>
              <w:ins w:id="2245" w:author="Author"/>
              <w:del w:id="2246" w:author="Author"/>
              <w:rFonts w:asciiTheme="minorHAnsi" w:eastAsiaTheme="minorEastAsia" w:hAnsiTheme="minorHAnsi" w:cstheme="minorBidi"/>
              <w:b w:val="0"/>
              <w:sz w:val="22"/>
              <w:szCs w:val="22"/>
            </w:rPr>
          </w:pPr>
          <w:ins w:id="2247" w:author="Author">
            <w:del w:id="2248" w:author="Author">
              <w:r w:rsidRPr="000E3013" w:rsidDel="00F72688">
                <w:rPr>
                  <w:rStyle w:val="Hyperlink"/>
                  <w:b w:val="0"/>
                </w:rPr>
                <w:delText>4</w:delText>
              </w:r>
              <w:r w:rsidDel="00F72688">
                <w:rPr>
                  <w:rFonts w:asciiTheme="minorHAnsi" w:eastAsiaTheme="minorEastAsia" w:hAnsiTheme="minorHAnsi" w:cstheme="minorBidi"/>
                  <w:b w:val="0"/>
                  <w:sz w:val="22"/>
                  <w:szCs w:val="22"/>
                </w:rPr>
                <w:tab/>
              </w:r>
              <w:r w:rsidRPr="000E3013" w:rsidDel="00F72688">
                <w:rPr>
                  <w:rStyle w:val="Hyperlink"/>
                  <w:b w:val="0"/>
                </w:rPr>
                <w:delText>File Header Information</w:delText>
              </w:r>
              <w:r w:rsidDel="00F72688">
                <w:rPr>
                  <w:webHidden/>
                </w:rPr>
                <w:tab/>
                <w:delText>21</w:delText>
              </w:r>
            </w:del>
          </w:ins>
        </w:p>
        <w:p w:rsidR="00FD6339" w:rsidDel="00F72688" w:rsidRDefault="00FD6339">
          <w:pPr>
            <w:pStyle w:val="TOC1"/>
            <w:rPr>
              <w:ins w:id="2249" w:author="Author"/>
              <w:del w:id="2250" w:author="Author"/>
              <w:rFonts w:asciiTheme="minorHAnsi" w:eastAsiaTheme="minorEastAsia" w:hAnsiTheme="minorHAnsi" w:cstheme="minorBidi"/>
              <w:b w:val="0"/>
              <w:sz w:val="22"/>
              <w:szCs w:val="22"/>
            </w:rPr>
          </w:pPr>
          <w:ins w:id="2251" w:author="Author">
            <w:del w:id="2252" w:author="Author">
              <w:r w:rsidRPr="000E3013" w:rsidDel="00F72688">
                <w:rPr>
                  <w:rStyle w:val="Hyperlink"/>
                  <w:b w:val="0"/>
                </w:rPr>
                <w:delText>5</w:delText>
              </w:r>
              <w:r w:rsidDel="00F72688">
                <w:rPr>
                  <w:rFonts w:asciiTheme="minorHAnsi" w:eastAsiaTheme="minorEastAsia" w:hAnsiTheme="minorHAnsi" w:cstheme="minorBidi"/>
                  <w:b w:val="0"/>
                  <w:sz w:val="22"/>
                  <w:szCs w:val="22"/>
                </w:rPr>
                <w:tab/>
              </w:r>
              <w:r w:rsidRPr="000E3013" w:rsidDel="00F72688">
                <w:rPr>
                  <w:rStyle w:val="Hyperlink"/>
                  <w:b w:val="0"/>
                </w:rPr>
                <w:delText>Component Description</w:delText>
              </w:r>
              <w:r w:rsidDel="00F72688">
                <w:rPr>
                  <w:webHidden/>
                </w:rPr>
                <w:tab/>
                <w:delText>23</w:delText>
              </w:r>
            </w:del>
          </w:ins>
        </w:p>
        <w:p w:rsidR="00FD6339" w:rsidDel="00F72688" w:rsidRDefault="00FD6339">
          <w:pPr>
            <w:pStyle w:val="TOC1"/>
            <w:rPr>
              <w:ins w:id="2253" w:author="Author"/>
              <w:del w:id="2254" w:author="Author"/>
              <w:rFonts w:asciiTheme="minorHAnsi" w:eastAsiaTheme="minorEastAsia" w:hAnsiTheme="minorHAnsi" w:cstheme="minorBidi"/>
              <w:b w:val="0"/>
              <w:sz w:val="22"/>
              <w:szCs w:val="22"/>
            </w:rPr>
          </w:pPr>
          <w:ins w:id="2255" w:author="Author">
            <w:del w:id="2256" w:author="Author">
              <w:r w:rsidRPr="000E3013" w:rsidDel="00F72688">
                <w:rPr>
                  <w:rStyle w:val="Hyperlink"/>
                  <w:b w:val="0"/>
                </w:rPr>
                <w:delText>6</w:delText>
              </w:r>
              <w:r w:rsidDel="00F72688">
                <w:rPr>
                  <w:rFonts w:asciiTheme="minorHAnsi" w:eastAsiaTheme="minorEastAsia" w:hAnsiTheme="minorHAnsi" w:cstheme="minorBidi"/>
                  <w:b w:val="0"/>
                  <w:sz w:val="22"/>
                  <w:szCs w:val="22"/>
                </w:rPr>
                <w:tab/>
              </w:r>
              <w:r w:rsidRPr="000E3013" w:rsidDel="00F72688">
                <w:rPr>
                  <w:rStyle w:val="Hyperlink"/>
                  <w:b w:val="0"/>
                </w:rPr>
                <w:delText>Buffer Modeling</w:delText>
              </w:r>
              <w:r w:rsidDel="00F72688">
                <w:rPr>
                  <w:webHidden/>
                </w:rPr>
                <w:tab/>
                <w:delText>42</w:delText>
              </w:r>
            </w:del>
          </w:ins>
        </w:p>
        <w:p w:rsidR="00FD6339" w:rsidDel="00F72688" w:rsidRDefault="00FD6339">
          <w:pPr>
            <w:pStyle w:val="TOC2"/>
            <w:rPr>
              <w:ins w:id="2257" w:author="Author"/>
              <w:del w:id="2258" w:author="Author"/>
              <w:rFonts w:asciiTheme="minorHAnsi" w:eastAsiaTheme="minorEastAsia" w:hAnsiTheme="minorHAnsi" w:cstheme="minorBidi"/>
              <w:noProof/>
              <w:sz w:val="22"/>
              <w:szCs w:val="22"/>
            </w:rPr>
          </w:pPr>
          <w:ins w:id="2259" w:author="Author">
            <w:del w:id="2260" w:author="Author">
              <w:r w:rsidRPr="000E3013" w:rsidDel="00F72688">
                <w:rPr>
                  <w:rStyle w:val="Hyperlink"/>
                  <w:noProof/>
                </w:rPr>
                <w:delText>6.1</w:delText>
              </w:r>
              <w:r w:rsidDel="00F72688">
                <w:rPr>
                  <w:rFonts w:asciiTheme="minorHAnsi" w:eastAsiaTheme="minorEastAsia" w:hAnsiTheme="minorHAnsi" w:cstheme="minorBidi"/>
                  <w:noProof/>
                  <w:sz w:val="22"/>
                  <w:szCs w:val="22"/>
                </w:rPr>
                <w:tab/>
              </w:r>
              <w:r w:rsidRPr="000E3013" w:rsidDel="00F72688">
                <w:rPr>
                  <w:rStyle w:val="Hyperlink"/>
                  <w:noProof/>
                </w:rPr>
                <w:delText>Model Statement</w:delText>
              </w:r>
              <w:r w:rsidDel="00F72688">
                <w:rPr>
                  <w:noProof/>
                  <w:webHidden/>
                </w:rPr>
                <w:tab/>
                <w:delText>42</w:delText>
              </w:r>
            </w:del>
          </w:ins>
        </w:p>
        <w:p w:rsidR="00FD6339" w:rsidDel="00F72688" w:rsidRDefault="00FD6339">
          <w:pPr>
            <w:pStyle w:val="TOC2"/>
            <w:rPr>
              <w:ins w:id="2261" w:author="Author"/>
              <w:del w:id="2262" w:author="Author"/>
              <w:rFonts w:asciiTheme="minorHAnsi" w:eastAsiaTheme="minorEastAsia" w:hAnsiTheme="minorHAnsi" w:cstheme="minorBidi"/>
              <w:noProof/>
              <w:sz w:val="22"/>
              <w:szCs w:val="22"/>
            </w:rPr>
          </w:pPr>
          <w:ins w:id="2263" w:author="Author">
            <w:del w:id="2264" w:author="Author">
              <w:r w:rsidRPr="000E3013" w:rsidDel="00F72688">
                <w:rPr>
                  <w:rStyle w:val="Hyperlink"/>
                  <w:noProof/>
                </w:rPr>
                <w:delText>6.2</w:delText>
              </w:r>
              <w:r w:rsidDel="00F72688">
                <w:rPr>
                  <w:rFonts w:asciiTheme="minorHAnsi" w:eastAsiaTheme="minorEastAsia" w:hAnsiTheme="minorHAnsi" w:cstheme="minorBidi"/>
                  <w:noProof/>
                  <w:sz w:val="22"/>
                  <w:szCs w:val="22"/>
                </w:rPr>
                <w:tab/>
              </w:r>
              <w:r w:rsidRPr="000E3013" w:rsidDel="00F72688">
                <w:rPr>
                  <w:rStyle w:val="Hyperlink"/>
                  <w:noProof/>
                </w:rPr>
                <w:delText>Add Submodel Description</w:delText>
              </w:r>
              <w:r w:rsidDel="00F72688">
                <w:rPr>
                  <w:noProof/>
                  <w:webHidden/>
                </w:rPr>
                <w:tab/>
                <w:delText>90</w:delText>
              </w:r>
            </w:del>
          </w:ins>
        </w:p>
        <w:p w:rsidR="00FD6339" w:rsidDel="00F72688" w:rsidRDefault="00FD6339">
          <w:pPr>
            <w:pStyle w:val="TOC2"/>
            <w:rPr>
              <w:ins w:id="2265" w:author="Author"/>
              <w:del w:id="2266" w:author="Author"/>
              <w:rFonts w:asciiTheme="minorHAnsi" w:eastAsiaTheme="minorEastAsia" w:hAnsiTheme="minorHAnsi" w:cstheme="minorBidi"/>
              <w:noProof/>
              <w:sz w:val="22"/>
              <w:szCs w:val="22"/>
            </w:rPr>
          </w:pPr>
          <w:ins w:id="2267" w:author="Author">
            <w:del w:id="2268" w:author="Author">
              <w:r w:rsidRPr="000E3013" w:rsidDel="00F72688">
                <w:rPr>
                  <w:rStyle w:val="Hyperlink"/>
                  <w:noProof/>
                </w:rPr>
                <w:delText>6.3</w:delText>
              </w:r>
              <w:r w:rsidDel="00F72688">
                <w:rPr>
                  <w:rFonts w:asciiTheme="minorHAnsi" w:eastAsiaTheme="minorEastAsia" w:hAnsiTheme="minorHAnsi" w:cstheme="minorBidi"/>
                  <w:noProof/>
                  <w:sz w:val="22"/>
                  <w:szCs w:val="22"/>
                </w:rPr>
                <w:tab/>
              </w:r>
              <w:r w:rsidRPr="000E3013" w:rsidDel="00F72688">
                <w:rPr>
                  <w:rStyle w:val="Hyperlink"/>
                  <w:noProof/>
                </w:rPr>
                <w:delText>Multi-Lingual Model Extensions</w:delText>
              </w:r>
              <w:r w:rsidDel="00F72688">
                <w:rPr>
                  <w:noProof/>
                  <w:webHidden/>
                </w:rPr>
                <w:tab/>
                <w:delText>103</w:delText>
              </w:r>
            </w:del>
          </w:ins>
        </w:p>
        <w:p w:rsidR="00FD6339" w:rsidDel="00F72688" w:rsidRDefault="00FD6339">
          <w:pPr>
            <w:pStyle w:val="TOC3"/>
            <w:tabs>
              <w:tab w:val="left" w:pos="1260"/>
            </w:tabs>
            <w:rPr>
              <w:ins w:id="2269" w:author="Author"/>
              <w:del w:id="2270" w:author="Author"/>
              <w:rFonts w:asciiTheme="minorHAnsi" w:eastAsiaTheme="minorEastAsia" w:hAnsiTheme="minorHAnsi" w:cstheme="minorBidi"/>
              <w:noProof/>
              <w:sz w:val="22"/>
              <w:szCs w:val="22"/>
            </w:rPr>
          </w:pPr>
          <w:ins w:id="2271" w:author="Author">
            <w:del w:id="2272" w:author="Author">
              <w:r w:rsidRPr="000E3013" w:rsidDel="00F72688">
                <w:rPr>
                  <w:rStyle w:val="Hyperlink"/>
                  <w:noProof/>
                </w:rPr>
                <w:delText>6.3.1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103</w:delText>
              </w:r>
            </w:del>
          </w:ins>
        </w:p>
        <w:p w:rsidR="00FD6339" w:rsidDel="00F72688" w:rsidRDefault="00FD6339">
          <w:pPr>
            <w:pStyle w:val="TOC3"/>
            <w:tabs>
              <w:tab w:val="left" w:pos="1260"/>
            </w:tabs>
            <w:rPr>
              <w:ins w:id="2273" w:author="Author"/>
              <w:del w:id="2274" w:author="Author"/>
              <w:rFonts w:asciiTheme="minorHAnsi" w:eastAsiaTheme="minorEastAsia" w:hAnsiTheme="minorHAnsi" w:cstheme="minorBidi"/>
              <w:noProof/>
              <w:sz w:val="22"/>
              <w:szCs w:val="22"/>
            </w:rPr>
          </w:pPr>
          <w:ins w:id="2275" w:author="Author">
            <w:del w:id="2276" w:author="Author">
              <w:r w:rsidRPr="000E3013" w:rsidDel="00F72688">
                <w:rPr>
                  <w:rStyle w:val="Hyperlink"/>
                  <w:noProof/>
                </w:rPr>
                <w:delText>6.3.2</w:delText>
              </w:r>
              <w:r w:rsidDel="00F72688">
                <w:rPr>
                  <w:rFonts w:asciiTheme="minorHAnsi" w:eastAsiaTheme="minorEastAsia" w:hAnsiTheme="minorHAnsi" w:cstheme="minorBidi"/>
                  <w:noProof/>
                  <w:sz w:val="22"/>
                  <w:szCs w:val="22"/>
                </w:rPr>
                <w:tab/>
              </w:r>
              <w:r w:rsidRPr="000E3013" w:rsidDel="00F72688">
                <w:rPr>
                  <w:rStyle w:val="Hyperlink"/>
                  <w:noProof/>
                </w:rPr>
                <w:delText>Languages Supported</w:delText>
              </w:r>
              <w:r w:rsidDel="00F72688">
                <w:rPr>
                  <w:noProof/>
                  <w:webHidden/>
                </w:rPr>
                <w:tab/>
                <w:delText>104</w:delText>
              </w:r>
            </w:del>
          </w:ins>
        </w:p>
        <w:p w:rsidR="00FD6339" w:rsidDel="00F72688" w:rsidRDefault="00FD6339">
          <w:pPr>
            <w:pStyle w:val="TOC3"/>
            <w:tabs>
              <w:tab w:val="left" w:pos="1260"/>
            </w:tabs>
            <w:rPr>
              <w:ins w:id="2277" w:author="Author"/>
              <w:del w:id="2278" w:author="Author"/>
              <w:rFonts w:asciiTheme="minorHAnsi" w:eastAsiaTheme="minorEastAsia" w:hAnsiTheme="minorHAnsi" w:cstheme="minorBidi"/>
              <w:noProof/>
              <w:sz w:val="22"/>
              <w:szCs w:val="22"/>
            </w:rPr>
          </w:pPr>
          <w:ins w:id="2279" w:author="Author">
            <w:del w:id="2280" w:author="Author">
              <w:r w:rsidRPr="000E3013" w:rsidDel="00F72688">
                <w:rPr>
                  <w:rStyle w:val="Hyperlink"/>
                  <w:noProof/>
                </w:rPr>
                <w:delText>6.3.3</w:delText>
              </w:r>
              <w:r w:rsidDel="00F72688">
                <w:rPr>
                  <w:rFonts w:asciiTheme="minorHAnsi" w:eastAsiaTheme="minorEastAsia" w:hAnsiTheme="minorHAnsi" w:cstheme="minorBidi"/>
                  <w:noProof/>
                  <w:sz w:val="22"/>
                  <w:szCs w:val="22"/>
                </w:rPr>
                <w:tab/>
              </w:r>
              <w:r w:rsidRPr="000E3013" w:rsidDel="00F72688">
                <w:rPr>
                  <w:rStyle w:val="Hyperlink"/>
                  <w:noProof/>
                </w:rPr>
                <w:delText>Overview</w:delText>
              </w:r>
              <w:r w:rsidDel="00F72688">
                <w:rPr>
                  <w:noProof/>
                  <w:webHidden/>
                </w:rPr>
                <w:tab/>
                <w:delText>104</w:delText>
              </w:r>
            </w:del>
          </w:ins>
        </w:p>
        <w:p w:rsidR="00FD6339" w:rsidDel="00F72688" w:rsidRDefault="00FD6339">
          <w:pPr>
            <w:pStyle w:val="TOC3"/>
            <w:tabs>
              <w:tab w:val="left" w:pos="1260"/>
            </w:tabs>
            <w:rPr>
              <w:ins w:id="2281" w:author="Author"/>
              <w:del w:id="2282" w:author="Author"/>
              <w:rFonts w:asciiTheme="minorHAnsi" w:eastAsiaTheme="minorEastAsia" w:hAnsiTheme="minorHAnsi" w:cstheme="minorBidi"/>
              <w:noProof/>
              <w:sz w:val="22"/>
              <w:szCs w:val="22"/>
            </w:rPr>
          </w:pPr>
          <w:ins w:id="2283" w:author="Author">
            <w:del w:id="2284" w:author="Author">
              <w:r w:rsidRPr="000E3013" w:rsidDel="00F72688">
                <w:rPr>
                  <w:rStyle w:val="Hyperlink"/>
                  <w:noProof/>
                </w:rPr>
                <w:delText>6.3.4</w:delText>
              </w:r>
              <w:r w:rsidDel="00F72688">
                <w:rPr>
                  <w:rFonts w:asciiTheme="minorHAnsi" w:eastAsiaTheme="minorEastAsia" w:hAnsiTheme="minorHAnsi" w:cstheme="minorBidi"/>
                  <w:noProof/>
                  <w:sz w:val="22"/>
                  <w:szCs w:val="22"/>
                </w:rPr>
                <w:tab/>
              </w:r>
              <w:r w:rsidRPr="000E3013" w:rsidDel="00F72688">
                <w:rPr>
                  <w:rStyle w:val="Hyperlink"/>
                  <w:noProof/>
                </w:rPr>
                <w:delText>Definitions</w:delText>
              </w:r>
              <w:r w:rsidDel="00F72688">
                <w:rPr>
                  <w:noProof/>
                  <w:webHidden/>
                </w:rPr>
                <w:tab/>
                <w:delText>105</w:delText>
              </w:r>
            </w:del>
          </w:ins>
        </w:p>
        <w:p w:rsidR="00FD6339" w:rsidDel="00F72688" w:rsidRDefault="00FD6339">
          <w:pPr>
            <w:pStyle w:val="TOC3"/>
            <w:tabs>
              <w:tab w:val="left" w:pos="1260"/>
            </w:tabs>
            <w:rPr>
              <w:ins w:id="2285" w:author="Author"/>
              <w:del w:id="2286" w:author="Author"/>
              <w:rFonts w:asciiTheme="minorHAnsi" w:eastAsiaTheme="minorEastAsia" w:hAnsiTheme="minorHAnsi" w:cstheme="minorBidi"/>
              <w:noProof/>
              <w:sz w:val="22"/>
              <w:szCs w:val="22"/>
            </w:rPr>
          </w:pPr>
          <w:ins w:id="2287" w:author="Author">
            <w:del w:id="2288" w:author="Author">
              <w:r w:rsidRPr="000E3013" w:rsidDel="00F72688">
                <w:rPr>
                  <w:rStyle w:val="Hyperlink"/>
                  <w:noProof/>
                </w:rPr>
                <w:delText>6.3.5</w:delText>
              </w:r>
              <w:r w:rsidDel="00F72688">
                <w:rPr>
                  <w:rFonts w:asciiTheme="minorHAnsi" w:eastAsiaTheme="minorEastAsia" w:hAnsiTheme="minorHAnsi" w:cstheme="minorBidi"/>
                  <w:noProof/>
                  <w:sz w:val="22"/>
                  <w:szCs w:val="22"/>
                </w:rPr>
                <w:tab/>
              </w:r>
              <w:r w:rsidRPr="000E3013" w:rsidDel="00F72688">
                <w:rPr>
                  <w:rStyle w:val="Hyperlink"/>
                  <w:noProof/>
                </w:rPr>
                <w:delText>General Assumptions</w:delText>
              </w:r>
              <w:r w:rsidDel="00F72688">
                <w:rPr>
                  <w:noProof/>
                  <w:webHidden/>
                </w:rPr>
                <w:tab/>
                <w:delText>105</w:delText>
              </w:r>
            </w:del>
          </w:ins>
        </w:p>
        <w:p w:rsidR="00FD6339" w:rsidDel="00F72688" w:rsidRDefault="00FD6339">
          <w:pPr>
            <w:pStyle w:val="TOC3"/>
            <w:tabs>
              <w:tab w:val="left" w:pos="1260"/>
            </w:tabs>
            <w:rPr>
              <w:ins w:id="2289" w:author="Author"/>
              <w:del w:id="2290" w:author="Author"/>
              <w:rFonts w:asciiTheme="minorHAnsi" w:eastAsiaTheme="minorEastAsia" w:hAnsiTheme="minorHAnsi" w:cstheme="minorBidi"/>
              <w:noProof/>
              <w:sz w:val="22"/>
              <w:szCs w:val="22"/>
            </w:rPr>
          </w:pPr>
          <w:ins w:id="2291" w:author="Author">
            <w:del w:id="2292" w:author="Author">
              <w:r w:rsidRPr="000E3013" w:rsidDel="00F72688">
                <w:rPr>
                  <w:rStyle w:val="Hyperlink"/>
                  <w:noProof/>
                </w:rPr>
                <w:delText>6.3.6</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110</w:delText>
              </w:r>
            </w:del>
          </w:ins>
        </w:p>
        <w:p w:rsidR="00FD6339" w:rsidDel="00F72688" w:rsidRDefault="00FD6339">
          <w:pPr>
            <w:pStyle w:val="TOC2"/>
            <w:rPr>
              <w:ins w:id="2293" w:author="Author"/>
              <w:del w:id="2294" w:author="Author"/>
              <w:rFonts w:asciiTheme="minorHAnsi" w:eastAsiaTheme="minorEastAsia" w:hAnsiTheme="minorHAnsi" w:cstheme="minorBidi"/>
              <w:noProof/>
              <w:sz w:val="22"/>
              <w:szCs w:val="22"/>
            </w:rPr>
          </w:pPr>
          <w:ins w:id="2295" w:author="Author">
            <w:del w:id="2296" w:author="Author">
              <w:r w:rsidRPr="000E3013" w:rsidDel="00F72688">
                <w:rPr>
                  <w:rStyle w:val="Hyperlink"/>
                  <w:noProof/>
                </w:rPr>
                <w:delText>6.4</w:delText>
              </w:r>
              <w:r w:rsidDel="00F72688">
                <w:rPr>
                  <w:rFonts w:asciiTheme="minorHAnsi" w:eastAsiaTheme="minorEastAsia" w:hAnsiTheme="minorHAnsi" w:cstheme="minorBidi"/>
                  <w:noProof/>
                  <w:sz w:val="22"/>
                  <w:szCs w:val="22"/>
                </w:rPr>
                <w:tab/>
              </w:r>
              <w:r w:rsidRPr="000E3013" w:rsidDel="00F72688">
                <w:rPr>
                  <w:rStyle w:val="Hyperlink"/>
                  <w:noProof/>
                </w:rPr>
                <w:delText>Test Load and Data Description</w:delText>
              </w:r>
              <w:r w:rsidDel="00F72688">
                <w:rPr>
                  <w:noProof/>
                  <w:webHidden/>
                </w:rPr>
                <w:tab/>
                <w:delText>147</w:delText>
              </w:r>
            </w:del>
          </w:ins>
        </w:p>
        <w:p w:rsidR="00FD6339" w:rsidDel="00F72688" w:rsidRDefault="00FD6339">
          <w:pPr>
            <w:pStyle w:val="TOC3"/>
            <w:tabs>
              <w:tab w:val="left" w:pos="1260"/>
            </w:tabs>
            <w:rPr>
              <w:ins w:id="2297" w:author="Author"/>
              <w:del w:id="2298" w:author="Author"/>
              <w:rFonts w:asciiTheme="minorHAnsi" w:eastAsiaTheme="minorEastAsia" w:hAnsiTheme="minorHAnsi" w:cstheme="minorBidi"/>
              <w:noProof/>
              <w:sz w:val="22"/>
              <w:szCs w:val="22"/>
            </w:rPr>
          </w:pPr>
          <w:ins w:id="2299" w:author="Author">
            <w:del w:id="2300" w:author="Author">
              <w:r w:rsidRPr="000E3013" w:rsidDel="00F72688">
                <w:rPr>
                  <w:rStyle w:val="Hyperlink"/>
                  <w:noProof/>
                </w:rPr>
                <w:delText>6.4.1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147</w:delText>
              </w:r>
            </w:del>
          </w:ins>
        </w:p>
        <w:p w:rsidR="00FD6339" w:rsidDel="00F72688" w:rsidRDefault="00FD6339">
          <w:pPr>
            <w:pStyle w:val="TOC3"/>
            <w:tabs>
              <w:tab w:val="left" w:pos="1260"/>
            </w:tabs>
            <w:rPr>
              <w:ins w:id="2301" w:author="Author"/>
              <w:del w:id="2302" w:author="Author"/>
              <w:rFonts w:asciiTheme="minorHAnsi" w:eastAsiaTheme="minorEastAsia" w:hAnsiTheme="minorHAnsi" w:cstheme="minorBidi"/>
              <w:noProof/>
              <w:sz w:val="22"/>
              <w:szCs w:val="22"/>
            </w:rPr>
          </w:pPr>
          <w:ins w:id="2303" w:author="Author">
            <w:del w:id="2304" w:author="Author">
              <w:r w:rsidRPr="000E3013" w:rsidDel="00F72688">
                <w:rPr>
                  <w:rStyle w:val="Hyperlink"/>
                  <w:noProof/>
                </w:rPr>
                <w:delText>6.4.2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147</w:delText>
              </w:r>
            </w:del>
          </w:ins>
        </w:p>
        <w:p w:rsidR="00FD6339" w:rsidDel="00F72688" w:rsidRDefault="00FD6339">
          <w:pPr>
            <w:pStyle w:val="TOC1"/>
            <w:rPr>
              <w:ins w:id="2305" w:author="Author"/>
              <w:del w:id="2306" w:author="Author"/>
              <w:rFonts w:asciiTheme="minorHAnsi" w:eastAsiaTheme="minorEastAsia" w:hAnsiTheme="minorHAnsi" w:cstheme="minorBidi"/>
              <w:b w:val="0"/>
              <w:sz w:val="22"/>
              <w:szCs w:val="22"/>
            </w:rPr>
          </w:pPr>
          <w:ins w:id="2307" w:author="Author">
            <w:del w:id="2308" w:author="Author">
              <w:r w:rsidRPr="000E3013" w:rsidDel="00F72688">
                <w:rPr>
                  <w:rStyle w:val="Hyperlink"/>
                  <w:b w:val="0"/>
                </w:rPr>
                <w:delText>7</w:delText>
              </w:r>
              <w:r w:rsidDel="00F72688">
                <w:rPr>
                  <w:rFonts w:asciiTheme="minorHAnsi" w:eastAsiaTheme="minorEastAsia" w:hAnsiTheme="minorHAnsi" w:cstheme="minorBidi"/>
                  <w:b w:val="0"/>
                  <w:sz w:val="22"/>
                  <w:szCs w:val="22"/>
                </w:rPr>
                <w:tab/>
              </w:r>
              <w:r w:rsidRPr="000E3013" w:rsidDel="00F72688">
                <w:rPr>
                  <w:rStyle w:val="Hyperlink"/>
                  <w:b w:val="0"/>
                </w:rPr>
                <w:delText>Package Modeling</w:delText>
              </w:r>
              <w:r w:rsidDel="00F72688">
                <w:rPr>
                  <w:webHidden/>
                </w:rPr>
                <w:tab/>
                <w:delText>151</w:delText>
              </w:r>
            </w:del>
          </w:ins>
        </w:p>
        <w:p w:rsidR="00FD6339" w:rsidDel="00F72688" w:rsidRDefault="00FD6339">
          <w:pPr>
            <w:pStyle w:val="TOC2"/>
            <w:rPr>
              <w:ins w:id="2309" w:author="Author"/>
              <w:del w:id="2310" w:author="Author"/>
              <w:rFonts w:asciiTheme="minorHAnsi" w:eastAsiaTheme="minorEastAsia" w:hAnsiTheme="minorHAnsi" w:cstheme="minorBidi"/>
              <w:noProof/>
              <w:sz w:val="22"/>
              <w:szCs w:val="22"/>
            </w:rPr>
          </w:pPr>
          <w:ins w:id="2311" w:author="Author">
            <w:del w:id="2312" w:author="Author">
              <w:r w:rsidRPr="000E3013" w:rsidDel="00F72688">
                <w:rPr>
                  <w:rStyle w:val="Hyperlink"/>
                  <w:noProof/>
                </w:rPr>
                <w:delText>7.1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151</w:delText>
              </w:r>
            </w:del>
          </w:ins>
        </w:p>
        <w:p w:rsidR="00FD6339" w:rsidDel="00F72688" w:rsidRDefault="00FD6339">
          <w:pPr>
            <w:pStyle w:val="TOC2"/>
            <w:rPr>
              <w:ins w:id="2313" w:author="Author"/>
              <w:del w:id="2314" w:author="Author"/>
              <w:rFonts w:asciiTheme="minorHAnsi" w:eastAsiaTheme="minorEastAsia" w:hAnsiTheme="minorHAnsi" w:cstheme="minorBidi"/>
              <w:noProof/>
              <w:sz w:val="22"/>
              <w:szCs w:val="22"/>
            </w:rPr>
          </w:pPr>
          <w:ins w:id="2315" w:author="Author">
            <w:del w:id="2316" w:author="Author">
              <w:r w:rsidRPr="000E3013" w:rsidDel="00F72688">
                <w:rPr>
                  <w:rStyle w:val="Hyperlink"/>
                  <w:noProof/>
                </w:rPr>
                <w:delText>7.2</w:delText>
              </w:r>
              <w:r w:rsidDel="00F72688">
                <w:rPr>
                  <w:rFonts w:asciiTheme="minorHAnsi" w:eastAsiaTheme="minorEastAsia" w:hAnsiTheme="minorHAnsi" w:cstheme="minorBidi"/>
                  <w:noProof/>
                  <w:sz w:val="22"/>
                  <w:szCs w:val="22"/>
                </w:rPr>
                <w:tab/>
              </w:r>
              <w:r w:rsidRPr="000E3013" w:rsidDel="00F72688">
                <w:rPr>
                  <w:rStyle w:val="Hyperlink"/>
                  <w:noProof/>
                </w:rPr>
                <w:delText>Rules of Precedence</w:delText>
              </w:r>
              <w:r w:rsidDel="00F72688">
                <w:rPr>
                  <w:noProof/>
                  <w:webHidden/>
                </w:rPr>
                <w:tab/>
                <w:delText>151</w:delText>
              </w:r>
            </w:del>
          </w:ins>
        </w:p>
        <w:p w:rsidR="00FD6339" w:rsidDel="00F72688" w:rsidRDefault="00FD6339">
          <w:pPr>
            <w:pStyle w:val="TOC2"/>
            <w:rPr>
              <w:ins w:id="2317" w:author="Author"/>
              <w:del w:id="2318" w:author="Author"/>
              <w:rFonts w:asciiTheme="minorHAnsi" w:eastAsiaTheme="minorEastAsia" w:hAnsiTheme="minorHAnsi" w:cstheme="minorBidi"/>
              <w:noProof/>
              <w:sz w:val="22"/>
              <w:szCs w:val="22"/>
            </w:rPr>
          </w:pPr>
          <w:ins w:id="2319" w:author="Author">
            <w:del w:id="2320" w:author="Author">
              <w:r w:rsidRPr="000E3013" w:rsidDel="00F72688">
                <w:rPr>
                  <w:rStyle w:val="Hyperlink"/>
                  <w:noProof/>
                </w:rPr>
                <w:delText>7.3</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151</w:delText>
              </w:r>
            </w:del>
          </w:ins>
        </w:p>
        <w:p w:rsidR="00FD6339" w:rsidDel="00F72688" w:rsidRDefault="00FD6339">
          <w:pPr>
            <w:pStyle w:val="TOC1"/>
            <w:rPr>
              <w:ins w:id="2321" w:author="Author"/>
              <w:del w:id="2322" w:author="Author"/>
              <w:rFonts w:asciiTheme="minorHAnsi" w:eastAsiaTheme="minorEastAsia" w:hAnsiTheme="minorHAnsi" w:cstheme="minorBidi"/>
              <w:b w:val="0"/>
              <w:sz w:val="22"/>
              <w:szCs w:val="22"/>
            </w:rPr>
          </w:pPr>
          <w:ins w:id="2323" w:author="Author">
            <w:del w:id="2324" w:author="Author">
              <w:r w:rsidRPr="000E3013" w:rsidDel="00F72688">
                <w:rPr>
                  <w:rStyle w:val="Hyperlink"/>
                  <w:b w:val="0"/>
                </w:rPr>
                <w:delText>8</w:delText>
              </w:r>
              <w:r w:rsidDel="00F72688">
                <w:rPr>
                  <w:rFonts w:asciiTheme="minorHAnsi" w:eastAsiaTheme="minorEastAsia" w:hAnsiTheme="minorHAnsi" w:cstheme="minorBidi"/>
                  <w:b w:val="0"/>
                  <w:sz w:val="22"/>
                  <w:szCs w:val="22"/>
                </w:rPr>
                <w:tab/>
              </w:r>
              <w:r w:rsidRPr="000E3013" w:rsidDel="00F72688">
                <w:rPr>
                  <w:rStyle w:val="Hyperlink"/>
                  <w:b w:val="0"/>
                </w:rPr>
                <w:delText>Electrical Board Description</w:delText>
              </w:r>
              <w:r w:rsidDel="00F72688">
                <w:rPr>
                  <w:webHidden/>
                </w:rPr>
                <w:tab/>
                <w:delText>167</w:delText>
              </w:r>
            </w:del>
          </w:ins>
        </w:p>
        <w:p w:rsidR="00FD6339" w:rsidDel="00F72688" w:rsidRDefault="00FD6339">
          <w:pPr>
            <w:pStyle w:val="TOC2"/>
            <w:rPr>
              <w:ins w:id="2325" w:author="Author"/>
              <w:del w:id="2326" w:author="Author"/>
              <w:rFonts w:asciiTheme="minorHAnsi" w:eastAsiaTheme="minorEastAsia" w:hAnsiTheme="minorHAnsi" w:cstheme="minorBidi"/>
              <w:noProof/>
              <w:sz w:val="22"/>
              <w:szCs w:val="22"/>
            </w:rPr>
          </w:pPr>
          <w:ins w:id="2327" w:author="Author">
            <w:del w:id="2328" w:author="Author">
              <w:r w:rsidRPr="000E3013" w:rsidDel="00F72688">
                <w:rPr>
                  <w:rStyle w:val="Hyperlink"/>
                  <w:noProof/>
                </w:rPr>
                <w:delText>8.1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167</w:delText>
              </w:r>
            </w:del>
          </w:ins>
        </w:p>
        <w:p w:rsidR="00FD6339" w:rsidDel="00F72688" w:rsidRDefault="00FD6339">
          <w:pPr>
            <w:pStyle w:val="TOC2"/>
            <w:rPr>
              <w:ins w:id="2329" w:author="Author"/>
              <w:del w:id="2330" w:author="Author"/>
              <w:rFonts w:asciiTheme="minorHAnsi" w:eastAsiaTheme="minorEastAsia" w:hAnsiTheme="minorHAnsi" w:cstheme="minorBidi"/>
              <w:noProof/>
              <w:sz w:val="22"/>
              <w:szCs w:val="22"/>
            </w:rPr>
          </w:pPr>
          <w:ins w:id="2331" w:author="Author">
            <w:del w:id="2332" w:author="Author">
              <w:r w:rsidRPr="000E3013" w:rsidDel="00F72688">
                <w:rPr>
                  <w:rStyle w:val="Hyperlink"/>
                  <w:noProof/>
                </w:rPr>
                <w:delText>8.2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167</w:delText>
              </w:r>
            </w:del>
          </w:ins>
        </w:p>
        <w:p w:rsidR="00FD6339" w:rsidDel="00F72688" w:rsidRDefault="00FD6339">
          <w:pPr>
            <w:pStyle w:val="TOC1"/>
            <w:rPr>
              <w:ins w:id="2333" w:author="Author"/>
              <w:del w:id="2334" w:author="Author"/>
              <w:rFonts w:asciiTheme="minorHAnsi" w:eastAsiaTheme="minorEastAsia" w:hAnsiTheme="minorHAnsi" w:cstheme="minorBidi"/>
              <w:b w:val="0"/>
              <w:sz w:val="22"/>
              <w:szCs w:val="22"/>
            </w:rPr>
          </w:pPr>
          <w:ins w:id="2335" w:author="Author">
            <w:del w:id="2336" w:author="Author">
              <w:r w:rsidRPr="000E3013" w:rsidDel="00F72688">
                <w:rPr>
                  <w:rStyle w:val="Hyperlink"/>
                  <w:b w:val="0"/>
                </w:rPr>
                <w:delText>9</w:delText>
              </w:r>
              <w:r w:rsidDel="00F72688">
                <w:rPr>
                  <w:rFonts w:asciiTheme="minorHAnsi" w:eastAsiaTheme="minorEastAsia" w:hAnsiTheme="minorHAnsi" w:cstheme="minorBidi"/>
                  <w:b w:val="0"/>
                  <w:sz w:val="22"/>
                  <w:szCs w:val="22"/>
                </w:rPr>
                <w:tab/>
              </w:r>
              <w:r w:rsidRPr="000E3013" w:rsidDel="00F72688">
                <w:rPr>
                  <w:rStyle w:val="Hyperlink"/>
                  <w:b w:val="0"/>
                </w:rPr>
                <w:delText>Notes on Data Derivation Method</w:delText>
              </w:r>
              <w:r w:rsidDel="00F72688">
                <w:rPr>
                  <w:webHidden/>
                </w:rPr>
                <w:tab/>
                <w:delText>177</w:delText>
              </w:r>
            </w:del>
          </w:ins>
        </w:p>
        <w:p w:rsidR="00FD6339" w:rsidDel="00F72688" w:rsidRDefault="00FD6339">
          <w:pPr>
            <w:pStyle w:val="TOC1"/>
            <w:rPr>
              <w:ins w:id="2337" w:author="Author"/>
              <w:del w:id="2338" w:author="Author"/>
              <w:rFonts w:asciiTheme="minorHAnsi" w:eastAsiaTheme="minorEastAsia" w:hAnsiTheme="minorHAnsi" w:cstheme="minorBidi"/>
              <w:b w:val="0"/>
              <w:sz w:val="22"/>
              <w:szCs w:val="22"/>
            </w:rPr>
          </w:pPr>
          <w:ins w:id="2339" w:author="Author">
            <w:del w:id="2340" w:author="Author">
              <w:r w:rsidRPr="000E3013" w:rsidDel="00F72688">
                <w:rPr>
                  <w:rStyle w:val="Hyperlink"/>
                  <w:b w:val="0"/>
                </w:rPr>
                <w:delText>10</w:delText>
              </w:r>
              <w:r w:rsidDel="00F72688">
                <w:rPr>
                  <w:rFonts w:asciiTheme="minorHAnsi" w:eastAsiaTheme="minorEastAsia" w:hAnsiTheme="minorHAnsi" w:cstheme="minorBidi"/>
                  <w:b w:val="0"/>
                  <w:sz w:val="22"/>
                  <w:szCs w:val="22"/>
                </w:rPr>
                <w:tab/>
              </w:r>
              <w:r w:rsidRPr="000E3013" w:rsidDel="00F72688">
                <w:rPr>
                  <w:rStyle w:val="Hyperlink"/>
                  <w:b w:val="0"/>
                </w:rPr>
                <w:delText>Algorithmic Modeling</w:delText>
              </w:r>
              <w:r w:rsidDel="00F72688">
                <w:rPr>
                  <w:webHidden/>
                </w:rPr>
                <w:tab/>
                <w:delText>183</w:delText>
              </w:r>
            </w:del>
          </w:ins>
        </w:p>
        <w:p w:rsidR="00FD6339" w:rsidDel="00F72688" w:rsidRDefault="00FD6339">
          <w:pPr>
            <w:pStyle w:val="TOC2"/>
            <w:rPr>
              <w:ins w:id="2341" w:author="Author"/>
              <w:del w:id="2342" w:author="Author"/>
              <w:rFonts w:asciiTheme="minorHAnsi" w:eastAsiaTheme="minorEastAsia" w:hAnsiTheme="minorHAnsi" w:cstheme="minorBidi"/>
              <w:noProof/>
              <w:sz w:val="22"/>
              <w:szCs w:val="22"/>
            </w:rPr>
          </w:pPr>
          <w:ins w:id="2343" w:author="Author">
            <w:del w:id="2344" w:author="Author">
              <w:r w:rsidRPr="000E3013" w:rsidDel="00F72688">
                <w:rPr>
                  <w:rStyle w:val="Hyperlink"/>
                  <w:noProof/>
                </w:rPr>
                <w:delText>10.1</w:delText>
              </w:r>
              <w:r w:rsidDel="00F72688">
                <w:rPr>
                  <w:rFonts w:asciiTheme="minorHAnsi" w:eastAsiaTheme="minorEastAsia" w:hAnsiTheme="minorHAnsi" w:cstheme="minorBidi"/>
                  <w:noProof/>
                  <w:sz w:val="22"/>
                  <w:szCs w:val="22"/>
                </w:rPr>
                <w:tab/>
              </w:r>
              <w:r w:rsidRPr="000E3013" w:rsidDel="00F72688">
                <w:rPr>
                  <w:rStyle w:val="Hyperlink"/>
                  <w:noProof/>
                </w:rPr>
                <w:delText>Algorithmic Modeling Interface (AMI)</w:delText>
              </w:r>
              <w:r w:rsidDel="00F72688">
                <w:rPr>
                  <w:noProof/>
                  <w:webHidden/>
                </w:rPr>
                <w:tab/>
                <w:delText>183</w:delText>
              </w:r>
            </w:del>
          </w:ins>
        </w:p>
        <w:p w:rsidR="00FD6339" w:rsidDel="00F72688" w:rsidRDefault="00FD6339">
          <w:pPr>
            <w:pStyle w:val="TOC3"/>
            <w:tabs>
              <w:tab w:val="left" w:pos="1440"/>
            </w:tabs>
            <w:rPr>
              <w:ins w:id="2345" w:author="Author"/>
              <w:del w:id="2346" w:author="Author"/>
              <w:rFonts w:asciiTheme="minorHAnsi" w:eastAsiaTheme="minorEastAsia" w:hAnsiTheme="minorHAnsi" w:cstheme="minorBidi"/>
              <w:noProof/>
              <w:sz w:val="22"/>
              <w:szCs w:val="22"/>
            </w:rPr>
          </w:pPr>
          <w:ins w:id="2347" w:author="Author">
            <w:del w:id="2348" w:author="Author">
              <w:r w:rsidRPr="000E3013" w:rsidDel="00F72688">
                <w:rPr>
                  <w:rStyle w:val="Hyperlink"/>
                  <w:noProof/>
                </w:rPr>
                <w:delText>10.1.1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183</w:delText>
              </w:r>
            </w:del>
          </w:ins>
        </w:p>
        <w:p w:rsidR="00FD6339" w:rsidDel="00F72688" w:rsidRDefault="00FD6339">
          <w:pPr>
            <w:pStyle w:val="TOC3"/>
            <w:tabs>
              <w:tab w:val="left" w:pos="1440"/>
            </w:tabs>
            <w:rPr>
              <w:ins w:id="2349" w:author="Author"/>
              <w:del w:id="2350" w:author="Author"/>
              <w:rFonts w:asciiTheme="minorHAnsi" w:eastAsiaTheme="minorEastAsia" w:hAnsiTheme="minorHAnsi" w:cstheme="minorBidi"/>
              <w:noProof/>
              <w:sz w:val="22"/>
              <w:szCs w:val="22"/>
            </w:rPr>
          </w:pPr>
          <w:ins w:id="2351" w:author="Author">
            <w:del w:id="2352" w:author="Author">
              <w:r w:rsidRPr="000E3013" w:rsidDel="00F72688">
                <w:rPr>
                  <w:rStyle w:val="Hyperlink"/>
                  <w:noProof/>
                </w:rPr>
                <w:delText>10.1.2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185</w:delText>
              </w:r>
            </w:del>
          </w:ins>
        </w:p>
        <w:p w:rsidR="00FD6339" w:rsidDel="00F72688" w:rsidRDefault="00FD6339">
          <w:pPr>
            <w:pStyle w:val="TOC2"/>
            <w:rPr>
              <w:ins w:id="2353" w:author="Author"/>
              <w:del w:id="2354" w:author="Author"/>
              <w:rFonts w:asciiTheme="minorHAnsi" w:eastAsiaTheme="minorEastAsia" w:hAnsiTheme="minorHAnsi" w:cstheme="minorBidi"/>
              <w:noProof/>
              <w:sz w:val="22"/>
              <w:szCs w:val="22"/>
            </w:rPr>
          </w:pPr>
          <w:ins w:id="2355" w:author="Author">
            <w:del w:id="2356" w:author="Author">
              <w:r w:rsidRPr="000E3013" w:rsidDel="00F72688">
                <w:rPr>
                  <w:rStyle w:val="Hyperlink"/>
                  <w:noProof/>
                </w:rPr>
                <w:delText>10.2</w:delText>
              </w:r>
              <w:r w:rsidDel="00F72688">
                <w:rPr>
                  <w:rFonts w:asciiTheme="minorHAnsi" w:eastAsiaTheme="minorEastAsia" w:hAnsiTheme="minorHAnsi" w:cstheme="minorBidi"/>
                  <w:noProof/>
                  <w:sz w:val="22"/>
                  <w:szCs w:val="22"/>
                </w:rPr>
                <w:tab/>
              </w:r>
              <w:r w:rsidRPr="000E3013" w:rsidDel="00F72688">
                <w:rPr>
                  <w:rStyle w:val="Hyperlink"/>
                  <w:noProof/>
                </w:rPr>
                <w:delText>AMI Executable Model File Programming Guide</w:delText>
              </w:r>
              <w:r w:rsidDel="00F72688">
                <w:rPr>
                  <w:noProof/>
                  <w:webHidden/>
                </w:rPr>
                <w:tab/>
                <w:delText>188</w:delText>
              </w:r>
            </w:del>
          </w:ins>
        </w:p>
        <w:p w:rsidR="00FD6339" w:rsidDel="00F72688" w:rsidRDefault="00FD6339">
          <w:pPr>
            <w:pStyle w:val="TOC3"/>
            <w:tabs>
              <w:tab w:val="left" w:pos="1440"/>
            </w:tabs>
            <w:rPr>
              <w:ins w:id="2357" w:author="Author"/>
              <w:del w:id="2358" w:author="Author"/>
              <w:rFonts w:asciiTheme="minorHAnsi" w:eastAsiaTheme="minorEastAsia" w:hAnsiTheme="minorHAnsi" w:cstheme="minorBidi"/>
              <w:noProof/>
              <w:sz w:val="22"/>
              <w:szCs w:val="22"/>
            </w:rPr>
          </w:pPr>
          <w:ins w:id="2359" w:author="Author">
            <w:del w:id="2360" w:author="Author">
              <w:r w:rsidRPr="000E3013" w:rsidDel="00F72688">
                <w:rPr>
                  <w:rStyle w:val="Hyperlink"/>
                  <w:noProof/>
                </w:rPr>
                <w:delText>10.2.1</w:delText>
              </w:r>
              <w:r w:rsidDel="00F72688">
                <w:rPr>
                  <w:rFonts w:asciiTheme="minorHAnsi" w:eastAsiaTheme="minorEastAsia" w:hAnsiTheme="minorHAnsi" w:cstheme="minorBidi"/>
                  <w:noProof/>
                  <w:sz w:val="22"/>
                  <w:szCs w:val="22"/>
                </w:rPr>
                <w:tab/>
              </w:r>
              <w:r w:rsidRPr="000E3013" w:rsidDel="00F72688">
                <w:rPr>
                  <w:rStyle w:val="Hyperlink"/>
                  <w:noProof/>
                </w:rPr>
                <w:delText>Overview</w:delText>
              </w:r>
              <w:r w:rsidDel="00F72688">
                <w:rPr>
                  <w:noProof/>
                  <w:webHidden/>
                </w:rPr>
                <w:tab/>
                <w:delText>188</w:delText>
              </w:r>
            </w:del>
          </w:ins>
        </w:p>
        <w:p w:rsidR="00FD6339" w:rsidDel="00F72688" w:rsidRDefault="00FD6339">
          <w:pPr>
            <w:pStyle w:val="TOC3"/>
            <w:tabs>
              <w:tab w:val="left" w:pos="1440"/>
            </w:tabs>
            <w:rPr>
              <w:ins w:id="2361" w:author="Author"/>
              <w:del w:id="2362" w:author="Author"/>
              <w:rFonts w:asciiTheme="minorHAnsi" w:eastAsiaTheme="minorEastAsia" w:hAnsiTheme="minorHAnsi" w:cstheme="minorBidi"/>
              <w:noProof/>
              <w:sz w:val="22"/>
              <w:szCs w:val="22"/>
            </w:rPr>
          </w:pPr>
          <w:ins w:id="2363" w:author="Author">
            <w:del w:id="2364" w:author="Author">
              <w:r w:rsidRPr="000E3013" w:rsidDel="00F72688">
                <w:rPr>
                  <w:rStyle w:val="Hyperlink"/>
                  <w:noProof/>
                </w:rPr>
                <w:delText>10.2.2</w:delText>
              </w:r>
              <w:r w:rsidDel="00F72688">
                <w:rPr>
                  <w:rFonts w:asciiTheme="minorHAnsi" w:eastAsiaTheme="minorEastAsia" w:hAnsiTheme="minorHAnsi" w:cstheme="minorBidi"/>
                  <w:noProof/>
                  <w:sz w:val="22"/>
                  <w:szCs w:val="22"/>
                </w:rPr>
                <w:tab/>
              </w:r>
              <w:r w:rsidRPr="000E3013" w:rsidDel="00F72688">
                <w:rPr>
                  <w:rStyle w:val="Hyperlink"/>
                  <w:noProof/>
                </w:rPr>
                <w:delText>Application Scenarios</w:delText>
              </w:r>
              <w:r w:rsidDel="00F72688">
                <w:rPr>
                  <w:noProof/>
                  <w:webHidden/>
                </w:rPr>
                <w:tab/>
                <w:delText>189</w:delText>
              </w:r>
            </w:del>
          </w:ins>
        </w:p>
        <w:p w:rsidR="00FD6339" w:rsidDel="00F72688" w:rsidRDefault="00FD6339">
          <w:pPr>
            <w:pStyle w:val="TOC3"/>
            <w:tabs>
              <w:tab w:val="left" w:pos="1440"/>
            </w:tabs>
            <w:rPr>
              <w:ins w:id="2365" w:author="Author"/>
              <w:del w:id="2366" w:author="Author"/>
              <w:rFonts w:asciiTheme="minorHAnsi" w:eastAsiaTheme="minorEastAsia" w:hAnsiTheme="minorHAnsi" w:cstheme="minorBidi"/>
              <w:noProof/>
              <w:sz w:val="22"/>
              <w:szCs w:val="22"/>
            </w:rPr>
          </w:pPr>
          <w:ins w:id="2367" w:author="Author">
            <w:del w:id="2368" w:author="Author">
              <w:r w:rsidRPr="000E3013" w:rsidDel="00F72688">
                <w:rPr>
                  <w:rStyle w:val="Hyperlink"/>
                  <w:noProof/>
                </w:rPr>
                <w:delText>10.2.3</w:delText>
              </w:r>
              <w:r w:rsidDel="00F72688">
                <w:rPr>
                  <w:rFonts w:asciiTheme="minorHAnsi" w:eastAsiaTheme="minorEastAsia" w:hAnsiTheme="minorHAnsi" w:cstheme="minorBidi"/>
                  <w:noProof/>
                  <w:sz w:val="22"/>
                  <w:szCs w:val="22"/>
                </w:rPr>
                <w:tab/>
              </w:r>
              <w:r w:rsidRPr="000E3013" w:rsidDel="00F72688">
                <w:rPr>
                  <w:rStyle w:val="Hyperlink"/>
                  <w:noProof/>
                </w:rPr>
                <w:delText>Function Signatures</w:delText>
              </w:r>
              <w:r w:rsidDel="00F72688">
                <w:rPr>
                  <w:noProof/>
                  <w:webHidden/>
                </w:rPr>
                <w:tab/>
                <w:delText>194</w:delText>
              </w:r>
            </w:del>
          </w:ins>
        </w:p>
        <w:p w:rsidR="00FD6339" w:rsidDel="00F72688" w:rsidRDefault="00FD6339">
          <w:pPr>
            <w:pStyle w:val="TOC3"/>
            <w:tabs>
              <w:tab w:val="left" w:pos="1440"/>
            </w:tabs>
            <w:rPr>
              <w:ins w:id="2369" w:author="Author"/>
              <w:del w:id="2370" w:author="Author"/>
              <w:rFonts w:asciiTheme="minorHAnsi" w:eastAsiaTheme="minorEastAsia" w:hAnsiTheme="minorHAnsi" w:cstheme="minorBidi"/>
              <w:noProof/>
              <w:sz w:val="22"/>
              <w:szCs w:val="22"/>
            </w:rPr>
          </w:pPr>
          <w:ins w:id="2371" w:author="Author">
            <w:del w:id="2372" w:author="Author">
              <w:r w:rsidRPr="000E3013" w:rsidDel="00F72688">
                <w:rPr>
                  <w:rStyle w:val="Hyperlink"/>
                  <w:noProof/>
                </w:rPr>
                <w:delText>10.2.4</w:delText>
              </w:r>
              <w:r w:rsidDel="00F72688">
                <w:rPr>
                  <w:rFonts w:asciiTheme="minorHAnsi" w:eastAsiaTheme="minorEastAsia" w:hAnsiTheme="minorHAnsi" w:cstheme="minorBidi"/>
                  <w:noProof/>
                  <w:sz w:val="22"/>
                  <w:szCs w:val="22"/>
                </w:rPr>
                <w:tab/>
              </w:r>
              <w:r w:rsidRPr="000E3013" w:rsidDel="00F72688">
                <w:rPr>
                  <w:rStyle w:val="Hyperlink"/>
                  <w:noProof/>
                </w:rPr>
                <w:delText>Code Segment Examples</w:delText>
              </w:r>
              <w:r w:rsidDel="00F72688">
                <w:rPr>
                  <w:noProof/>
                  <w:webHidden/>
                </w:rPr>
                <w:tab/>
                <w:delText>205</w:delText>
              </w:r>
            </w:del>
          </w:ins>
        </w:p>
        <w:p w:rsidR="00FD6339" w:rsidDel="00F72688" w:rsidRDefault="00FD6339">
          <w:pPr>
            <w:pStyle w:val="TOC2"/>
            <w:rPr>
              <w:ins w:id="2373" w:author="Author"/>
              <w:del w:id="2374" w:author="Author"/>
              <w:rFonts w:asciiTheme="minorHAnsi" w:eastAsiaTheme="minorEastAsia" w:hAnsiTheme="minorHAnsi" w:cstheme="minorBidi"/>
              <w:noProof/>
              <w:sz w:val="22"/>
              <w:szCs w:val="22"/>
            </w:rPr>
          </w:pPr>
          <w:ins w:id="2375" w:author="Author">
            <w:del w:id="2376" w:author="Author">
              <w:r w:rsidRPr="000E3013" w:rsidDel="00F72688">
                <w:rPr>
                  <w:rStyle w:val="Hyperlink"/>
                  <w:noProof/>
                </w:rPr>
                <w:delText>10.3</w:delText>
              </w:r>
              <w:r w:rsidDel="00F72688">
                <w:rPr>
                  <w:rFonts w:asciiTheme="minorHAnsi" w:eastAsiaTheme="minorEastAsia" w:hAnsiTheme="minorHAnsi" w:cstheme="minorBidi"/>
                  <w:noProof/>
                  <w:sz w:val="22"/>
                  <w:szCs w:val="22"/>
                </w:rPr>
                <w:tab/>
              </w:r>
              <w:r w:rsidRPr="000E3013" w:rsidDel="00F72688">
                <w:rPr>
                  <w:rStyle w:val="Hyperlink"/>
                  <w:noProof/>
                </w:rPr>
                <w:delText>AMI Parameter Definition File Structure</w:delText>
              </w:r>
              <w:r w:rsidDel="00F72688">
                <w:rPr>
                  <w:noProof/>
                  <w:webHidden/>
                </w:rPr>
                <w:tab/>
                <w:delText>206</w:delText>
              </w:r>
            </w:del>
          </w:ins>
        </w:p>
        <w:p w:rsidR="00FD6339" w:rsidDel="00F72688" w:rsidRDefault="00FD6339">
          <w:pPr>
            <w:pStyle w:val="TOC3"/>
            <w:tabs>
              <w:tab w:val="left" w:pos="1440"/>
            </w:tabs>
            <w:rPr>
              <w:ins w:id="2377" w:author="Author"/>
              <w:del w:id="2378" w:author="Author"/>
              <w:rFonts w:asciiTheme="minorHAnsi" w:eastAsiaTheme="minorEastAsia" w:hAnsiTheme="minorHAnsi" w:cstheme="minorBidi"/>
              <w:noProof/>
              <w:sz w:val="22"/>
              <w:szCs w:val="22"/>
            </w:rPr>
          </w:pPr>
          <w:ins w:id="2379" w:author="Author">
            <w:del w:id="2380" w:author="Author">
              <w:r w:rsidRPr="000E3013"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0E3013" w:rsidDel="00F72688">
                <w:rPr>
                  <w:rStyle w:val="Hyperlink"/>
                  <w:noProof/>
                  <w:lang w:eastAsia="en-US"/>
                </w:rPr>
                <w:delText>Introduction</w:delText>
              </w:r>
              <w:r w:rsidDel="00F72688">
                <w:rPr>
                  <w:noProof/>
                  <w:webHidden/>
                </w:rPr>
                <w:tab/>
                <w:delText>206</w:delText>
              </w:r>
            </w:del>
          </w:ins>
        </w:p>
        <w:p w:rsidR="00FD6339" w:rsidDel="00F72688" w:rsidRDefault="00FD6339">
          <w:pPr>
            <w:pStyle w:val="TOC3"/>
            <w:tabs>
              <w:tab w:val="left" w:pos="1440"/>
            </w:tabs>
            <w:rPr>
              <w:ins w:id="2381" w:author="Author"/>
              <w:del w:id="2382" w:author="Author"/>
              <w:rFonts w:asciiTheme="minorHAnsi" w:eastAsiaTheme="minorEastAsia" w:hAnsiTheme="minorHAnsi" w:cstheme="minorBidi"/>
              <w:noProof/>
              <w:sz w:val="22"/>
              <w:szCs w:val="22"/>
            </w:rPr>
          </w:pPr>
          <w:ins w:id="2383" w:author="Author">
            <w:del w:id="2384" w:author="Author">
              <w:r w:rsidRPr="000E3013" w:rsidDel="00F72688">
                <w:rPr>
                  <w:rStyle w:val="Hyperlink"/>
                  <w:noProof/>
                </w:rPr>
                <w:delText>10.3.2</w:delText>
              </w:r>
              <w:r w:rsidDel="00F72688">
                <w:rPr>
                  <w:rFonts w:asciiTheme="minorHAnsi" w:eastAsiaTheme="minorEastAsia" w:hAnsiTheme="minorHAnsi" w:cstheme="minorBidi"/>
                  <w:noProof/>
                  <w:sz w:val="22"/>
                  <w:szCs w:val="22"/>
                </w:rPr>
                <w:tab/>
              </w:r>
              <w:r w:rsidRPr="000E3013" w:rsidDel="00F72688">
                <w:rPr>
                  <w:rStyle w:val="Hyperlink"/>
                  <w:noProof/>
                </w:rPr>
                <w:delText>AMI Parameter Definition File Organization</w:delText>
              </w:r>
              <w:r w:rsidDel="00F72688">
                <w:rPr>
                  <w:noProof/>
                  <w:webHidden/>
                </w:rPr>
                <w:tab/>
                <w:delText>206</w:delText>
              </w:r>
            </w:del>
          </w:ins>
        </w:p>
        <w:p w:rsidR="00FD6339" w:rsidDel="00F72688" w:rsidRDefault="00FD6339">
          <w:pPr>
            <w:pStyle w:val="TOC3"/>
            <w:tabs>
              <w:tab w:val="left" w:pos="1440"/>
            </w:tabs>
            <w:rPr>
              <w:ins w:id="2385" w:author="Author"/>
              <w:del w:id="2386" w:author="Author"/>
              <w:rFonts w:asciiTheme="minorHAnsi" w:eastAsiaTheme="minorEastAsia" w:hAnsiTheme="minorHAnsi" w:cstheme="minorBidi"/>
              <w:noProof/>
              <w:sz w:val="22"/>
              <w:szCs w:val="22"/>
            </w:rPr>
          </w:pPr>
          <w:ins w:id="2387" w:author="Author">
            <w:del w:id="2388" w:author="Author">
              <w:r w:rsidRPr="000E3013" w:rsidDel="00F72688">
                <w:rPr>
                  <w:rStyle w:val="Hyperlink"/>
                  <w:noProof/>
                </w:rPr>
                <w:delText>10.3.3</w:delText>
              </w:r>
              <w:r w:rsidDel="00F72688">
                <w:rPr>
                  <w:rFonts w:asciiTheme="minorHAnsi" w:eastAsiaTheme="minorEastAsia" w:hAnsiTheme="minorHAnsi" w:cstheme="minorBidi"/>
                  <w:noProof/>
                  <w:sz w:val="22"/>
                  <w:szCs w:val="22"/>
                </w:rPr>
                <w:tab/>
              </w:r>
              <w:r w:rsidRPr="000E3013" w:rsidDel="00F72688">
                <w:rPr>
                  <w:rStyle w:val="Hyperlink"/>
                  <w:noProof/>
                </w:rPr>
                <w:delText>Parameter Rules Summary</w:delText>
              </w:r>
              <w:r w:rsidDel="00F72688">
                <w:rPr>
                  <w:noProof/>
                  <w:webHidden/>
                </w:rPr>
                <w:tab/>
                <w:delText>207</w:delText>
              </w:r>
            </w:del>
          </w:ins>
        </w:p>
        <w:p w:rsidR="00FD6339" w:rsidDel="00F72688" w:rsidRDefault="00FD6339">
          <w:pPr>
            <w:pStyle w:val="TOC3"/>
            <w:tabs>
              <w:tab w:val="left" w:pos="1440"/>
            </w:tabs>
            <w:rPr>
              <w:ins w:id="2389" w:author="Author"/>
              <w:del w:id="2390" w:author="Author"/>
              <w:rFonts w:asciiTheme="minorHAnsi" w:eastAsiaTheme="minorEastAsia" w:hAnsiTheme="minorHAnsi" w:cstheme="minorBidi"/>
              <w:noProof/>
              <w:sz w:val="22"/>
              <w:szCs w:val="22"/>
            </w:rPr>
          </w:pPr>
          <w:ins w:id="2391" w:author="Author">
            <w:del w:id="2392" w:author="Author">
              <w:r w:rsidRPr="000E3013" w:rsidDel="00F72688">
                <w:rPr>
                  <w:rStyle w:val="Hyperlink"/>
                  <w:noProof/>
                </w:rPr>
                <w:delText>10.3.4</w:delText>
              </w:r>
              <w:r w:rsidDel="00F72688">
                <w:rPr>
                  <w:rFonts w:asciiTheme="minorHAnsi" w:eastAsiaTheme="minorEastAsia" w:hAnsiTheme="minorHAnsi" w:cstheme="minorBidi"/>
                  <w:noProof/>
                  <w:sz w:val="22"/>
                  <w:szCs w:val="22"/>
                </w:rPr>
                <w:tab/>
              </w:r>
              <w:r w:rsidRPr="000E3013" w:rsidDel="00F72688">
                <w:rPr>
                  <w:rStyle w:val="Hyperlink"/>
                  <w:noProof/>
                </w:rPr>
                <w:delText>Reserved Word Rules</w:delText>
              </w:r>
              <w:r w:rsidDel="00F72688">
                <w:rPr>
                  <w:noProof/>
                  <w:webHidden/>
                </w:rPr>
                <w:tab/>
                <w:delText>208</w:delText>
              </w:r>
            </w:del>
          </w:ins>
        </w:p>
        <w:p w:rsidR="00FD6339" w:rsidDel="00F72688" w:rsidRDefault="00FD6339">
          <w:pPr>
            <w:pStyle w:val="TOC3"/>
            <w:tabs>
              <w:tab w:val="left" w:pos="1440"/>
            </w:tabs>
            <w:rPr>
              <w:ins w:id="2393" w:author="Author"/>
              <w:del w:id="2394" w:author="Author"/>
              <w:rFonts w:asciiTheme="minorHAnsi" w:eastAsiaTheme="minorEastAsia" w:hAnsiTheme="minorHAnsi" w:cstheme="minorBidi"/>
              <w:noProof/>
              <w:sz w:val="22"/>
              <w:szCs w:val="22"/>
            </w:rPr>
          </w:pPr>
          <w:ins w:id="2395" w:author="Author">
            <w:del w:id="2396" w:author="Author">
              <w:r w:rsidRPr="000E3013" w:rsidDel="00F72688">
                <w:rPr>
                  <w:rStyle w:val="Hyperlink"/>
                  <w:noProof/>
                </w:rPr>
                <w:delText>10.3.5</w:delText>
              </w:r>
              <w:r w:rsidDel="00F72688">
                <w:rPr>
                  <w:rFonts w:asciiTheme="minorHAnsi" w:eastAsiaTheme="minorEastAsia" w:hAnsiTheme="minorHAnsi" w:cstheme="minorBidi"/>
                  <w:noProof/>
                  <w:sz w:val="22"/>
                  <w:szCs w:val="22"/>
                </w:rPr>
                <w:tab/>
              </w:r>
              <w:r w:rsidRPr="000E3013" w:rsidDel="00F72688">
                <w:rPr>
                  <w:rStyle w:val="Hyperlink"/>
                  <w:noProof/>
                </w:rPr>
                <w:delText>Combination and Corner Rules</w:delText>
              </w:r>
              <w:r w:rsidDel="00F72688">
                <w:rPr>
                  <w:noProof/>
                  <w:webHidden/>
                </w:rPr>
                <w:tab/>
                <w:delText>215</w:delText>
              </w:r>
            </w:del>
          </w:ins>
        </w:p>
        <w:p w:rsidR="00FD6339" w:rsidDel="00F72688" w:rsidRDefault="00FD6339">
          <w:pPr>
            <w:pStyle w:val="TOC3"/>
            <w:tabs>
              <w:tab w:val="left" w:pos="1440"/>
            </w:tabs>
            <w:rPr>
              <w:ins w:id="2397" w:author="Author"/>
              <w:del w:id="2398" w:author="Author"/>
              <w:rFonts w:asciiTheme="minorHAnsi" w:eastAsiaTheme="minorEastAsia" w:hAnsiTheme="minorHAnsi" w:cstheme="minorBidi"/>
              <w:noProof/>
              <w:sz w:val="22"/>
              <w:szCs w:val="22"/>
            </w:rPr>
          </w:pPr>
          <w:ins w:id="2399" w:author="Author">
            <w:del w:id="2400" w:author="Author">
              <w:r w:rsidRPr="000E3013" w:rsidDel="00F72688">
                <w:rPr>
                  <w:rStyle w:val="Hyperlink"/>
                  <w:noProof/>
                </w:rPr>
                <w:delText>10.3.6</w:delText>
              </w:r>
              <w:r w:rsidDel="00F72688">
                <w:rPr>
                  <w:rFonts w:asciiTheme="minorHAnsi" w:eastAsiaTheme="minorEastAsia" w:hAnsiTheme="minorHAnsi" w:cstheme="minorBidi"/>
                  <w:noProof/>
                  <w:sz w:val="22"/>
                  <w:szCs w:val="22"/>
                </w:rPr>
                <w:tab/>
              </w:r>
              <w:r w:rsidRPr="000E3013" w:rsidDel="00F72688">
                <w:rPr>
                  <w:rStyle w:val="Hyperlink"/>
                  <w:noProof/>
                </w:rPr>
                <w:delText>Processing and Passing Parameter String Rules</w:delText>
              </w:r>
              <w:r w:rsidDel="00F72688">
                <w:rPr>
                  <w:noProof/>
                  <w:webHidden/>
                </w:rPr>
                <w:tab/>
                <w:delText>216</w:delText>
              </w:r>
            </w:del>
          </w:ins>
        </w:p>
        <w:p w:rsidR="00FD6339" w:rsidDel="00F72688" w:rsidRDefault="00FD6339">
          <w:pPr>
            <w:pStyle w:val="TOC3"/>
            <w:tabs>
              <w:tab w:val="left" w:pos="1440"/>
            </w:tabs>
            <w:rPr>
              <w:ins w:id="2401" w:author="Author"/>
              <w:del w:id="2402" w:author="Author"/>
              <w:rFonts w:asciiTheme="minorHAnsi" w:eastAsiaTheme="minorEastAsia" w:hAnsiTheme="minorHAnsi" w:cstheme="minorBidi"/>
              <w:noProof/>
              <w:sz w:val="22"/>
              <w:szCs w:val="22"/>
            </w:rPr>
          </w:pPr>
          <w:ins w:id="2403" w:author="Author">
            <w:del w:id="2404" w:author="Author">
              <w:r w:rsidRPr="000E3013" w:rsidDel="00F72688">
                <w:rPr>
                  <w:rStyle w:val="Hyperlink"/>
                  <w:noProof/>
                </w:rPr>
                <w:delText>10.3.7</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 for Type and Format</w:delText>
              </w:r>
              <w:r w:rsidDel="00F72688">
                <w:rPr>
                  <w:noProof/>
                  <w:webHidden/>
                </w:rPr>
                <w:tab/>
                <w:delText>217</w:delText>
              </w:r>
            </w:del>
          </w:ins>
        </w:p>
        <w:p w:rsidR="00FD6339" w:rsidDel="00F72688" w:rsidRDefault="00FD6339">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0E3013" w:rsidDel="00F72688">
                <w:rPr>
                  <w:rStyle w:val="Hyperlink"/>
                  <w:noProof/>
                </w:rPr>
                <w:delText>10.4</w:delText>
              </w:r>
              <w:r w:rsidDel="00F72688">
                <w:rPr>
                  <w:rFonts w:asciiTheme="minorHAnsi" w:eastAsiaTheme="minorEastAsia" w:hAnsiTheme="minorHAnsi" w:cstheme="minorBidi"/>
                  <w:noProof/>
                  <w:sz w:val="22"/>
                  <w:szCs w:val="22"/>
                </w:rPr>
                <w:tab/>
              </w:r>
              <w:r w:rsidRPr="000E3013" w:rsidDel="00F72688">
                <w:rPr>
                  <w:rStyle w:val="Hyperlink"/>
                  <w:noProof/>
                </w:rPr>
                <w:delText>General Reserved Parameters</w:delText>
              </w:r>
              <w:r w:rsidDel="00F72688">
                <w:rPr>
                  <w:noProof/>
                  <w:webHidden/>
                </w:rPr>
                <w:tab/>
                <w:delText>217</w:delText>
              </w:r>
            </w:del>
          </w:ins>
        </w:p>
        <w:p w:rsidR="00FD6339" w:rsidDel="00F72688" w:rsidRDefault="00FD6339">
          <w:pPr>
            <w:pStyle w:val="TOC3"/>
            <w:tabs>
              <w:tab w:val="left" w:pos="1440"/>
            </w:tabs>
            <w:rPr>
              <w:ins w:id="2409" w:author="Author"/>
              <w:del w:id="2410" w:author="Author"/>
              <w:rFonts w:asciiTheme="minorHAnsi" w:eastAsiaTheme="minorEastAsia" w:hAnsiTheme="minorHAnsi" w:cstheme="minorBidi"/>
              <w:noProof/>
              <w:sz w:val="22"/>
              <w:szCs w:val="22"/>
            </w:rPr>
          </w:pPr>
          <w:ins w:id="2411" w:author="Author">
            <w:del w:id="2412" w:author="Author">
              <w:r w:rsidRPr="000E3013" w:rsidDel="00F72688">
                <w:rPr>
                  <w:rStyle w:val="Hyperlink"/>
                  <w:noProof/>
                </w:rPr>
                <w:delText>10.4.1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223</w:delText>
              </w:r>
            </w:del>
          </w:ins>
        </w:p>
        <w:p w:rsidR="00FD6339" w:rsidDel="00F72688" w:rsidRDefault="00FD6339">
          <w:pPr>
            <w:pStyle w:val="TOC2"/>
            <w:rPr>
              <w:ins w:id="2413" w:author="Author"/>
              <w:del w:id="2414" w:author="Author"/>
              <w:rFonts w:asciiTheme="minorHAnsi" w:eastAsiaTheme="minorEastAsia" w:hAnsiTheme="minorHAnsi" w:cstheme="minorBidi"/>
              <w:noProof/>
              <w:sz w:val="22"/>
              <w:szCs w:val="22"/>
            </w:rPr>
          </w:pPr>
          <w:ins w:id="2415" w:author="Author">
            <w:del w:id="2416" w:author="Author">
              <w:r w:rsidRPr="000E3013" w:rsidDel="00F72688">
                <w:rPr>
                  <w:rStyle w:val="Hyperlink"/>
                  <w:noProof/>
                </w:rPr>
                <w:delText>10.5</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Parameters for Data Management</w:delText>
              </w:r>
              <w:r w:rsidDel="00F72688">
                <w:rPr>
                  <w:noProof/>
                  <w:webHidden/>
                </w:rPr>
                <w:tab/>
                <w:delText>225</w:delText>
              </w:r>
            </w:del>
          </w:ins>
        </w:p>
        <w:p w:rsidR="00FD6339" w:rsidDel="00F72688" w:rsidRDefault="00FD6339">
          <w:pPr>
            <w:pStyle w:val="TOC3"/>
            <w:tabs>
              <w:tab w:val="left" w:pos="1440"/>
            </w:tabs>
            <w:rPr>
              <w:ins w:id="2417" w:author="Author"/>
              <w:del w:id="2418" w:author="Author"/>
              <w:rFonts w:asciiTheme="minorHAnsi" w:eastAsiaTheme="minorEastAsia" w:hAnsiTheme="minorHAnsi" w:cstheme="minorBidi"/>
              <w:noProof/>
              <w:sz w:val="22"/>
              <w:szCs w:val="22"/>
            </w:rPr>
          </w:pPr>
          <w:ins w:id="2419" w:author="Author">
            <w:del w:id="2420" w:author="Author">
              <w:r w:rsidRPr="000E3013" w:rsidDel="00F72688">
                <w:rPr>
                  <w:rStyle w:val="Hyperlink"/>
                  <w:noProof/>
                </w:rPr>
                <w:delText>10.5.1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227</w:delText>
              </w:r>
            </w:del>
          </w:ins>
        </w:p>
        <w:p w:rsidR="00FD6339" w:rsidDel="00F72688" w:rsidRDefault="00FD6339">
          <w:pPr>
            <w:pStyle w:val="TOC2"/>
            <w:rPr>
              <w:ins w:id="2421" w:author="Author"/>
              <w:del w:id="2422" w:author="Author"/>
              <w:rFonts w:asciiTheme="minorHAnsi" w:eastAsiaTheme="minorEastAsia" w:hAnsiTheme="minorHAnsi" w:cstheme="minorBidi"/>
              <w:noProof/>
              <w:sz w:val="22"/>
              <w:szCs w:val="22"/>
            </w:rPr>
          </w:pPr>
          <w:ins w:id="2423" w:author="Author">
            <w:del w:id="2424" w:author="Author">
              <w:r w:rsidRPr="000E3013" w:rsidDel="00F72688">
                <w:rPr>
                  <w:rStyle w:val="Hyperlink"/>
                  <w:noProof/>
                </w:rPr>
                <w:delText>10.6</w:delText>
              </w:r>
              <w:r w:rsidDel="00F72688">
                <w:rPr>
                  <w:rFonts w:asciiTheme="minorHAnsi" w:eastAsiaTheme="minorEastAsia" w:hAnsiTheme="minorHAnsi" w:cstheme="minorBidi"/>
                  <w:noProof/>
                  <w:sz w:val="22"/>
                  <w:szCs w:val="22"/>
                </w:rPr>
                <w:tab/>
              </w:r>
              <w:r w:rsidRPr="000E3013" w:rsidDel="00F72688">
                <w:rPr>
                  <w:rStyle w:val="Hyperlink"/>
                  <w:noProof/>
                </w:rPr>
                <w:delText>Jitter and Noise Reserved Parameters</w:delText>
              </w:r>
              <w:r w:rsidDel="00F72688">
                <w:rPr>
                  <w:noProof/>
                  <w:webHidden/>
                </w:rPr>
                <w:tab/>
                <w:delText>229</w:delText>
              </w:r>
            </w:del>
          </w:ins>
        </w:p>
        <w:p w:rsidR="00FD6339" w:rsidDel="00F72688" w:rsidRDefault="00FD6339">
          <w:pPr>
            <w:pStyle w:val="TOC3"/>
            <w:tabs>
              <w:tab w:val="left" w:pos="1440"/>
            </w:tabs>
            <w:rPr>
              <w:ins w:id="2425" w:author="Author"/>
              <w:del w:id="2426" w:author="Author"/>
              <w:rFonts w:asciiTheme="minorHAnsi" w:eastAsiaTheme="minorEastAsia" w:hAnsiTheme="minorHAnsi" w:cstheme="minorBidi"/>
              <w:noProof/>
              <w:sz w:val="22"/>
              <w:szCs w:val="22"/>
            </w:rPr>
          </w:pPr>
          <w:ins w:id="2427" w:author="Author">
            <w:del w:id="2428" w:author="Author">
              <w:r w:rsidRPr="000E3013" w:rsidDel="00F72688">
                <w:rPr>
                  <w:rStyle w:val="Hyperlink"/>
                  <w:noProof/>
                </w:rPr>
                <w:delText>10.6.1</w:delText>
              </w:r>
              <w:r w:rsidDel="00F72688">
                <w:rPr>
                  <w:rFonts w:asciiTheme="minorHAnsi" w:eastAsiaTheme="minorEastAsia" w:hAnsiTheme="minorHAnsi" w:cstheme="minorBidi"/>
                  <w:noProof/>
                  <w:sz w:val="22"/>
                  <w:szCs w:val="22"/>
                </w:rPr>
                <w:tab/>
              </w:r>
              <w:r w:rsidRPr="000E3013" w:rsidDel="00F72688">
                <w:rPr>
                  <w:rStyle w:val="Hyperlink"/>
                  <w:noProof/>
                </w:rPr>
                <w:delText>Tx-only Reserved Parameters</w:delText>
              </w:r>
              <w:r w:rsidDel="00F72688">
                <w:rPr>
                  <w:noProof/>
                  <w:webHidden/>
                </w:rPr>
                <w:tab/>
                <w:delText>229</w:delText>
              </w:r>
            </w:del>
          </w:ins>
        </w:p>
        <w:p w:rsidR="00FD6339" w:rsidDel="00F72688" w:rsidRDefault="00FD6339">
          <w:pPr>
            <w:pStyle w:val="TOC3"/>
            <w:tabs>
              <w:tab w:val="left" w:pos="1440"/>
            </w:tabs>
            <w:rPr>
              <w:ins w:id="2429" w:author="Author"/>
              <w:del w:id="2430" w:author="Author"/>
              <w:rFonts w:asciiTheme="minorHAnsi" w:eastAsiaTheme="minorEastAsia" w:hAnsiTheme="minorHAnsi" w:cstheme="minorBidi"/>
              <w:noProof/>
              <w:sz w:val="22"/>
              <w:szCs w:val="22"/>
            </w:rPr>
          </w:pPr>
          <w:ins w:id="2431" w:author="Author">
            <w:del w:id="2432" w:author="Author">
              <w:r w:rsidRPr="000E3013" w:rsidDel="00F72688">
                <w:rPr>
                  <w:rStyle w:val="Hyperlink"/>
                  <w:noProof/>
                </w:rPr>
                <w:delText>10.6.2</w:delText>
              </w:r>
              <w:r w:rsidDel="00F72688">
                <w:rPr>
                  <w:rFonts w:asciiTheme="minorHAnsi" w:eastAsiaTheme="minorEastAsia" w:hAnsiTheme="minorHAnsi" w:cstheme="minorBidi"/>
                  <w:noProof/>
                  <w:sz w:val="22"/>
                  <w:szCs w:val="22"/>
                </w:rPr>
                <w:tab/>
              </w:r>
              <w:r w:rsidRPr="000E3013" w:rsidDel="00F72688">
                <w:rPr>
                  <w:rStyle w:val="Hyperlink"/>
                  <w:noProof/>
                </w:rPr>
                <w:delText>Rx-only Reserved Parameters</w:delText>
              </w:r>
              <w:r w:rsidDel="00F72688">
                <w:rPr>
                  <w:noProof/>
                  <w:webHidden/>
                </w:rPr>
                <w:tab/>
                <w:delText>233</w:delText>
              </w:r>
            </w:del>
          </w:ins>
        </w:p>
        <w:p w:rsidR="00FD6339" w:rsidDel="00F72688" w:rsidRDefault="00FD6339">
          <w:pPr>
            <w:pStyle w:val="TOC3"/>
            <w:tabs>
              <w:tab w:val="left" w:pos="1440"/>
            </w:tabs>
            <w:rPr>
              <w:ins w:id="2433" w:author="Author"/>
              <w:del w:id="2434" w:author="Author"/>
              <w:rFonts w:asciiTheme="minorHAnsi" w:eastAsiaTheme="minorEastAsia" w:hAnsiTheme="minorHAnsi" w:cstheme="minorBidi"/>
              <w:noProof/>
              <w:sz w:val="22"/>
              <w:szCs w:val="22"/>
            </w:rPr>
          </w:pPr>
          <w:ins w:id="2435" w:author="Author">
            <w:del w:id="2436" w:author="Author">
              <w:r w:rsidRPr="000E3013" w:rsidDel="00F72688">
                <w:rPr>
                  <w:rStyle w:val="Hyperlink"/>
                  <w:noProof/>
                </w:rPr>
                <w:delText>10.6.3</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243</w:delText>
              </w:r>
            </w:del>
          </w:ins>
        </w:p>
        <w:p w:rsidR="00FD6339" w:rsidDel="00F72688" w:rsidRDefault="00FD6339">
          <w:pPr>
            <w:pStyle w:val="TOC2"/>
            <w:rPr>
              <w:ins w:id="2437" w:author="Author"/>
              <w:del w:id="2438" w:author="Author"/>
              <w:rFonts w:asciiTheme="minorHAnsi" w:eastAsiaTheme="minorEastAsia" w:hAnsiTheme="minorHAnsi" w:cstheme="minorBidi"/>
              <w:noProof/>
              <w:sz w:val="22"/>
              <w:szCs w:val="22"/>
            </w:rPr>
          </w:pPr>
          <w:ins w:id="2439" w:author="Author">
            <w:del w:id="2440" w:author="Author">
              <w:r w:rsidRPr="000E3013" w:rsidDel="00F72688">
                <w:rPr>
                  <w:rStyle w:val="Hyperlink"/>
                  <w:noProof/>
                </w:rPr>
                <w:delText>10.7</w:delText>
              </w:r>
              <w:r w:rsidDel="00F72688">
                <w:rPr>
                  <w:rFonts w:asciiTheme="minorHAnsi" w:eastAsiaTheme="minorEastAsia" w:hAnsiTheme="minorHAnsi" w:cstheme="minorBidi"/>
                  <w:noProof/>
                  <w:sz w:val="22"/>
                  <w:szCs w:val="22"/>
                </w:rPr>
                <w:tab/>
              </w:r>
              <w:r w:rsidRPr="000E3013" w:rsidDel="00F72688">
                <w:rPr>
                  <w:rStyle w:val="Hyperlink"/>
                  <w:noProof/>
                </w:rPr>
                <w:delText>Modulation Reserved Parameters</w:delText>
              </w:r>
              <w:r w:rsidDel="00F72688">
                <w:rPr>
                  <w:noProof/>
                  <w:webHidden/>
                </w:rPr>
                <w:tab/>
                <w:delText>247</w:delText>
              </w:r>
            </w:del>
          </w:ins>
        </w:p>
        <w:p w:rsidR="00FD6339" w:rsidDel="00F72688" w:rsidRDefault="00FD6339">
          <w:pPr>
            <w:pStyle w:val="TOC3"/>
            <w:tabs>
              <w:tab w:val="left" w:pos="1440"/>
            </w:tabs>
            <w:rPr>
              <w:ins w:id="2441" w:author="Author"/>
              <w:del w:id="2442" w:author="Author"/>
              <w:rFonts w:asciiTheme="minorHAnsi" w:eastAsiaTheme="minorEastAsia" w:hAnsiTheme="minorHAnsi" w:cstheme="minorBidi"/>
              <w:noProof/>
              <w:sz w:val="22"/>
              <w:szCs w:val="22"/>
            </w:rPr>
          </w:pPr>
          <w:ins w:id="2443" w:author="Author">
            <w:del w:id="2444" w:author="Author">
              <w:r w:rsidRPr="000E3013" w:rsidDel="00F72688">
                <w:rPr>
                  <w:rStyle w:val="Hyperlink"/>
                  <w:noProof/>
                </w:rPr>
                <w:delText>10.7.1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252</w:delText>
              </w:r>
            </w:del>
          </w:ins>
        </w:p>
        <w:p w:rsidR="00FD6339" w:rsidDel="00F72688" w:rsidRDefault="00FD6339">
          <w:pPr>
            <w:pStyle w:val="TOC2"/>
            <w:rPr>
              <w:ins w:id="2445" w:author="Author"/>
              <w:del w:id="2446" w:author="Author"/>
              <w:rFonts w:asciiTheme="minorHAnsi" w:eastAsiaTheme="minorEastAsia" w:hAnsiTheme="minorHAnsi" w:cstheme="minorBidi"/>
              <w:noProof/>
              <w:sz w:val="22"/>
              <w:szCs w:val="22"/>
            </w:rPr>
          </w:pPr>
          <w:ins w:id="2447" w:author="Author">
            <w:del w:id="2448" w:author="Author">
              <w:r w:rsidRPr="000E3013" w:rsidDel="00F72688">
                <w:rPr>
                  <w:rStyle w:val="Hyperlink"/>
                  <w:noProof/>
                </w:rPr>
                <w:delText>10.8</w:delText>
              </w:r>
              <w:r w:rsidDel="00F72688">
                <w:rPr>
                  <w:rFonts w:asciiTheme="minorHAnsi" w:eastAsiaTheme="minorEastAsia" w:hAnsiTheme="minorHAnsi" w:cstheme="minorBidi"/>
                  <w:noProof/>
                  <w:sz w:val="22"/>
                  <w:szCs w:val="22"/>
                </w:rPr>
                <w:tab/>
              </w:r>
              <w:r w:rsidRPr="000E3013" w:rsidDel="00F72688">
                <w:rPr>
                  <w:rStyle w:val="Hyperlink"/>
                  <w:noProof/>
                </w:rPr>
                <w:delText>Repeaters</w:delText>
              </w:r>
              <w:r w:rsidDel="00F72688">
                <w:rPr>
                  <w:noProof/>
                  <w:webHidden/>
                </w:rPr>
                <w:tab/>
                <w:delText>254</w:delText>
              </w:r>
            </w:del>
          </w:ins>
        </w:p>
        <w:p w:rsidR="00FD6339" w:rsidDel="00F72688" w:rsidRDefault="00FD6339">
          <w:pPr>
            <w:pStyle w:val="TOC3"/>
            <w:tabs>
              <w:tab w:val="left" w:pos="1440"/>
            </w:tabs>
            <w:rPr>
              <w:ins w:id="2449" w:author="Author"/>
              <w:del w:id="2450" w:author="Author"/>
              <w:rFonts w:asciiTheme="minorHAnsi" w:eastAsiaTheme="minorEastAsia" w:hAnsiTheme="minorHAnsi" w:cstheme="minorBidi"/>
              <w:noProof/>
              <w:sz w:val="22"/>
              <w:szCs w:val="22"/>
            </w:rPr>
          </w:pPr>
          <w:ins w:id="2451" w:author="Author">
            <w:del w:id="2452" w:author="Author">
              <w:r w:rsidRPr="000E3013" w:rsidDel="00F72688">
                <w:rPr>
                  <w:rStyle w:val="Hyperlink"/>
                  <w:noProof/>
                </w:rPr>
                <w:delText>10.8.1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256</w:delText>
              </w:r>
            </w:del>
          </w:ins>
        </w:p>
        <w:p w:rsidR="00FD6339" w:rsidDel="00F72688" w:rsidRDefault="00FD6339">
          <w:pPr>
            <w:pStyle w:val="TOC2"/>
            <w:rPr>
              <w:ins w:id="2453" w:author="Author"/>
              <w:del w:id="2454" w:author="Author"/>
              <w:rFonts w:asciiTheme="minorHAnsi" w:eastAsiaTheme="minorEastAsia" w:hAnsiTheme="minorHAnsi" w:cstheme="minorBidi"/>
              <w:noProof/>
              <w:sz w:val="22"/>
              <w:szCs w:val="22"/>
            </w:rPr>
          </w:pPr>
          <w:ins w:id="2455" w:author="Author">
            <w:del w:id="2456" w:author="Author">
              <w:r w:rsidRPr="000E3013" w:rsidDel="00F72688">
                <w:rPr>
                  <w:rStyle w:val="Hyperlink"/>
                  <w:noProof/>
                </w:rPr>
                <w:delText>10.9</w:delText>
              </w:r>
              <w:r w:rsidDel="00F72688">
                <w:rPr>
                  <w:rFonts w:asciiTheme="minorHAnsi" w:eastAsiaTheme="minorEastAsia" w:hAnsiTheme="minorHAnsi" w:cstheme="minorBidi"/>
                  <w:noProof/>
                  <w:sz w:val="22"/>
                  <w:szCs w:val="22"/>
                </w:rPr>
                <w:tab/>
              </w:r>
              <w:r w:rsidRPr="000E3013" w:rsidDel="00F72688">
                <w:rPr>
                  <w:rStyle w:val="Hyperlink"/>
                  <w:noProof/>
                </w:rPr>
                <w:delText>AMI Reserved Parameter Definitions For Link Training Communications</w:delText>
              </w:r>
              <w:r w:rsidDel="00F72688">
                <w:rPr>
                  <w:noProof/>
                  <w:webHidden/>
                </w:rPr>
                <w:tab/>
                <w:delText>260</w:delText>
              </w:r>
            </w:del>
          </w:ins>
        </w:p>
        <w:p w:rsidR="00FD6339" w:rsidDel="00F72688" w:rsidRDefault="00FD6339">
          <w:pPr>
            <w:pStyle w:val="TOC3"/>
            <w:tabs>
              <w:tab w:val="left" w:pos="1440"/>
            </w:tabs>
            <w:rPr>
              <w:ins w:id="2457" w:author="Author"/>
              <w:del w:id="2458" w:author="Author"/>
              <w:rFonts w:asciiTheme="minorHAnsi" w:eastAsiaTheme="minorEastAsia" w:hAnsiTheme="minorHAnsi" w:cstheme="minorBidi"/>
              <w:noProof/>
              <w:sz w:val="22"/>
              <w:szCs w:val="22"/>
            </w:rPr>
          </w:pPr>
          <w:ins w:id="2459" w:author="Author">
            <w:del w:id="2460" w:author="Author">
              <w:r w:rsidRPr="000E3013" w:rsidDel="00F72688">
                <w:rPr>
                  <w:rStyle w:val="Hyperlink"/>
                  <w:noProof/>
                </w:rPr>
                <w:delText>10.9.1</w:delText>
              </w:r>
              <w:r w:rsidDel="00F72688">
                <w:rPr>
                  <w:rFonts w:asciiTheme="minorHAnsi" w:eastAsiaTheme="minorEastAsia" w:hAnsiTheme="minorHAnsi" w:cstheme="minorBidi"/>
                  <w:noProof/>
                  <w:sz w:val="22"/>
                  <w:szCs w:val="22"/>
                </w:rPr>
                <w:tab/>
              </w:r>
              <w:r w:rsidRPr="000E3013" w:rsidDel="00F72688">
                <w:rPr>
                  <w:rStyle w:val="Hyperlink"/>
                  <w:noProof/>
                </w:rPr>
                <w:delText>Training/Analysis Flow for Channels with No Repeater</w:delText>
              </w:r>
              <w:r w:rsidDel="00F72688">
                <w:rPr>
                  <w:noProof/>
                  <w:webHidden/>
                </w:rPr>
                <w:tab/>
                <w:delText>264</w:delText>
              </w:r>
            </w:del>
          </w:ins>
        </w:p>
        <w:p w:rsidR="00FD6339" w:rsidDel="00F72688" w:rsidRDefault="00FD6339">
          <w:pPr>
            <w:pStyle w:val="TOC3"/>
            <w:tabs>
              <w:tab w:val="left" w:pos="1440"/>
            </w:tabs>
            <w:rPr>
              <w:ins w:id="2461" w:author="Author"/>
              <w:del w:id="2462" w:author="Author"/>
              <w:rFonts w:asciiTheme="minorHAnsi" w:eastAsiaTheme="minorEastAsia" w:hAnsiTheme="minorHAnsi" w:cstheme="minorBidi"/>
              <w:noProof/>
              <w:sz w:val="22"/>
              <w:szCs w:val="22"/>
            </w:rPr>
          </w:pPr>
          <w:ins w:id="2463" w:author="Author">
            <w:del w:id="2464" w:author="Author">
              <w:r w:rsidRPr="000E3013" w:rsidDel="00F72688">
                <w:rPr>
                  <w:rStyle w:val="Hyperlink"/>
                  <w:noProof/>
                </w:rPr>
                <w:delText>10.9.2</w:delText>
              </w:r>
              <w:r w:rsidDel="00F72688">
                <w:rPr>
                  <w:rFonts w:asciiTheme="minorHAnsi" w:eastAsiaTheme="minorEastAsia" w:hAnsiTheme="minorHAnsi" w:cstheme="minorBidi"/>
                  <w:noProof/>
                  <w:sz w:val="22"/>
                  <w:szCs w:val="22"/>
                </w:rPr>
                <w:tab/>
              </w:r>
              <w:r w:rsidRPr="000E3013" w:rsidDel="00F72688">
                <w:rPr>
                  <w:rStyle w:val="Hyperlink"/>
                  <w:noProof/>
                </w:rPr>
                <w:delText>Training/Analysis Flow for Channels with One Repeater</w:delText>
              </w:r>
              <w:r w:rsidDel="00F72688">
                <w:rPr>
                  <w:noProof/>
                  <w:webHidden/>
                </w:rPr>
                <w:tab/>
                <w:delText>265</w:delText>
              </w:r>
            </w:del>
          </w:ins>
        </w:p>
        <w:p w:rsidR="00FD6339" w:rsidDel="00F72688" w:rsidRDefault="00FD6339">
          <w:pPr>
            <w:pStyle w:val="TOC3"/>
            <w:tabs>
              <w:tab w:val="left" w:pos="1440"/>
            </w:tabs>
            <w:rPr>
              <w:ins w:id="2465" w:author="Author"/>
              <w:del w:id="2466" w:author="Author"/>
              <w:rFonts w:asciiTheme="minorHAnsi" w:eastAsiaTheme="minorEastAsia" w:hAnsiTheme="minorHAnsi" w:cstheme="minorBidi"/>
              <w:noProof/>
              <w:sz w:val="22"/>
              <w:szCs w:val="22"/>
            </w:rPr>
          </w:pPr>
          <w:ins w:id="2467" w:author="Author">
            <w:del w:id="2468" w:author="Author">
              <w:r w:rsidRPr="000E3013" w:rsidDel="00F72688">
                <w:rPr>
                  <w:rStyle w:val="Hyperlink"/>
                  <w:noProof/>
                </w:rPr>
                <w:delText>10.9.3</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267</w:delText>
              </w:r>
            </w:del>
          </w:ins>
        </w:p>
        <w:p w:rsidR="00FD6339" w:rsidDel="00F72688" w:rsidRDefault="00FD6339">
          <w:pPr>
            <w:pStyle w:val="TOC2"/>
            <w:rPr>
              <w:ins w:id="2469" w:author="Author"/>
              <w:del w:id="2470" w:author="Author"/>
              <w:rFonts w:asciiTheme="minorHAnsi" w:eastAsiaTheme="minorEastAsia" w:hAnsiTheme="minorHAnsi" w:cstheme="minorBidi"/>
              <w:noProof/>
              <w:sz w:val="22"/>
              <w:szCs w:val="22"/>
            </w:rPr>
          </w:pPr>
          <w:ins w:id="2471" w:author="Author">
            <w:del w:id="2472" w:author="Author">
              <w:r w:rsidRPr="000E3013" w:rsidDel="00F72688">
                <w:rPr>
                  <w:rStyle w:val="Hyperlink"/>
                  <w:noProof/>
                </w:rPr>
                <w:delText>10.10</w:delText>
              </w:r>
              <w:r w:rsidDel="00F72688">
                <w:rPr>
                  <w:rFonts w:asciiTheme="minorHAnsi" w:eastAsiaTheme="minorEastAsia" w:hAnsiTheme="minorHAnsi" w:cstheme="minorBidi"/>
                  <w:noProof/>
                  <w:sz w:val="22"/>
                  <w:szCs w:val="22"/>
                </w:rPr>
                <w:tab/>
              </w:r>
              <w:r w:rsidRPr="000E3013" w:rsidDel="00F72688">
                <w:rPr>
                  <w:rStyle w:val="Hyperlink"/>
                  <w:noProof/>
                </w:rPr>
                <w:delText>Alternative AMI Analog Buffer Modeling</w:delText>
              </w:r>
              <w:r w:rsidDel="00F72688">
                <w:rPr>
                  <w:noProof/>
                  <w:webHidden/>
                </w:rPr>
                <w:tab/>
                <w:delText>269</w:delText>
              </w:r>
            </w:del>
          </w:ins>
        </w:p>
        <w:p w:rsidR="00FD6339" w:rsidDel="00F72688" w:rsidRDefault="00FD6339">
          <w:pPr>
            <w:pStyle w:val="TOC3"/>
            <w:tabs>
              <w:tab w:val="left" w:pos="1440"/>
            </w:tabs>
            <w:rPr>
              <w:ins w:id="2473" w:author="Author"/>
              <w:del w:id="2474" w:author="Author"/>
              <w:rFonts w:asciiTheme="minorHAnsi" w:eastAsiaTheme="minorEastAsia" w:hAnsiTheme="minorHAnsi" w:cstheme="minorBidi"/>
              <w:noProof/>
              <w:sz w:val="22"/>
              <w:szCs w:val="22"/>
            </w:rPr>
          </w:pPr>
          <w:ins w:id="2475" w:author="Author">
            <w:del w:id="2476" w:author="Author">
              <w:r w:rsidRPr="000E3013" w:rsidDel="00F72688">
                <w:rPr>
                  <w:rStyle w:val="Hyperlink"/>
                  <w:noProof/>
                </w:rPr>
                <w:delText>10.10.1</w:delText>
              </w:r>
              <w:r w:rsidDel="00F72688">
                <w:rPr>
                  <w:rFonts w:asciiTheme="minorHAnsi" w:eastAsiaTheme="minorEastAsia" w:hAnsiTheme="minorHAnsi" w:cstheme="minorBidi"/>
                  <w:noProof/>
                  <w:sz w:val="22"/>
                  <w:szCs w:val="22"/>
                </w:rPr>
                <w:tab/>
              </w:r>
              <w:r w:rsidRPr="000E3013" w:rsidDel="00F72688">
                <w:rPr>
                  <w:rStyle w:val="Hyperlink"/>
                  <w:noProof/>
                </w:rPr>
                <w:delText>Transmitter Analog Circuit</w:delText>
              </w:r>
              <w:r w:rsidDel="00F72688">
                <w:rPr>
                  <w:noProof/>
                  <w:webHidden/>
                </w:rPr>
                <w:tab/>
                <w:delText>269</w:delText>
              </w:r>
            </w:del>
          </w:ins>
        </w:p>
        <w:p w:rsidR="00FD6339" w:rsidDel="00F72688" w:rsidRDefault="00FD6339">
          <w:pPr>
            <w:pStyle w:val="TOC3"/>
            <w:tabs>
              <w:tab w:val="left" w:pos="1440"/>
            </w:tabs>
            <w:rPr>
              <w:ins w:id="2477" w:author="Author"/>
              <w:del w:id="2478" w:author="Author"/>
              <w:rFonts w:asciiTheme="minorHAnsi" w:eastAsiaTheme="minorEastAsia" w:hAnsiTheme="minorHAnsi" w:cstheme="minorBidi"/>
              <w:noProof/>
              <w:sz w:val="22"/>
              <w:szCs w:val="22"/>
            </w:rPr>
          </w:pPr>
          <w:ins w:id="2479" w:author="Author">
            <w:del w:id="2480" w:author="Author">
              <w:r w:rsidRPr="000E3013" w:rsidDel="00F72688">
                <w:rPr>
                  <w:rStyle w:val="Hyperlink"/>
                  <w:noProof/>
                </w:rPr>
                <w:delText>10.10.2</w:delText>
              </w:r>
              <w:r w:rsidDel="00F72688">
                <w:rPr>
                  <w:rFonts w:asciiTheme="minorHAnsi" w:eastAsiaTheme="minorEastAsia" w:hAnsiTheme="minorHAnsi" w:cstheme="minorBidi"/>
                  <w:noProof/>
                  <w:sz w:val="22"/>
                  <w:szCs w:val="22"/>
                </w:rPr>
                <w:tab/>
              </w:r>
              <w:r w:rsidRPr="000E3013" w:rsidDel="00F72688">
                <w:rPr>
                  <w:rStyle w:val="Hyperlink"/>
                  <w:noProof/>
                </w:rPr>
                <w:delText>Receiver Analog Circuit</w:delText>
              </w:r>
              <w:r w:rsidDel="00F72688">
                <w:rPr>
                  <w:noProof/>
                  <w:webHidden/>
                </w:rPr>
                <w:tab/>
                <w:delText>270</w:delText>
              </w:r>
            </w:del>
          </w:ins>
        </w:p>
        <w:p w:rsidR="00FD6339" w:rsidDel="00F72688" w:rsidRDefault="00FD6339">
          <w:pPr>
            <w:pStyle w:val="TOC3"/>
            <w:tabs>
              <w:tab w:val="left" w:pos="1440"/>
            </w:tabs>
            <w:rPr>
              <w:ins w:id="2481" w:author="Author"/>
              <w:del w:id="2482" w:author="Author"/>
              <w:rFonts w:asciiTheme="minorHAnsi" w:eastAsiaTheme="minorEastAsia" w:hAnsiTheme="minorHAnsi" w:cstheme="minorBidi"/>
              <w:noProof/>
              <w:sz w:val="22"/>
              <w:szCs w:val="22"/>
            </w:rPr>
          </w:pPr>
          <w:ins w:id="2483" w:author="Author">
            <w:del w:id="2484" w:author="Author">
              <w:r w:rsidRPr="000E3013" w:rsidDel="00F72688">
                <w:rPr>
                  <w:rStyle w:val="Hyperlink"/>
                  <w:noProof/>
                </w:rPr>
                <w:delText>10.10.3</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 Definitions</w:delText>
              </w:r>
              <w:r w:rsidDel="00F72688">
                <w:rPr>
                  <w:noProof/>
                  <w:webHidden/>
                </w:rPr>
                <w:tab/>
                <w:delText>271</w:delText>
              </w:r>
            </w:del>
          </w:ins>
        </w:p>
        <w:p w:rsidR="00FD6339" w:rsidDel="00F72688" w:rsidRDefault="00FD6339">
          <w:pPr>
            <w:pStyle w:val="TOC3"/>
            <w:tabs>
              <w:tab w:val="left" w:pos="1440"/>
            </w:tabs>
            <w:rPr>
              <w:ins w:id="2485" w:author="Author"/>
              <w:del w:id="2486" w:author="Author"/>
              <w:rFonts w:asciiTheme="minorHAnsi" w:eastAsiaTheme="minorEastAsia" w:hAnsiTheme="minorHAnsi" w:cstheme="minorBidi"/>
              <w:noProof/>
              <w:sz w:val="22"/>
              <w:szCs w:val="22"/>
            </w:rPr>
          </w:pPr>
          <w:ins w:id="2487" w:author="Author">
            <w:del w:id="2488" w:author="Author">
              <w:r w:rsidRPr="000E3013" w:rsidDel="00F72688">
                <w:rPr>
                  <w:rStyle w:val="Hyperlink"/>
                  <w:noProof/>
                </w:rPr>
                <w:delText>10.10.4</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272</w:delText>
              </w:r>
            </w:del>
          </w:ins>
        </w:p>
        <w:p w:rsidR="00FD6339" w:rsidDel="00F72688" w:rsidRDefault="00FD6339">
          <w:pPr>
            <w:pStyle w:val="TOC2"/>
            <w:rPr>
              <w:ins w:id="2489" w:author="Author"/>
              <w:del w:id="2490" w:author="Author"/>
              <w:rFonts w:asciiTheme="minorHAnsi" w:eastAsiaTheme="minorEastAsia" w:hAnsiTheme="minorHAnsi" w:cstheme="minorBidi"/>
              <w:noProof/>
              <w:sz w:val="22"/>
              <w:szCs w:val="22"/>
            </w:rPr>
          </w:pPr>
          <w:ins w:id="2491" w:author="Author">
            <w:del w:id="2492" w:author="Author">
              <w:r w:rsidRPr="000E3013" w:rsidDel="00F72688">
                <w:rPr>
                  <w:rStyle w:val="Hyperlink"/>
                  <w:noProof/>
                </w:rPr>
                <w:delText>10.11</w:delText>
              </w:r>
              <w:r w:rsidDel="00F72688">
                <w:rPr>
                  <w:rFonts w:asciiTheme="minorHAnsi" w:eastAsiaTheme="minorEastAsia" w:hAnsiTheme="minorHAnsi" w:cstheme="minorBidi"/>
                  <w:noProof/>
                  <w:sz w:val="22"/>
                  <w:szCs w:val="22"/>
                </w:rPr>
                <w:tab/>
              </w:r>
              <w:r w:rsidRPr="000E3013" w:rsidDel="00F72688">
                <w:rPr>
                  <w:rStyle w:val="Hyperlink"/>
                  <w:noProof/>
                </w:rPr>
                <w:delText>Model Specific Parameters</w:delText>
              </w:r>
              <w:r w:rsidDel="00F72688">
                <w:rPr>
                  <w:noProof/>
                  <w:webHidden/>
                </w:rPr>
                <w:tab/>
                <w:delText>273</w:delText>
              </w:r>
            </w:del>
          </w:ins>
        </w:p>
        <w:p w:rsidR="00FD6339" w:rsidDel="00F72688" w:rsidRDefault="00FD6339">
          <w:pPr>
            <w:pStyle w:val="TOC3"/>
            <w:tabs>
              <w:tab w:val="left" w:pos="1440"/>
            </w:tabs>
            <w:rPr>
              <w:ins w:id="2493" w:author="Author"/>
              <w:del w:id="2494" w:author="Author"/>
              <w:rFonts w:asciiTheme="minorHAnsi" w:eastAsiaTheme="minorEastAsia" w:hAnsiTheme="minorHAnsi" w:cstheme="minorBidi"/>
              <w:noProof/>
              <w:sz w:val="22"/>
              <w:szCs w:val="22"/>
            </w:rPr>
          </w:pPr>
          <w:ins w:id="2495" w:author="Author">
            <w:del w:id="2496" w:author="Author">
              <w:r w:rsidRPr="000E3013"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0E3013" w:rsidDel="00F72688">
                <w:rPr>
                  <w:rStyle w:val="Hyperlink"/>
                  <w:noProof/>
                  <w:lang w:val="es-US"/>
                </w:rPr>
                <w:delText>Tapped Delay Line Example</w:delText>
              </w:r>
              <w:r w:rsidDel="00F72688">
                <w:rPr>
                  <w:noProof/>
                  <w:webHidden/>
                </w:rPr>
                <w:tab/>
                <w:delText>274</w:delText>
              </w:r>
            </w:del>
          </w:ins>
        </w:p>
        <w:p w:rsidR="00FD6339" w:rsidDel="00F72688" w:rsidRDefault="00FD6339">
          <w:pPr>
            <w:pStyle w:val="TOC2"/>
            <w:rPr>
              <w:ins w:id="2497" w:author="Author"/>
              <w:del w:id="2498" w:author="Author"/>
              <w:rFonts w:asciiTheme="minorHAnsi" w:eastAsiaTheme="minorEastAsia" w:hAnsiTheme="minorHAnsi" w:cstheme="minorBidi"/>
              <w:noProof/>
              <w:sz w:val="22"/>
              <w:szCs w:val="22"/>
            </w:rPr>
          </w:pPr>
          <w:ins w:id="2499" w:author="Author">
            <w:del w:id="2500" w:author="Author">
              <w:r w:rsidRPr="000E3013" w:rsidDel="00F72688">
                <w:rPr>
                  <w:rStyle w:val="Hyperlink"/>
                  <w:noProof/>
                </w:rPr>
                <w:delText>10.12</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 and Data Type Rule Summary Tables</w:delText>
              </w:r>
              <w:r w:rsidDel="00F72688">
                <w:rPr>
                  <w:noProof/>
                  <w:webHidden/>
                </w:rPr>
                <w:tab/>
                <w:delText>275</w:delText>
              </w:r>
            </w:del>
          </w:ins>
        </w:p>
        <w:p w:rsidR="00FD6339" w:rsidDel="00F72688" w:rsidRDefault="00FD6339">
          <w:pPr>
            <w:pStyle w:val="TOC1"/>
            <w:rPr>
              <w:ins w:id="2501" w:author="Author"/>
              <w:del w:id="2502" w:author="Author"/>
              <w:rFonts w:asciiTheme="minorHAnsi" w:eastAsiaTheme="minorEastAsia" w:hAnsiTheme="minorHAnsi" w:cstheme="minorBidi"/>
              <w:b w:val="0"/>
              <w:sz w:val="22"/>
              <w:szCs w:val="22"/>
            </w:rPr>
          </w:pPr>
          <w:ins w:id="2503" w:author="Author">
            <w:del w:id="2504" w:author="Author">
              <w:r w:rsidRPr="000E3013" w:rsidDel="00F72688">
                <w:rPr>
                  <w:rStyle w:val="Hyperlink"/>
                  <w:b w:val="0"/>
                </w:rPr>
                <w:delText>11</w:delText>
              </w:r>
              <w:r w:rsidDel="00F72688">
                <w:rPr>
                  <w:rFonts w:asciiTheme="minorHAnsi" w:eastAsiaTheme="minorEastAsia" w:hAnsiTheme="minorHAnsi" w:cstheme="minorBidi"/>
                  <w:b w:val="0"/>
                  <w:sz w:val="22"/>
                  <w:szCs w:val="22"/>
                </w:rPr>
                <w:tab/>
              </w:r>
              <w:r w:rsidRPr="000E3013" w:rsidDel="00F72688">
                <w:rPr>
                  <w:rStyle w:val="Hyperlink"/>
                  <w:b w:val="0"/>
                </w:rPr>
                <w:delText>Interconnect Modeling</w:delText>
              </w:r>
              <w:r w:rsidDel="00F72688">
                <w:rPr>
                  <w:webHidden/>
                </w:rPr>
                <w:tab/>
                <w:delText>287</w:delText>
              </w:r>
            </w:del>
          </w:ins>
        </w:p>
        <w:p w:rsidR="00FD6339" w:rsidDel="00F72688" w:rsidRDefault="00FD6339">
          <w:pPr>
            <w:pStyle w:val="TOC2"/>
            <w:rPr>
              <w:ins w:id="2505" w:author="Author"/>
              <w:del w:id="2506" w:author="Author"/>
              <w:rFonts w:asciiTheme="minorHAnsi" w:eastAsiaTheme="minorEastAsia" w:hAnsiTheme="minorHAnsi" w:cstheme="minorBidi"/>
              <w:noProof/>
              <w:sz w:val="22"/>
              <w:szCs w:val="22"/>
            </w:rPr>
          </w:pPr>
          <w:ins w:id="2507" w:author="Author">
            <w:del w:id="2508" w:author="Author">
              <w:r w:rsidRPr="000E3013" w:rsidDel="00F72688">
                <w:rPr>
                  <w:rStyle w:val="Hyperlink"/>
                  <w:noProof/>
                </w:rPr>
                <w:delText>11.1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287</w:delText>
              </w:r>
            </w:del>
          </w:ins>
        </w:p>
        <w:p w:rsidR="00FD6339" w:rsidDel="00F72688" w:rsidRDefault="00FD6339">
          <w:pPr>
            <w:pStyle w:val="TOC2"/>
            <w:rPr>
              <w:ins w:id="2509" w:author="Author"/>
              <w:del w:id="2510" w:author="Author"/>
              <w:rFonts w:asciiTheme="minorHAnsi" w:eastAsiaTheme="minorEastAsia" w:hAnsiTheme="minorHAnsi" w:cstheme="minorBidi"/>
              <w:noProof/>
              <w:sz w:val="22"/>
              <w:szCs w:val="22"/>
            </w:rPr>
          </w:pPr>
          <w:ins w:id="2511" w:author="Author">
            <w:del w:id="2512" w:author="Author">
              <w:r w:rsidRPr="000E3013" w:rsidDel="00F72688">
                <w:rPr>
                  <w:rStyle w:val="Hyperlink"/>
                  <w:noProof/>
                </w:rPr>
                <w:delText>11.2</w:delText>
              </w:r>
              <w:r w:rsidDel="00F72688">
                <w:rPr>
                  <w:rFonts w:asciiTheme="minorHAnsi" w:eastAsiaTheme="minorEastAsia" w:hAnsiTheme="minorHAnsi" w:cstheme="minorBidi"/>
                  <w:noProof/>
                  <w:sz w:val="22"/>
                  <w:szCs w:val="22"/>
                </w:rPr>
                <w:tab/>
              </w:r>
              <w:r w:rsidRPr="000E3013" w:rsidDel="00F72688">
                <w:rPr>
                  <w:rStyle w:val="Hyperlink"/>
                  <w:noProof/>
                </w:rPr>
                <w:delText>General Interconnect Syntax Requirements</w:delText>
              </w:r>
              <w:r w:rsidDel="00F72688">
                <w:rPr>
                  <w:noProof/>
                  <w:webHidden/>
                </w:rPr>
                <w:tab/>
                <w:delText>290</w:delText>
              </w:r>
            </w:del>
          </w:ins>
        </w:p>
        <w:p w:rsidR="00FD6339" w:rsidDel="00F72688" w:rsidRDefault="00FD6339">
          <w:pPr>
            <w:pStyle w:val="TOC1"/>
            <w:rPr>
              <w:ins w:id="2513" w:author="Author"/>
              <w:del w:id="2514" w:author="Author"/>
              <w:rFonts w:asciiTheme="minorHAnsi" w:eastAsiaTheme="minorEastAsia" w:hAnsiTheme="minorHAnsi" w:cstheme="minorBidi"/>
              <w:b w:val="0"/>
              <w:sz w:val="22"/>
              <w:szCs w:val="22"/>
            </w:rPr>
          </w:pPr>
          <w:ins w:id="2515" w:author="Author">
            <w:del w:id="2516" w:author="Author">
              <w:r w:rsidRPr="000E3013" w:rsidDel="00F72688">
                <w:rPr>
                  <w:rStyle w:val="Hyperlink"/>
                  <w:b w:val="0"/>
                </w:rPr>
                <w:delText>12</w:delText>
              </w:r>
              <w:r w:rsidDel="00F72688">
                <w:rPr>
                  <w:rFonts w:asciiTheme="minorHAnsi" w:eastAsiaTheme="minorEastAsia" w:hAnsiTheme="minorHAnsi" w:cstheme="minorBidi"/>
                  <w:b w:val="0"/>
                  <w:sz w:val="22"/>
                  <w:szCs w:val="22"/>
                </w:rPr>
                <w:tab/>
              </w:r>
              <w:r w:rsidRPr="000E3013" w:rsidDel="00F72688">
                <w:rPr>
                  <w:rStyle w:val="Hyperlink"/>
                  <w:b w:val="0"/>
                </w:rPr>
                <w:delText>EMI Parameters</w:delText>
              </w:r>
              <w:r w:rsidDel="00F72688">
                <w:rPr>
                  <w:webHidden/>
                </w:rPr>
                <w:tab/>
                <w:delText>321</w:delText>
              </w:r>
            </w:del>
          </w:ins>
        </w:p>
        <w:p w:rsidR="00F3618A" w:rsidDel="00F72688" w:rsidRDefault="00F3618A">
          <w:pPr>
            <w:pStyle w:val="TOC1"/>
            <w:rPr>
              <w:ins w:id="2517" w:author="Author"/>
              <w:del w:id="2518" w:author="Author"/>
              <w:rFonts w:asciiTheme="minorHAnsi" w:eastAsiaTheme="minorEastAsia" w:hAnsiTheme="minorHAnsi" w:cstheme="minorBidi"/>
              <w:b w:val="0"/>
              <w:sz w:val="22"/>
              <w:szCs w:val="22"/>
            </w:rPr>
          </w:pPr>
          <w:ins w:id="2519" w:author="Author">
            <w:del w:id="2520" w:author="Author">
              <w:r w:rsidRPr="00FD6339" w:rsidDel="00F72688">
                <w:rPr>
                  <w:rStyle w:val="Hyperlink"/>
                  <w:b w:val="0"/>
                </w:rPr>
                <w:delText>1</w:delText>
              </w:r>
              <w:r w:rsidDel="00F72688">
                <w:rPr>
                  <w:rFonts w:asciiTheme="minorHAnsi" w:eastAsiaTheme="minorEastAsia" w:hAnsiTheme="minorHAnsi" w:cstheme="minorBidi"/>
                  <w:b w:val="0"/>
                  <w:sz w:val="22"/>
                  <w:szCs w:val="22"/>
                </w:rPr>
                <w:tab/>
              </w:r>
              <w:r w:rsidRPr="00FD6339" w:rsidDel="00F72688">
                <w:rPr>
                  <w:rStyle w:val="Hyperlink"/>
                  <w:b w:val="0"/>
                </w:rPr>
                <w:delText>General Introduction</w:delText>
              </w:r>
              <w:r w:rsidDel="00F72688">
                <w:rPr>
                  <w:webHidden/>
                </w:rPr>
                <w:tab/>
                <w:delText>4</w:delText>
              </w:r>
            </w:del>
          </w:ins>
        </w:p>
        <w:p w:rsidR="00F3618A" w:rsidDel="00F72688" w:rsidRDefault="00F3618A">
          <w:pPr>
            <w:pStyle w:val="TOC1"/>
            <w:rPr>
              <w:ins w:id="2521" w:author="Author"/>
              <w:del w:id="2522" w:author="Author"/>
              <w:rFonts w:asciiTheme="minorHAnsi" w:eastAsiaTheme="minorEastAsia" w:hAnsiTheme="minorHAnsi" w:cstheme="minorBidi"/>
              <w:b w:val="0"/>
              <w:sz w:val="22"/>
              <w:szCs w:val="22"/>
            </w:rPr>
          </w:pPr>
          <w:ins w:id="2523" w:author="Author">
            <w:del w:id="2524" w:author="Author">
              <w:r w:rsidRPr="00FD6339" w:rsidDel="00F72688">
                <w:rPr>
                  <w:rStyle w:val="Hyperlink"/>
                  <w:b w:val="0"/>
                </w:rPr>
                <w:delText>2</w:delText>
              </w:r>
              <w:r w:rsidDel="00F72688">
                <w:rPr>
                  <w:rFonts w:asciiTheme="minorHAnsi" w:eastAsiaTheme="minorEastAsia" w:hAnsiTheme="minorHAnsi" w:cstheme="minorBidi"/>
                  <w:b w:val="0"/>
                  <w:sz w:val="22"/>
                  <w:szCs w:val="22"/>
                </w:rPr>
                <w:tab/>
              </w:r>
              <w:r w:rsidRPr="00FD6339" w:rsidDel="00F72688">
                <w:rPr>
                  <w:rStyle w:val="Hyperlink"/>
                  <w:b w:val="0"/>
                </w:rPr>
                <w:delText>Statement of Intent</w:delText>
              </w:r>
              <w:r w:rsidDel="00F72688">
                <w:rPr>
                  <w:webHidden/>
                </w:rPr>
                <w:tab/>
                <w:delText>5</w:delText>
              </w:r>
            </w:del>
          </w:ins>
        </w:p>
        <w:p w:rsidR="00F3618A" w:rsidDel="00F72688" w:rsidRDefault="00F3618A">
          <w:pPr>
            <w:pStyle w:val="TOC1"/>
            <w:rPr>
              <w:ins w:id="2525" w:author="Author"/>
              <w:del w:id="2526" w:author="Author"/>
              <w:rFonts w:asciiTheme="minorHAnsi" w:eastAsiaTheme="minorEastAsia" w:hAnsiTheme="minorHAnsi" w:cstheme="minorBidi"/>
              <w:b w:val="0"/>
              <w:sz w:val="22"/>
              <w:szCs w:val="22"/>
            </w:rPr>
          </w:pPr>
          <w:ins w:id="2527" w:author="Author">
            <w:del w:id="2528" w:author="Author">
              <w:r w:rsidRPr="00FD6339" w:rsidDel="00F72688">
                <w:rPr>
                  <w:rStyle w:val="Hyperlink"/>
                  <w:b w:val="0"/>
                </w:rPr>
                <w:delText>3</w:delText>
              </w:r>
              <w:r w:rsidDel="00F72688">
                <w:rPr>
                  <w:rFonts w:asciiTheme="minorHAnsi" w:eastAsiaTheme="minorEastAsia" w:hAnsiTheme="minorHAnsi" w:cstheme="minorBidi"/>
                  <w:b w:val="0"/>
                  <w:sz w:val="22"/>
                  <w:szCs w:val="22"/>
                </w:rPr>
                <w:tab/>
              </w:r>
              <w:r w:rsidRPr="00FD6339" w:rsidDel="00F72688">
                <w:rPr>
                  <w:rStyle w:val="Hyperlink"/>
                  <w:b w:val="0"/>
                </w:rPr>
                <w:delText>General Syntax Rules and Guidelines</w:delText>
              </w:r>
              <w:r w:rsidDel="00F72688">
                <w:rPr>
                  <w:webHidden/>
                </w:rPr>
                <w:tab/>
                <w:delText>11</w:delText>
              </w:r>
            </w:del>
          </w:ins>
        </w:p>
        <w:p w:rsidR="00F3618A" w:rsidDel="00F72688" w:rsidRDefault="00F3618A">
          <w:pPr>
            <w:pStyle w:val="TOC2"/>
            <w:rPr>
              <w:ins w:id="2529" w:author="Author"/>
              <w:del w:id="2530" w:author="Author"/>
              <w:rFonts w:asciiTheme="minorHAnsi" w:eastAsiaTheme="minorEastAsia" w:hAnsiTheme="minorHAnsi" w:cstheme="minorBidi"/>
              <w:noProof/>
              <w:sz w:val="22"/>
              <w:szCs w:val="22"/>
            </w:rPr>
          </w:pPr>
          <w:ins w:id="2531" w:author="Author">
            <w:del w:id="2532" w:author="Author">
              <w:r w:rsidRPr="00FD6339" w:rsidDel="00F72688">
                <w:rPr>
                  <w:rStyle w:val="Hyperlink"/>
                  <w:noProof/>
                </w:rPr>
                <w:delText>3.1</w:delText>
              </w:r>
              <w:r w:rsidDel="00F72688">
                <w:rPr>
                  <w:rFonts w:asciiTheme="minorHAnsi" w:eastAsiaTheme="minorEastAsia" w:hAnsiTheme="minorHAnsi" w:cstheme="minorBidi"/>
                  <w:noProof/>
                  <w:sz w:val="22"/>
                  <w:szCs w:val="22"/>
                </w:rPr>
                <w:tab/>
              </w:r>
              <w:r w:rsidRPr="00FD6339" w:rsidDel="00F72688">
                <w:rPr>
                  <w:rStyle w:val="Hyperlink"/>
                  <w:noProof/>
                </w:rPr>
                <w:delText>File Naming Definitions</w:delText>
              </w:r>
              <w:r w:rsidDel="00F72688">
                <w:rPr>
                  <w:noProof/>
                  <w:webHidden/>
                </w:rPr>
                <w:tab/>
                <w:delText>12</w:delText>
              </w:r>
            </w:del>
          </w:ins>
        </w:p>
        <w:p w:rsidR="00F3618A" w:rsidDel="00F72688" w:rsidRDefault="00F3618A">
          <w:pPr>
            <w:pStyle w:val="TOC2"/>
            <w:rPr>
              <w:ins w:id="2533" w:author="Author"/>
              <w:del w:id="2534" w:author="Author"/>
              <w:rFonts w:asciiTheme="minorHAnsi" w:eastAsiaTheme="minorEastAsia" w:hAnsiTheme="minorHAnsi" w:cstheme="minorBidi"/>
              <w:noProof/>
              <w:sz w:val="22"/>
              <w:szCs w:val="22"/>
            </w:rPr>
          </w:pPr>
          <w:ins w:id="2535" w:author="Author">
            <w:del w:id="2536" w:author="Author">
              <w:r w:rsidRPr="00FD6339" w:rsidDel="00F72688">
                <w:rPr>
                  <w:rStyle w:val="Hyperlink"/>
                  <w:noProof/>
                </w:rPr>
                <w:delText>3.2</w:delText>
              </w:r>
              <w:r w:rsidDel="00F72688">
                <w:rPr>
                  <w:rFonts w:asciiTheme="minorHAnsi" w:eastAsiaTheme="minorEastAsia" w:hAnsiTheme="minorHAnsi" w:cstheme="minorBidi"/>
                  <w:noProof/>
                  <w:sz w:val="22"/>
                  <w:szCs w:val="22"/>
                </w:rPr>
                <w:tab/>
              </w:r>
              <w:r w:rsidRPr="00FD6339" w:rsidDel="00F72688">
                <w:rPr>
                  <w:rStyle w:val="Hyperlink"/>
                  <w:noProof/>
                </w:rPr>
                <w:delText>Syntax Rules</w:delText>
              </w:r>
              <w:r w:rsidDel="00F72688">
                <w:rPr>
                  <w:noProof/>
                  <w:webHidden/>
                </w:rPr>
                <w:tab/>
                <w:delText>13</w:delText>
              </w:r>
            </w:del>
          </w:ins>
        </w:p>
        <w:p w:rsidR="00F3618A" w:rsidDel="00F72688" w:rsidRDefault="00F3618A">
          <w:pPr>
            <w:pStyle w:val="TOC2"/>
            <w:rPr>
              <w:ins w:id="2537" w:author="Author"/>
              <w:del w:id="2538" w:author="Author"/>
              <w:rFonts w:asciiTheme="minorHAnsi" w:eastAsiaTheme="minorEastAsia" w:hAnsiTheme="minorHAnsi" w:cstheme="minorBidi"/>
              <w:noProof/>
              <w:sz w:val="22"/>
              <w:szCs w:val="22"/>
            </w:rPr>
          </w:pPr>
          <w:ins w:id="2539" w:author="Author">
            <w:del w:id="2540" w:author="Author">
              <w:r w:rsidRPr="00FD6339" w:rsidDel="00F72688">
                <w:rPr>
                  <w:rStyle w:val="Hyperlink"/>
                  <w:noProof/>
                </w:rPr>
                <w:delText>3.3</w:delText>
              </w:r>
              <w:r w:rsidDel="00F72688">
                <w:rPr>
                  <w:rFonts w:asciiTheme="minorHAnsi" w:eastAsiaTheme="minorEastAsia" w:hAnsiTheme="minorHAnsi" w:cstheme="minorBidi"/>
                  <w:noProof/>
                  <w:sz w:val="22"/>
                  <w:szCs w:val="22"/>
                </w:rPr>
                <w:tab/>
              </w:r>
              <w:r w:rsidRPr="00FD6339" w:rsidDel="00F72688">
                <w:rPr>
                  <w:rStyle w:val="Hyperlink"/>
                  <w:noProof/>
                </w:rPr>
                <w:delText>Keyword Hierarchy</w:delText>
              </w:r>
              <w:r w:rsidDel="00F72688">
                <w:rPr>
                  <w:noProof/>
                  <w:webHidden/>
                </w:rPr>
                <w:tab/>
                <w:delText>14</w:delText>
              </w:r>
            </w:del>
          </w:ins>
        </w:p>
        <w:p w:rsidR="00F3618A" w:rsidDel="00F72688" w:rsidRDefault="00F3618A">
          <w:pPr>
            <w:pStyle w:val="TOC1"/>
            <w:rPr>
              <w:ins w:id="2541" w:author="Author"/>
              <w:del w:id="2542" w:author="Author"/>
              <w:rFonts w:asciiTheme="minorHAnsi" w:eastAsiaTheme="minorEastAsia" w:hAnsiTheme="minorHAnsi" w:cstheme="minorBidi"/>
              <w:b w:val="0"/>
              <w:sz w:val="22"/>
              <w:szCs w:val="22"/>
            </w:rPr>
          </w:pPr>
          <w:ins w:id="2543" w:author="Author">
            <w:del w:id="2544" w:author="Author">
              <w:r w:rsidRPr="00FD6339" w:rsidDel="00F72688">
                <w:rPr>
                  <w:rStyle w:val="Hyperlink"/>
                  <w:b w:val="0"/>
                </w:rPr>
                <w:delText>4</w:delText>
              </w:r>
              <w:r w:rsidDel="00F72688">
                <w:rPr>
                  <w:rFonts w:asciiTheme="minorHAnsi" w:eastAsiaTheme="minorEastAsia" w:hAnsiTheme="minorHAnsi" w:cstheme="minorBidi"/>
                  <w:b w:val="0"/>
                  <w:sz w:val="22"/>
                  <w:szCs w:val="22"/>
                </w:rPr>
                <w:tab/>
              </w:r>
              <w:r w:rsidRPr="00FD6339" w:rsidDel="00F72688">
                <w:rPr>
                  <w:rStyle w:val="Hyperlink"/>
                  <w:b w:val="0"/>
                </w:rPr>
                <w:delText>File Header Information</w:delText>
              </w:r>
              <w:r w:rsidDel="00F72688">
                <w:rPr>
                  <w:webHidden/>
                </w:rPr>
                <w:tab/>
                <w:delText>21</w:delText>
              </w:r>
            </w:del>
          </w:ins>
        </w:p>
        <w:p w:rsidR="00F3618A" w:rsidDel="00F72688" w:rsidRDefault="00F3618A">
          <w:pPr>
            <w:pStyle w:val="TOC1"/>
            <w:rPr>
              <w:ins w:id="2545" w:author="Author"/>
              <w:del w:id="2546" w:author="Author"/>
              <w:rFonts w:asciiTheme="minorHAnsi" w:eastAsiaTheme="minorEastAsia" w:hAnsiTheme="minorHAnsi" w:cstheme="minorBidi"/>
              <w:b w:val="0"/>
              <w:sz w:val="22"/>
              <w:szCs w:val="22"/>
            </w:rPr>
          </w:pPr>
          <w:ins w:id="2547" w:author="Author">
            <w:del w:id="2548" w:author="Author">
              <w:r w:rsidRPr="00FD6339" w:rsidDel="00F72688">
                <w:rPr>
                  <w:rStyle w:val="Hyperlink"/>
                  <w:b w:val="0"/>
                </w:rPr>
                <w:delText>5</w:delText>
              </w:r>
              <w:r w:rsidDel="00F72688">
                <w:rPr>
                  <w:rFonts w:asciiTheme="minorHAnsi" w:eastAsiaTheme="minorEastAsia" w:hAnsiTheme="minorHAnsi" w:cstheme="minorBidi"/>
                  <w:b w:val="0"/>
                  <w:sz w:val="22"/>
                  <w:szCs w:val="22"/>
                </w:rPr>
                <w:tab/>
              </w:r>
              <w:r w:rsidRPr="00FD6339" w:rsidDel="00F72688">
                <w:rPr>
                  <w:rStyle w:val="Hyperlink"/>
                  <w:b w:val="0"/>
                </w:rPr>
                <w:delText>Component Description</w:delText>
              </w:r>
              <w:r w:rsidDel="00F72688">
                <w:rPr>
                  <w:webHidden/>
                </w:rPr>
                <w:tab/>
                <w:delText>23</w:delText>
              </w:r>
            </w:del>
          </w:ins>
        </w:p>
        <w:p w:rsidR="00F3618A" w:rsidDel="00F72688" w:rsidRDefault="00F3618A">
          <w:pPr>
            <w:pStyle w:val="TOC1"/>
            <w:rPr>
              <w:ins w:id="2549" w:author="Author"/>
              <w:del w:id="2550" w:author="Author"/>
              <w:rFonts w:asciiTheme="minorHAnsi" w:eastAsiaTheme="minorEastAsia" w:hAnsiTheme="minorHAnsi" w:cstheme="minorBidi"/>
              <w:b w:val="0"/>
              <w:sz w:val="22"/>
              <w:szCs w:val="22"/>
            </w:rPr>
          </w:pPr>
          <w:ins w:id="2551" w:author="Author">
            <w:del w:id="2552" w:author="Author">
              <w:r w:rsidRPr="00FD6339" w:rsidDel="00F72688">
                <w:rPr>
                  <w:rStyle w:val="Hyperlink"/>
                  <w:b w:val="0"/>
                </w:rPr>
                <w:delText>6</w:delText>
              </w:r>
              <w:r w:rsidDel="00F72688">
                <w:rPr>
                  <w:rFonts w:asciiTheme="minorHAnsi" w:eastAsiaTheme="minorEastAsia" w:hAnsiTheme="minorHAnsi" w:cstheme="minorBidi"/>
                  <w:b w:val="0"/>
                  <w:sz w:val="22"/>
                  <w:szCs w:val="22"/>
                </w:rPr>
                <w:tab/>
              </w:r>
              <w:r w:rsidRPr="00FD6339" w:rsidDel="00F72688">
                <w:rPr>
                  <w:rStyle w:val="Hyperlink"/>
                  <w:b w:val="0"/>
                </w:rPr>
                <w:delText>Buffer Modeling</w:delText>
              </w:r>
              <w:r w:rsidDel="00F72688">
                <w:rPr>
                  <w:webHidden/>
                </w:rPr>
                <w:tab/>
                <w:delText>42</w:delText>
              </w:r>
            </w:del>
          </w:ins>
        </w:p>
        <w:p w:rsidR="00F3618A" w:rsidDel="00F72688" w:rsidRDefault="00F3618A">
          <w:pPr>
            <w:pStyle w:val="TOC2"/>
            <w:rPr>
              <w:ins w:id="2553" w:author="Author"/>
              <w:del w:id="2554" w:author="Author"/>
              <w:rFonts w:asciiTheme="minorHAnsi" w:eastAsiaTheme="minorEastAsia" w:hAnsiTheme="minorHAnsi" w:cstheme="minorBidi"/>
              <w:noProof/>
              <w:sz w:val="22"/>
              <w:szCs w:val="22"/>
            </w:rPr>
          </w:pPr>
          <w:ins w:id="2555" w:author="Author">
            <w:del w:id="2556" w:author="Author">
              <w:r w:rsidRPr="00FD6339" w:rsidDel="00F72688">
                <w:rPr>
                  <w:rStyle w:val="Hyperlink"/>
                  <w:noProof/>
                </w:rPr>
                <w:delText>6.1</w:delText>
              </w:r>
              <w:r w:rsidDel="00F72688">
                <w:rPr>
                  <w:rFonts w:asciiTheme="minorHAnsi" w:eastAsiaTheme="minorEastAsia" w:hAnsiTheme="minorHAnsi" w:cstheme="minorBidi"/>
                  <w:noProof/>
                  <w:sz w:val="22"/>
                  <w:szCs w:val="22"/>
                </w:rPr>
                <w:tab/>
              </w:r>
              <w:r w:rsidRPr="00FD6339" w:rsidDel="00F72688">
                <w:rPr>
                  <w:rStyle w:val="Hyperlink"/>
                  <w:noProof/>
                </w:rPr>
                <w:delText>Model Statement</w:delText>
              </w:r>
              <w:r w:rsidDel="00F72688">
                <w:rPr>
                  <w:noProof/>
                  <w:webHidden/>
                </w:rPr>
                <w:tab/>
                <w:delText>42</w:delText>
              </w:r>
            </w:del>
          </w:ins>
        </w:p>
        <w:p w:rsidR="00F3618A" w:rsidDel="00F72688" w:rsidRDefault="00F3618A">
          <w:pPr>
            <w:pStyle w:val="TOC2"/>
            <w:rPr>
              <w:ins w:id="2557" w:author="Author"/>
              <w:del w:id="2558" w:author="Author"/>
              <w:rFonts w:asciiTheme="minorHAnsi" w:eastAsiaTheme="minorEastAsia" w:hAnsiTheme="minorHAnsi" w:cstheme="minorBidi"/>
              <w:noProof/>
              <w:sz w:val="22"/>
              <w:szCs w:val="22"/>
            </w:rPr>
          </w:pPr>
          <w:ins w:id="2559" w:author="Author">
            <w:del w:id="2560" w:author="Author">
              <w:r w:rsidRPr="00FD6339" w:rsidDel="00F72688">
                <w:rPr>
                  <w:rStyle w:val="Hyperlink"/>
                  <w:noProof/>
                </w:rPr>
                <w:delText>6.2</w:delText>
              </w:r>
              <w:r w:rsidDel="00F72688">
                <w:rPr>
                  <w:rFonts w:asciiTheme="minorHAnsi" w:eastAsiaTheme="minorEastAsia" w:hAnsiTheme="minorHAnsi" w:cstheme="minorBidi"/>
                  <w:noProof/>
                  <w:sz w:val="22"/>
                  <w:szCs w:val="22"/>
                </w:rPr>
                <w:tab/>
              </w:r>
              <w:r w:rsidRPr="00FD6339" w:rsidDel="00F72688">
                <w:rPr>
                  <w:rStyle w:val="Hyperlink"/>
                  <w:noProof/>
                </w:rPr>
                <w:delText>Add Submodel Description</w:delText>
              </w:r>
              <w:r w:rsidDel="00F72688">
                <w:rPr>
                  <w:noProof/>
                  <w:webHidden/>
                </w:rPr>
                <w:tab/>
                <w:delText>90</w:delText>
              </w:r>
            </w:del>
          </w:ins>
        </w:p>
        <w:p w:rsidR="00F3618A" w:rsidDel="00F72688" w:rsidRDefault="00F3618A">
          <w:pPr>
            <w:pStyle w:val="TOC2"/>
            <w:rPr>
              <w:ins w:id="2561" w:author="Author"/>
              <w:del w:id="2562" w:author="Author"/>
              <w:rFonts w:asciiTheme="minorHAnsi" w:eastAsiaTheme="minorEastAsia" w:hAnsiTheme="minorHAnsi" w:cstheme="minorBidi"/>
              <w:noProof/>
              <w:sz w:val="22"/>
              <w:szCs w:val="22"/>
            </w:rPr>
          </w:pPr>
          <w:ins w:id="2563" w:author="Author">
            <w:del w:id="2564" w:author="Author">
              <w:r w:rsidRPr="00FD6339" w:rsidDel="00F72688">
                <w:rPr>
                  <w:rStyle w:val="Hyperlink"/>
                  <w:noProof/>
                </w:rPr>
                <w:delText>6.3</w:delText>
              </w:r>
              <w:r w:rsidDel="00F72688">
                <w:rPr>
                  <w:rFonts w:asciiTheme="minorHAnsi" w:eastAsiaTheme="minorEastAsia" w:hAnsiTheme="minorHAnsi" w:cstheme="minorBidi"/>
                  <w:noProof/>
                  <w:sz w:val="22"/>
                  <w:szCs w:val="22"/>
                </w:rPr>
                <w:tab/>
              </w:r>
              <w:r w:rsidRPr="00FD6339" w:rsidDel="00F72688">
                <w:rPr>
                  <w:rStyle w:val="Hyperlink"/>
                  <w:noProof/>
                </w:rPr>
                <w:delText>Multi-Lingual Model Extensions</w:delText>
              </w:r>
              <w:r w:rsidDel="00F72688">
                <w:rPr>
                  <w:noProof/>
                  <w:webHidden/>
                </w:rPr>
                <w:tab/>
                <w:delText>103</w:delText>
              </w:r>
            </w:del>
          </w:ins>
        </w:p>
        <w:p w:rsidR="00F3618A" w:rsidDel="00F72688" w:rsidRDefault="00F3618A">
          <w:pPr>
            <w:pStyle w:val="TOC3"/>
            <w:tabs>
              <w:tab w:val="left" w:pos="1260"/>
            </w:tabs>
            <w:rPr>
              <w:ins w:id="2565" w:author="Author"/>
              <w:del w:id="2566" w:author="Author"/>
              <w:rFonts w:asciiTheme="minorHAnsi" w:eastAsiaTheme="minorEastAsia" w:hAnsiTheme="minorHAnsi" w:cstheme="minorBidi"/>
              <w:noProof/>
              <w:sz w:val="22"/>
              <w:szCs w:val="22"/>
            </w:rPr>
          </w:pPr>
          <w:ins w:id="2567" w:author="Author">
            <w:del w:id="2568" w:author="Author">
              <w:r w:rsidRPr="00FD6339" w:rsidDel="00F72688">
                <w:rPr>
                  <w:rStyle w:val="Hyperlink"/>
                  <w:noProof/>
                </w:rPr>
                <w:delText>6.3.1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103</w:delText>
              </w:r>
            </w:del>
          </w:ins>
        </w:p>
        <w:p w:rsidR="00F3618A" w:rsidDel="00F72688" w:rsidRDefault="00F3618A">
          <w:pPr>
            <w:pStyle w:val="TOC3"/>
            <w:tabs>
              <w:tab w:val="left" w:pos="1260"/>
            </w:tabs>
            <w:rPr>
              <w:ins w:id="2569" w:author="Author"/>
              <w:del w:id="2570" w:author="Author"/>
              <w:rFonts w:asciiTheme="minorHAnsi" w:eastAsiaTheme="minorEastAsia" w:hAnsiTheme="minorHAnsi" w:cstheme="minorBidi"/>
              <w:noProof/>
              <w:sz w:val="22"/>
              <w:szCs w:val="22"/>
            </w:rPr>
          </w:pPr>
          <w:ins w:id="2571" w:author="Author">
            <w:del w:id="2572" w:author="Author">
              <w:r w:rsidRPr="00FD6339" w:rsidDel="00F72688">
                <w:rPr>
                  <w:rStyle w:val="Hyperlink"/>
                  <w:noProof/>
                </w:rPr>
                <w:delText>6.3.2</w:delText>
              </w:r>
              <w:r w:rsidDel="00F72688">
                <w:rPr>
                  <w:rFonts w:asciiTheme="minorHAnsi" w:eastAsiaTheme="minorEastAsia" w:hAnsiTheme="minorHAnsi" w:cstheme="minorBidi"/>
                  <w:noProof/>
                  <w:sz w:val="22"/>
                  <w:szCs w:val="22"/>
                </w:rPr>
                <w:tab/>
              </w:r>
              <w:r w:rsidRPr="00FD6339" w:rsidDel="00F72688">
                <w:rPr>
                  <w:rStyle w:val="Hyperlink"/>
                  <w:noProof/>
                </w:rPr>
                <w:delText>Languages Supported</w:delText>
              </w:r>
              <w:r w:rsidDel="00F72688">
                <w:rPr>
                  <w:noProof/>
                  <w:webHidden/>
                </w:rPr>
                <w:tab/>
                <w:delText>104</w:delText>
              </w:r>
            </w:del>
          </w:ins>
        </w:p>
        <w:p w:rsidR="00F3618A" w:rsidDel="00F72688" w:rsidRDefault="00F3618A">
          <w:pPr>
            <w:pStyle w:val="TOC3"/>
            <w:tabs>
              <w:tab w:val="left" w:pos="1260"/>
            </w:tabs>
            <w:rPr>
              <w:ins w:id="2573" w:author="Author"/>
              <w:del w:id="2574" w:author="Author"/>
              <w:rFonts w:asciiTheme="minorHAnsi" w:eastAsiaTheme="minorEastAsia" w:hAnsiTheme="minorHAnsi" w:cstheme="minorBidi"/>
              <w:noProof/>
              <w:sz w:val="22"/>
              <w:szCs w:val="22"/>
            </w:rPr>
          </w:pPr>
          <w:ins w:id="2575" w:author="Author">
            <w:del w:id="2576" w:author="Author">
              <w:r w:rsidRPr="00FD6339" w:rsidDel="00F72688">
                <w:rPr>
                  <w:rStyle w:val="Hyperlink"/>
                  <w:noProof/>
                </w:rPr>
                <w:delText>6.3.3</w:delText>
              </w:r>
              <w:r w:rsidDel="00F72688">
                <w:rPr>
                  <w:rFonts w:asciiTheme="minorHAnsi" w:eastAsiaTheme="minorEastAsia" w:hAnsiTheme="minorHAnsi" w:cstheme="minorBidi"/>
                  <w:noProof/>
                  <w:sz w:val="22"/>
                  <w:szCs w:val="22"/>
                </w:rPr>
                <w:tab/>
              </w:r>
              <w:r w:rsidRPr="00FD6339" w:rsidDel="00F72688">
                <w:rPr>
                  <w:rStyle w:val="Hyperlink"/>
                  <w:noProof/>
                </w:rPr>
                <w:delText>Overview</w:delText>
              </w:r>
              <w:r w:rsidDel="00F72688">
                <w:rPr>
                  <w:noProof/>
                  <w:webHidden/>
                </w:rPr>
                <w:tab/>
                <w:delText>104</w:delText>
              </w:r>
            </w:del>
          </w:ins>
        </w:p>
        <w:p w:rsidR="00F3618A" w:rsidDel="00F72688" w:rsidRDefault="00F3618A">
          <w:pPr>
            <w:pStyle w:val="TOC3"/>
            <w:tabs>
              <w:tab w:val="left" w:pos="1260"/>
            </w:tabs>
            <w:rPr>
              <w:ins w:id="2577" w:author="Author"/>
              <w:del w:id="2578" w:author="Author"/>
              <w:rFonts w:asciiTheme="minorHAnsi" w:eastAsiaTheme="minorEastAsia" w:hAnsiTheme="minorHAnsi" w:cstheme="minorBidi"/>
              <w:noProof/>
              <w:sz w:val="22"/>
              <w:szCs w:val="22"/>
            </w:rPr>
          </w:pPr>
          <w:ins w:id="2579" w:author="Author">
            <w:del w:id="2580" w:author="Author">
              <w:r w:rsidRPr="00FD6339" w:rsidDel="00F72688">
                <w:rPr>
                  <w:rStyle w:val="Hyperlink"/>
                  <w:noProof/>
                </w:rPr>
                <w:delText>6.3.4</w:delText>
              </w:r>
              <w:r w:rsidDel="00F72688">
                <w:rPr>
                  <w:rFonts w:asciiTheme="minorHAnsi" w:eastAsiaTheme="minorEastAsia" w:hAnsiTheme="minorHAnsi" w:cstheme="minorBidi"/>
                  <w:noProof/>
                  <w:sz w:val="22"/>
                  <w:szCs w:val="22"/>
                </w:rPr>
                <w:tab/>
              </w:r>
              <w:r w:rsidRPr="00FD6339" w:rsidDel="00F72688">
                <w:rPr>
                  <w:rStyle w:val="Hyperlink"/>
                  <w:noProof/>
                </w:rPr>
                <w:delText>Definitions</w:delText>
              </w:r>
              <w:r w:rsidDel="00F72688">
                <w:rPr>
                  <w:noProof/>
                  <w:webHidden/>
                </w:rPr>
                <w:tab/>
                <w:delText>105</w:delText>
              </w:r>
            </w:del>
          </w:ins>
        </w:p>
        <w:p w:rsidR="00F3618A" w:rsidDel="00F72688" w:rsidRDefault="00F3618A">
          <w:pPr>
            <w:pStyle w:val="TOC3"/>
            <w:tabs>
              <w:tab w:val="left" w:pos="1260"/>
            </w:tabs>
            <w:rPr>
              <w:ins w:id="2581" w:author="Author"/>
              <w:del w:id="2582" w:author="Author"/>
              <w:rFonts w:asciiTheme="minorHAnsi" w:eastAsiaTheme="minorEastAsia" w:hAnsiTheme="minorHAnsi" w:cstheme="minorBidi"/>
              <w:noProof/>
              <w:sz w:val="22"/>
              <w:szCs w:val="22"/>
            </w:rPr>
          </w:pPr>
          <w:ins w:id="2583" w:author="Author">
            <w:del w:id="2584" w:author="Author">
              <w:r w:rsidRPr="00FD6339" w:rsidDel="00F72688">
                <w:rPr>
                  <w:rStyle w:val="Hyperlink"/>
                  <w:noProof/>
                </w:rPr>
                <w:delText>6.3.5</w:delText>
              </w:r>
              <w:r w:rsidDel="00F72688">
                <w:rPr>
                  <w:rFonts w:asciiTheme="minorHAnsi" w:eastAsiaTheme="minorEastAsia" w:hAnsiTheme="minorHAnsi" w:cstheme="minorBidi"/>
                  <w:noProof/>
                  <w:sz w:val="22"/>
                  <w:szCs w:val="22"/>
                </w:rPr>
                <w:tab/>
              </w:r>
              <w:r w:rsidRPr="00FD6339" w:rsidDel="00F72688">
                <w:rPr>
                  <w:rStyle w:val="Hyperlink"/>
                  <w:noProof/>
                </w:rPr>
                <w:delText>General Assumptions</w:delText>
              </w:r>
              <w:r w:rsidDel="00F72688">
                <w:rPr>
                  <w:noProof/>
                  <w:webHidden/>
                </w:rPr>
                <w:tab/>
                <w:delText>105</w:delText>
              </w:r>
            </w:del>
          </w:ins>
        </w:p>
        <w:p w:rsidR="00F3618A" w:rsidDel="00F72688" w:rsidRDefault="00F3618A">
          <w:pPr>
            <w:pStyle w:val="TOC3"/>
            <w:tabs>
              <w:tab w:val="left" w:pos="1260"/>
            </w:tabs>
            <w:rPr>
              <w:ins w:id="2585" w:author="Author"/>
              <w:del w:id="2586" w:author="Author"/>
              <w:rFonts w:asciiTheme="minorHAnsi" w:eastAsiaTheme="minorEastAsia" w:hAnsiTheme="minorHAnsi" w:cstheme="minorBidi"/>
              <w:noProof/>
              <w:sz w:val="22"/>
              <w:szCs w:val="22"/>
            </w:rPr>
          </w:pPr>
          <w:ins w:id="2587" w:author="Author">
            <w:del w:id="2588" w:author="Author">
              <w:r w:rsidRPr="00FD6339" w:rsidDel="00F72688">
                <w:rPr>
                  <w:rStyle w:val="Hyperlink"/>
                  <w:noProof/>
                </w:rPr>
                <w:delText>6.3.6</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110</w:delText>
              </w:r>
            </w:del>
          </w:ins>
        </w:p>
        <w:p w:rsidR="00F3618A" w:rsidDel="00F72688" w:rsidRDefault="00F3618A">
          <w:pPr>
            <w:pStyle w:val="TOC2"/>
            <w:rPr>
              <w:ins w:id="2589" w:author="Author"/>
              <w:del w:id="2590" w:author="Author"/>
              <w:rFonts w:asciiTheme="minorHAnsi" w:eastAsiaTheme="minorEastAsia" w:hAnsiTheme="minorHAnsi" w:cstheme="minorBidi"/>
              <w:noProof/>
              <w:sz w:val="22"/>
              <w:szCs w:val="22"/>
            </w:rPr>
          </w:pPr>
          <w:ins w:id="2591" w:author="Author">
            <w:del w:id="2592" w:author="Author">
              <w:r w:rsidRPr="00FD6339" w:rsidDel="00F72688">
                <w:rPr>
                  <w:rStyle w:val="Hyperlink"/>
                  <w:noProof/>
                </w:rPr>
                <w:delText>6.4</w:delText>
              </w:r>
              <w:r w:rsidDel="00F72688">
                <w:rPr>
                  <w:rFonts w:asciiTheme="minorHAnsi" w:eastAsiaTheme="minorEastAsia" w:hAnsiTheme="minorHAnsi" w:cstheme="minorBidi"/>
                  <w:noProof/>
                  <w:sz w:val="22"/>
                  <w:szCs w:val="22"/>
                </w:rPr>
                <w:tab/>
              </w:r>
              <w:r w:rsidRPr="00FD6339" w:rsidDel="00F72688">
                <w:rPr>
                  <w:rStyle w:val="Hyperlink"/>
                  <w:noProof/>
                </w:rPr>
                <w:delText>Test Load and Data Description</w:delText>
              </w:r>
              <w:r w:rsidDel="00F72688">
                <w:rPr>
                  <w:noProof/>
                  <w:webHidden/>
                </w:rPr>
                <w:tab/>
                <w:delText>147</w:delText>
              </w:r>
            </w:del>
          </w:ins>
        </w:p>
        <w:p w:rsidR="00F3618A" w:rsidDel="00F72688" w:rsidRDefault="00F3618A">
          <w:pPr>
            <w:pStyle w:val="TOC3"/>
            <w:tabs>
              <w:tab w:val="left" w:pos="1260"/>
            </w:tabs>
            <w:rPr>
              <w:ins w:id="2593" w:author="Author"/>
              <w:del w:id="2594" w:author="Author"/>
              <w:rFonts w:asciiTheme="minorHAnsi" w:eastAsiaTheme="minorEastAsia" w:hAnsiTheme="minorHAnsi" w:cstheme="minorBidi"/>
              <w:noProof/>
              <w:sz w:val="22"/>
              <w:szCs w:val="22"/>
            </w:rPr>
          </w:pPr>
          <w:ins w:id="2595" w:author="Author">
            <w:del w:id="2596" w:author="Author">
              <w:r w:rsidRPr="00FD6339" w:rsidDel="00F72688">
                <w:rPr>
                  <w:rStyle w:val="Hyperlink"/>
                  <w:noProof/>
                </w:rPr>
                <w:delText>6.4.1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147</w:delText>
              </w:r>
            </w:del>
          </w:ins>
        </w:p>
        <w:p w:rsidR="00F3618A" w:rsidDel="00F72688" w:rsidRDefault="00F3618A">
          <w:pPr>
            <w:pStyle w:val="TOC3"/>
            <w:tabs>
              <w:tab w:val="left" w:pos="1260"/>
            </w:tabs>
            <w:rPr>
              <w:ins w:id="2597" w:author="Author"/>
              <w:del w:id="2598" w:author="Author"/>
              <w:rFonts w:asciiTheme="minorHAnsi" w:eastAsiaTheme="minorEastAsia" w:hAnsiTheme="minorHAnsi" w:cstheme="minorBidi"/>
              <w:noProof/>
              <w:sz w:val="22"/>
              <w:szCs w:val="22"/>
            </w:rPr>
          </w:pPr>
          <w:ins w:id="2599" w:author="Author">
            <w:del w:id="2600" w:author="Author">
              <w:r w:rsidRPr="00FD6339" w:rsidDel="00F72688">
                <w:rPr>
                  <w:rStyle w:val="Hyperlink"/>
                  <w:noProof/>
                </w:rPr>
                <w:delText>6.4.2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147</w:delText>
              </w:r>
            </w:del>
          </w:ins>
        </w:p>
        <w:p w:rsidR="00F3618A" w:rsidDel="00F72688" w:rsidRDefault="00F3618A">
          <w:pPr>
            <w:pStyle w:val="TOC1"/>
            <w:rPr>
              <w:ins w:id="2601" w:author="Author"/>
              <w:del w:id="2602" w:author="Author"/>
              <w:rFonts w:asciiTheme="minorHAnsi" w:eastAsiaTheme="minorEastAsia" w:hAnsiTheme="minorHAnsi" w:cstheme="minorBidi"/>
              <w:b w:val="0"/>
              <w:sz w:val="22"/>
              <w:szCs w:val="22"/>
            </w:rPr>
          </w:pPr>
          <w:ins w:id="2603" w:author="Author">
            <w:del w:id="2604" w:author="Author">
              <w:r w:rsidRPr="00FD6339" w:rsidDel="00F72688">
                <w:rPr>
                  <w:rStyle w:val="Hyperlink"/>
                  <w:b w:val="0"/>
                </w:rPr>
                <w:delText>7</w:delText>
              </w:r>
              <w:r w:rsidDel="00F72688">
                <w:rPr>
                  <w:rFonts w:asciiTheme="minorHAnsi" w:eastAsiaTheme="minorEastAsia" w:hAnsiTheme="minorHAnsi" w:cstheme="minorBidi"/>
                  <w:b w:val="0"/>
                  <w:sz w:val="22"/>
                  <w:szCs w:val="22"/>
                </w:rPr>
                <w:tab/>
              </w:r>
              <w:r w:rsidRPr="00FD6339" w:rsidDel="00F72688">
                <w:rPr>
                  <w:rStyle w:val="Hyperlink"/>
                  <w:b w:val="0"/>
                </w:rPr>
                <w:delText>Package Modeling</w:delText>
              </w:r>
              <w:r w:rsidDel="00F72688">
                <w:rPr>
                  <w:webHidden/>
                </w:rPr>
                <w:tab/>
                <w:delText>151</w:delText>
              </w:r>
            </w:del>
          </w:ins>
        </w:p>
        <w:p w:rsidR="00F3618A" w:rsidDel="00F72688" w:rsidRDefault="00F3618A">
          <w:pPr>
            <w:pStyle w:val="TOC2"/>
            <w:rPr>
              <w:ins w:id="2605" w:author="Author"/>
              <w:del w:id="2606" w:author="Author"/>
              <w:rFonts w:asciiTheme="minorHAnsi" w:eastAsiaTheme="minorEastAsia" w:hAnsiTheme="minorHAnsi" w:cstheme="minorBidi"/>
              <w:noProof/>
              <w:sz w:val="22"/>
              <w:szCs w:val="22"/>
            </w:rPr>
          </w:pPr>
          <w:ins w:id="2607" w:author="Author">
            <w:del w:id="2608" w:author="Author">
              <w:r w:rsidRPr="00FD6339" w:rsidDel="00F72688">
                <w:rPr>
                  <w:rStyle w:val="Hyperlink"/>
                  <w:noProof/>
                </w:rPr>
                <w:delText>7.1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151</w:delText>
              </w:r>
            </w:del>
          </w:ins>
        </w:p>
        <w:p w:rsidR="00F3618A" w:rsidDel="00F72688" w:rsidRDefault="00F3618A">
          <w:pPr>
            <w:pStyle w:val="TOC2"/>
            <w:rPr>
              <w:ins w:id="2609" w:author="Author"/>
              <w:del w:id="2610" w:author="Author"/>
              <w:rFonts w:asciiTheme="minorHAnsi" w:eastAsiaTheme="minorEastAsia" w:hAnsiTheme="minorHAnsi" w:cstheme="minorBidi"/>
              <w:noProof/>
              <w:sz w:val="22"/>
              <w:szCs w:val="22"/>
            </w:rPr>
          </w:pPr>
          <w:ins w:id="2611" w:author="Author">
            <w:del w:id="2612" w:author="Author">
              <w:r w:rsidRPr="00FD6339" w:rsidDel="00F72688">
                <w:rPr>
                  <w:rStyle w:val="Hyperlink"/>
                  <w:noProof/>
                </w:rPr>
                <w:delText>7.2</w:delText>
              </w:r>
              <w:r w:rsidDel="00F72688">
                <w:rPr>
                  <w:rFonts w:asciiTheme="minorHAnsi" w:eastAsiaTheme="minorEastAsia" w:hAnsiTheme="minorHAnsi" w:cstheme="minorBidi"/>
                  <w:noProof/>
                  <w:sz w:val="22"/>
                  <w:szCs w:val="22"/>
                </w:rPr>
                <w:tab/>
              </w:r>
              <w:r w:rsidRPr="00FD6339" w:rsidDel="00F72688">
                <w:rPr>
                  <w:rStyle w:val="Hyperlink"/>
                  <w:noProof/>
                </w:rPr>
                <w:delText>Rules of Precedence</w:delText>
              </w:r>
              <w:r w:rsidDel="00F72688">
                <w:rPr>
                  <w:noProof/>
                  <w:webHidden/>
                </w:rPr>
                <w:tab/>
                <w:delText>151</w:delText>
              </w:r>
            </w:del>
          </w:ins>
        </w:p>
        <w:p w:rsidR="00F3618A" w:rsidDel="00F72688" w:rsidRDefault="00F3618A">
          <w:pPr>
            <w:pStyle w:val="TOC2"/>
            <w:rPr>
              <w:ins w:id="2613" w:author="Author"/>
              <w:del w:id="2614" w:author="Author"/>
              <w:rFonts w:asciiTheme="minorHAnsi" w:eastAsiaTheme="minorEastAsia" w:hAnsiTheme="minorHAnsi" w:cstheme="minorBidi"/>
              <w:noProof/>
              <w:sz w:val="22"/>
              <w:szCs w:val="22"/>
            </w:rPr>
          </w:pPr>
          <w:ins w:id="2615" w:author="Author">
            <w:del w:id="2616" w:author="Author">
              <w:r w:rsidRPr="00FD6339" w:rsidDel="00F72688">
                <w:rPr>
                  <w:rStyle w:val="Hyperlink"/>
                  <w:noProof/>
                </w:rPr>
                <w:delText>7.3</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151</w:delText>
              </w:r>
            </w:del>
          </w:ins>
        </w:p>
        <w:p w:rsidR="00F3618A" w:rsidDel="00F72688" w:rsidRDefault="00F3618A">
          <w:pPr>
            <w:pStyle w:val="TOC1"/>
            <w:rPr>
              <w:ins w:id="2617" w:author="Author"/>
              <w:del w:id="2618" w:author="Author"/>
              <w:rFonts w:asciiTheme="minorHAnsi" w:eastAsiaTheme="minorEastAsia" w:hAnsiTheme="minorHAnsi" w:cstheme="minorBidi"/>
              <w:b w:val="0"/>
              <w:sz w:val="22"/>
              <w:szCs w:val="22"/>
            </w:rPr>
          </w:pPr>
          <w:ins w:id="2619" w:author="Author">
            <w:del w:id="2620" w:author="Author">
              <w:r w:rsidRPr="00FD6339" w:rsidDel="00F72688">
                <w:rPr>
                  <w:rStyle w:val="Hyperlink"/>
                  <w:b w:val="0"/>
                </w:rPr>
                <w:delText>8</w:delText>
              </w:r>
              <w:r w:rsidDel="00F72688">
                <w:rPr>
                  <w:rFonts w:asciiTheme="minorHAnsi" w:eastAsiaTheme="minorEastAsia" w:hAnsiTheme="minorHAnsi" w:cstheme="minorBidi"/>
                  <w:b w:val="0"/>
                  <w:sz w:val="22"/>
                  <w:szCs w:val="22"/>
                </w:rPr>
                <w:tab/>
              </w:r>
              <w:r w:rsidRPr="00FD6339" w:rsidDel="00F72688">
                <w:rPr>
                  <w:rStyle w:val="Hyperlink"/>
                  <w:b w:val="0"/>
                </w:rPr>
                <w:delText>Electrical Board Description</w:delText>
              </w:r>
              <w:r w:rsidDel="00F72688">
                <w:rPr>
                  <w:webHidden/>
                </w:rPr>
                <w:tab/>
                <w:delText>167</w:delText>
              </w:r>
            </w:del>
          </w:ins>
        </w:p>
        <w:p w:rsidR="00F3618A" w:rsidDel="00F72688" w:rsidRDefault="00F3618A">
          <w:pPr>
            <w:pStyle w:val="TOC2"/>
            <w:rPr>
              <w:ins w:id="2621" w:author="Author"/>
              <w:del w:id="2622" w:author="Author"/>
              <w:rFonts w:asciiTheme="minorHAnsi" w:eastAsiaTheme="minorEastAsia" w:hAnsiTheme="minorHAnsi" w:cstheme="minorBidi"/>
              <w:noProof/>
              <w:sz w:val="22"/>
              <w:szCs w:val="22"/>
            </w:rPr>
          </w:pPr>
          <w:ins w:id="2623" w:author="Author">
            <w:del w:id="2624" w:author="Author">
              <w:r w:rsidRPr="00FD6339" w:rsidDel="00F72688">
                <w:rPr>
                  <w:rStyle w:val="Hyperlink"/>
                  <w:noProof/>
                </w:rPr>
                <w:delText>8.1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167</w:delText>
              </w:r>
            </w:del>
          </w:ins>
        </w:p>
        <w:p w:rsidR="00F3618A" w:rsidDel="00F72688" w:rsidRDefault="00F3618A">
          <w:pPr>
            <w:pStyle w:val="TOC2"/>
            <w:rPr>
              <w:ins w:id="2625" w:author="Author"/>
              <w:del w:id="2626" w:author="Author"/>
              <w:rFonts w:asciiTheme="minorHAnsi" w:eastAsiaTheme="minorEastAsia" w:hAnsiTheme="minorHAnsi" w:cstheme="minorBidi"/>
              <w:noProof/>
              <w:sz w:val="22"/>
              <w:szCs w:val="22"/>
            </w:rPr>
          </w:pPr>
          <w:ins w:id="2627" w:author="Author">
            <w:del w:id="2628" w:author="Author">
              <w:r w:rsidRPr="00FD6339" w:rsidDel="00F72688">
                <w:rPr>
                  <w:rStyle w:val="Hyperlink"/>
                  <w:noProof/>
                </w:rPr>
                <w:delText>8.2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167</w:delText>
              </w:r>
            </w:del>
          </w:ins>
        </w:p>
        <w:p w:rsidR="00F3618A" w:rsidDel="00F72688" w:rsidRDefault="00F3618A">
          <w:pPr>
            <w:pStyle w:val="TOC1"/>
            <w:rPr>
              <w:ins w:id="2629" w:author="Author"/>
              <w:del w:id="2630" w:author="Author"/>
              <w:rFonts w:asciiTheme="minorHAnsi" w:eastAsiaTheme="minorEastAsia" w:hAnsiTheme="minorHAnsi" w:cstheme="minorBidi"/>
              <w:b w:val="0"/>
              <w:sz w:val="22"/>
              <w:szCs w:val="22"/>
            </w:rPr>
          </w:pPr>
          <w:ins w:id="2631" w:author="Author">
            <w:del w:id="2632" w:author="Author">
              <w:r w:rsidRPr="00FD6339" w:rsidDel="00F72688">
                <w:rPr>
                  <w:rStyle w:val="Hyperlink"/>
                  <w:b w:val="0"/>
                </w:rPr>
                <w:delText>9</w:delText>
              </w:r>
              <w:r w:rsidDel="00F72688">
                <w:rPr>
                  <w:rFonts w:asciiTheme="minorHAnsi" w:eastAsiaTheme="minorEastAsia" w:hAnsiTheme="minorHAnsi" w:cstheme="minorBidi"/>
                  <w:b w:val="0"/>
                  <w:sz w:val="22"/>
                  <w:szCs w:val="22"/>
                </w:rPr>
                <w:tab/>
              </w:r>
              <w:r w:rsidRPr="00FD6339" w:rsidDel="00F72688">
                <w:rPr>
                  <w:rStyle w:val="Hyperlink"/>
                  <w:b w:val="0"/>
                </w:rPr>
                <w:delText>Notes on Data Derivation Method</w:delText>
              </w:r>
              <w:r w:rsidDel="00F72688">
                <w:rPr>
                  <w:webHidden/>
                </w:rPr>
                <w:tab/>
                <w:delText>177</w:delText>
              </w:r>
            </w:del>
          </w:ins>
        </w:p>
        <w:p w:rsidR="00F3618A" w:rsidDel="00F72688" w:rsidRDefault="00F3618A">
          <w:pPr>
            <w:pStyle w:val="TOC1"/>
            <w:rPr>
              <w:ins w:id="2633" w:author="Author"/>
              <w:del w:id="2634" w:author="Author"/>
              <w:rFonts w:asciiTheme="minorHAnsi" w:eastAsiaTheme="minorEastAsia" w:hAnsiTheme="minorHAnsi" w:cstheme="minorBidi"/>
              <w:b w:val="0"/>
              <w:sz w:val="22"/>
              <w:szCs w:val="22"/>
            </w:rPr>
          </w:pPr>
          <w:ins w:id="2635" w:author="Author">
            <w:del w:id="2636" w:author="Author">
              <w:r w:rsidRPr="00FD6339" w:rsidDel="00F72688">
                <w:rPr>
                  <w:rStyle w:val="Hyperlink"/>
                  <w:b w:val="0"/>
                </w:rPr>
                <w:delText>10</w:delText>
              </w:r>
              <w:r w:rsidDel="00F72688">
                <w:rPr>
                  <w:rFonts w:asciiTheme="minorHAnsi" w:eastAsiaTheme="minorEastAsia" w:hAnsiTheme="minorHAnsi" w:cstheme="minorBidi"/>
                  <w:b w:val="0"/>
                  <w:sz w:val="22"/>
                  <w:szCs w:val="22"/>
                </w:rPr>
                <w:tab/>
              </w:r>
              <w:r w:rsidRPr="00FD6339" w:rsidDel="00F72688">
                <w:rPr>
                  <w:rStyle w:val="Hyperlink"/>
                  <w:b w:val="0"/>
                </w:rPr>
                <w:delText>Algorithmic Modeling</w:delText>
              </w:r>
              <w:r w:rsidDel="00F72688">
                <w:rPr>
                  <w:webHidden/>
                </w:rPr>
                <w:tab/>
                <w:delText>183</w:delText>
              </w:r>
            </w:del>
          </w:ins>
        </w:p>
        <w:p w:rsidR="00F3618A" w:rsidDel="00F72688" w:rsidRDefault="00F3618A">
          <w:pPr>
            <w:pStyle w:val="TOC2"/>
            <w:rPr>
              <w:ins w:id="2637" w:author="Author"/>
              <w:del w:id="2638" w:author="Author"/>
              <w:rFonts w:asciiTheme="minorHAnsi" w:eastAsiaTheme="minorEastAsia" w:hAnsiTheme="minorHAnsi" w:cstheme="minorBidi"/>
              <w:noProof/>
              <w:sz w:val="22"/>
              <w:szCs w:val="22"/>
            </w:rPr>
          </w:pPr>
          <w:ins w:id="2639" w:author="Author">
            <w:del w:id="2640" w:author="Author">
              <w:r w:rsidRPr="00FD6339" w:rsidDel="00F72688">
                <w:rPr>
                  <w:rStyle w:val="Hyperlink"/>
                  <w:noProof/>
                </w:rPr>
                <w:delText>10.1</w:delText>
              </w:r>
              <w:r w:rsidDel="00F72688">
                <w:rPr>
                  <w:rFonts w:asciiTheme="minorHAnsi" w:eastAsiaTheme="minorEastAsia" w:hAnsiTheme="minorHAnsi" w:cstheme="minorBidi"/>
                  <w:noProof/>
                  <w:sz w:val="22"/>
                  <w:szCs w:val="22"/>
                </w:rPr>
                <w:tab/>
              </w:r>
              <w:r w:rsidRPr="00FD6339" w:rsidDel="00F72688">
                <w:rPr>
                  <w:rStyle w:val="Hyperlink"/>
                  <w:noProof/>
                </w:rPr>
                <w:delText>Algorithmic Modeling Interface (AMI)</w:delText>
              </w:r>
              <w:r w:rsidDel="00F72688">
                <w:rPr>
                  <w:noProof/>
                  <w:webHidden/>
                </w:rPr>
                <w:tab/>
                <w:delText>183</w:delText>
              </w:r>
            </w:del>
          </w:ins>
        </w:p>
        <w:p w:rsidR="00F3618A" w:rsidDel="00F72688" w:rsidRDefault="00F3618A">
          <w:pPr>
            <w:pStyle w:val="TOC3"/>
            <w:tabs>
              <w:tab w:val="left" w:pos="1440"/>
            </w:tabs>
            <w:rPr>
              <w:ins w:id="2641" w:author="Author"/>
              <w:del w:id="2642" w:author="Author"/>
              <w:rFonts w:asciiTheme="minorHAnsi" w:eastAsiaTheme="minorEastAsia" w:hAnsiTheme="minorHAnsi" w:cstheme="minorBidi"/>
              <w:noProof/>
              <w:sz w:val="22"/>
              <w:szCs w:val="22"/>
            </w:rPr>
          </w:pPr>
          <w:ins w:id="2643" w:author="Author">
            <w:del w:id="2644" w:author="Author">
              <w:r w:rsidRPr="00FD6339" w:rsidDel="00F72688">
                <w:rPr>
                  <w:rStyle w:val="Hyperlink"/>
                  <w:noProof/>
                </w:rPr>
                <w:delText>10.1.1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183</w:delText>
              </w:r>
            </w:del>
          </w:ins>
        </w:p>
        <w:p w:rsidR="00F3618A" w:rsidDel="00F72688" w:rsidRDefault="00F3618A">
          <w:pPr>
            <w:pStyle w:val="TOC3"/>
            <w:tabs>
              <w:tab w:val="left" w:pos="1440"/>
            </w:tabs>
            <w:rPr>
              <w:ins w:id="2645" w:author="Author"/>
              <w:del w:id="2646" w:author="Author"/>
              <w:rFonts w:asciiTheme="minorHAnsi" w:eastAsiaTheme="minorEastAsia" w:hAnsiTheme="minorHAnsi" w:cstheme="minorBidi"/>
              <w:noProof/>
              <w:sz w:val="22"/>
              <w:szCs w:val="22"/>
            </w:rPr>
          </w:pPr>
          <w:ins w:id="2647" w:author="Author">
            <w:del w:id="2648" w:author="Author">
              <w:r w:rsidRPr="00FD6339" w:rsidDel="00F72688">
                <w:rPr>
                  <w:rStyle w:val="Hyperlink"/>
                  <w:noProof/>
                </w:rPr>
                <w:delText>10.1.2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185</w:delText>
              </w:r>
            </w:del>
          </w:ins>
        </w:p>
        <w:p w:rsidR="00F3618A" w:rsidDel="00F72688" w:rsidRDefault="00F3618A">
          <w:pPr>
            <w:pStyle w:val="TOC2"/>
            <w:rPr>
              <w:ins w:id="2649" w:author="Author"/>
              <w:del w:id="2650" w:author="Author"/>
              <w:rFonts w:asciiTheme="minorHAnsi" w:eastAsiaTheme="minorEastAsia" w:hAnsiTheme="minorHAnsi" w:cstheme="minorBidi"/>
              <w:noProof/>
              <w:sz w:val="22"/>
              <w:szCs w:val="22"/>
            </w:rPr>
          </w:pPr>
          <w:ins w:id="2651" w:author="Author">
            <w:del w:id="2652" w:author="Author">
              <w:r w:rsidRPr="00FD6339" w:rsidDel="00F72688">
                <w:rPr>
                  <w:rStyle w:val="Hyperlink"/>
                  <w:noProof/>
                </w:rPr>
                <w:delText>10.2</w:delText>
              </w:r>
              <w:r w:rsidDel="00F72688">
                <w:rPr>
                  <w:rFonts w:asciiTheme="minorHAnsi" w:eastAsiaTheme="minorEastAsia" w:hAnsiTheme="minorHAnsi" w:cstheme="minorBidi"/>
                  <w:noProof/>
                  <w:sz w:val="22"/>
                  <w:szCs w:val="22"/>
                </w:rPr>
                <w:tab/>
              </w:r>
              <w:r w:rsidRPr="00FD6339" w:rsidDel="00F72688">
                <w:rPr>
                  <w:rStyle w:val="Hyperlink"/>
                  <w:noProof/>
                </w:rPr>
                <w:delText>AMI Executable Model File Programming Guide</w:delText>
              </w:r>
              <w:r w:rsidDel="00F72688">
                <w:rPr>
                  <w:noProof/>
                  <w:webHidden/>
                </w:rPr>
                <w:tab/>
                <w:delText>188</w:delText>
              </w:r>
            </w:del>
          </w:ins>
        </w:p>
        <w:p w:rsidR="00F3618A" w:rsidDel="00F72688" w:rsidRDefault="00F3618A">
          <w:pPr>
            <w:pStyle w:val="TOC3"/>
            <w:tabs>
              <w:tab w:val="left" w:pos="1440"/>
            </w:tabs>
            <w:rPr>
              <w:ins w:id="2653" w:author="Author"/>
              <w:del w:id="2654" w:author="Author"/>
              <w:rFonts w:asciiTheme="minorHAnsi" w:eastAsiaTheme="minorEastAsia" w:hAnsiTheme="minorHAnsi" w:cstheme="minorBidi"/>
              <w:noProof/>
              <w:sz w:val="22"/>
              <w:szCs w:val="22"/>
            </w:rPr>
          </w:pPr>
          <w:ins w:id="2655" w:author="Author">
            <w:del w:id="2656" w:author="Author">
              <w:r w:rsidRPr="00FD6339" w:rsidDel="00F72688">
                <w:rPr>
                  <w:rStyle w:val="Hyperlink"/>
                  <w:noProof/>
                </w:rPr>
                <w:delText>10.2.1</w:delText>
              </w:r>
              <w:r w:rsidDel="00F72688">
                <w:rPr>
                  <w:rFonts w:asciiTheme="minorHAnsi" w:eastAsiaTheme="minorEastAsia" w:hAnsiTheme="minorHAnsi" w:cstheme="minorBidi"/>
                  <w:noProof/>
                  <w:sz w:val="22"/>
                  <w:szCs w:val="22"/>
                </w:rPr>
                <w:tab/>
              </w:r>
              <w:r w:rsidRPr="00FD6339" w:rsidDel="00F72688">
                <w:rPr>
                  <w:rStyle w:val="Hyperlink"/>
                  <w:noProof/>
                </w:rPr>
                <w:delText>Overview</w:delText>
              </w:r>
              <w:r w:rsidDel="00F72688">
                <w:rPr>
                  <w:noProof/>
                  <w:webHidden/>
                </w:rPr>
                <w:tab/>
                <w:delText>188</w:delText>
              </w:r>
            </w:del>
          </w:ins>
        </w:p>
        <w:p w:rsidR="00F3618A" w:rsidDel="00F72688" w:rsidRDefault="00F3618A">
          <w:pPr>
            <w:pStyle w:val="TOC3"/>
            <w:tabs>
              <w:tab w:val="left" w:pos="1440"/>
            </w:tabs>
            <w:rPr>
              <w:ins w:id="2657" w:author="Author"/>
              <w:del w:id="2658" w:author="Author"/>
              <w:rFonts w:asciiTheme="minorHAnsi" w:eastAsiaTheme="minorEastAsia" w:hAnsiTheme="minorHAnsi" w:cstheme="minorBidi"/>
              <w:noProof/>
              <w:sz w:val="22"/>
              <w:szCs w:val="22"/>
            </w:rPr>
          </w:pPr>
          <w:ins w:id="2659" w:author="Author">
            <w:del w:id="2660" w:author="Author">
              <w:r w:rsidRPr="00FD6339" w:rsidDel="00F72688">
                <w:rPr>
                  <w:rStyle w:val="Hyperlink"/>
                  <w:noProof/>
                </w:rPr>
                <w:delText>10.2.2</w:delText>
              </w:r>
              <w:r w:rsidDel="00F72688">
                <w:rPr>
                  <w:rFonts w:asciiTheme="minorHAnsi" w:eastAsiaTheme="minorEastAsia" w:hAnsiTheme="minorHAnsi" w:cstheme="minorBidi"/>
                  <w:noProof/>
                  <w:sz w:val="22"/>
                  <w:szCs w:val="22"/>
                </w:rPr>
                <w:tab/>
              </w:r>
              <w:r w:rsidRPr="00FD6339" w:rsidDel="00F72688">
                <w:rPr>
                  <w:rStyle w:val="Hyperlink"/>
                  <w:noProof/>
                </w:rPr>
                <w:delText>Application Scenarios</w:delText>
              </w:r>
              <w:r w:rsidDel="00F72688">
                <w:rPr>
                  <w:noProof/>
                  <w:webHidden/>
                </w:rPr>
                <w:tab/>
                <w:delText>189</w:delText>
              </w:r>
            </w:del>
          </w:ins>
        </w:p>
        <w:p w:rsidR="00F3618A" w:rsidDel="00F72688" w:rsidRDefault="00F3618A">
          <w:pPr>
            <w:pStyle w:val="TOC3"/>
            <w:tabs>
              <w:tab w:val="left" w:pos="1440"/>
            </w:tabs>
            <w:rPr>
              <w:ins w:id="2661" w:author="Author"/>
              <w:del w:id="2662" w:author="Author"/>
              <w:rFonts w:asciiTheme="minorHAnsi" w:eastAsiaTheme="minorEastAsia" w:hAnsiTheme="minorHAnsi" w:cstheme="minorBidi"/>
              <w:noProof/>
              <w:sz w:val="22"/>
              <w:szCs w:val="22"/>
            </w:rPr>
          </w:pPr>
          <w:ins w:id="2663" w:author="Author">
            <w:del w:id="2664" w:author="Author">
              <w:r w:rsidRPr="00FD6339" w:rsidDel="00F72688">
                <w:rPr>
                  <w:rStyle w:val="Hyperlink"/>
                  <w:noProof/>
                </w:rPr>
                <w:delText>10.2.3</w:delText>
              </w:r>
              <w:r w:rsidDel="00F72688">
                <w:rPr>
                  <w:rFonts w:asciiTheme="minorHAnsi" w:eastAsiaTheme="minorEastAsia" w:hAnsiTheme="minorHAnsi" w:cstheme="minorBidi"/>
                  <w:noProof/>
                  <w:sz w:val="22"/>
                  <w:szCs w:val="22"/>
                </w:rPr>
                <w:tab/>
              </w:r>
              <w:r w:rsidRPr="00FD6339" w:rsidDel="00F72688">
                <w:rPr>
                  <w:rStyle w:val="Hyperlink"/>
                  <w:noProof/>
                </w:rPr>
                <w:delText>Function Signatures</w:delText>
              </w:r>
              <w:r w:rsidDel="00F72688">
                <w:rPr>
                  <w:noProof/>
                  <w:webHidden/>
                </w:rPr>
                <w:tab/>
                <w:delText>194</w:delText>
              </w:r>
            </w:del>
          </w:ins>
        </w:p>
        <w:p w:rsidR="00F3618A" w:rsidDel="00F72688" w:rsidRDefault="00F3618A">
          <w:pPr>
            <w:pStyle w:val="TOC3"/>
            <w:tabs>
              <w:tab w:val="left" w:pos="1440"/>
            </w:tabs>
            <w:rPr>
              <w:ins w:id="2665" w:author="Author"/>
              <w:del w:id="2666" w:author="Author"/>
              <w:rFonts w:asciiTheme="minorHAnsi" w:eastAsiaTheme="minorEastAsia" w:hAnsiTheme="minorHAnsi" w:cstheme="minorBidi"/>
              <w:noProof/>
              <w:sz w:val="22"/>
              <w:szCs w:val="22"/>
            </w:rPr>
          </w:pPr>
          <w:ins w:id="2667" w:author="Author">
            <w:del w:id="2668" w:author="Author">
              <w:r w:rsidRPr="00FD6339" w:rsidDel="00F72688">
                <w:rPr>
                  <w:rStyle w:val="Hyperlink"/>
                  <w:noProof/>
                </w:rPr>
                <w:delText>10.2.4</w:delText>
              </w:r>
              <w:r w:rsidDel="00F72688">
                <w:rPr>
                  <w:rFonts w:asciiTheme="minorHAnsi" w:eastAsiaTheme="minorEastAsia" w:hAnsiTheme="minorHAnsi" w:cstheme="minorBidi"/>
                  <w:noProof/>
                  <w:sz w:val="22"/>
                  <w:szCs w:val="22"/>
                </w:rPr>
                <w:tab/>
              </w:r>
              <w:r w:rsidRPr="00FD6339" w:rsidDel="00F72688">
                <w:rPr>
                  <w:rStyle w:val="Hyperlink"/>
                  <w:noProof/>
                </w:rPr>
                <w:delText>Code Segment Examples</w:delText>
              </w:r>
              <w:r w:rsidDel="00F72688">
                <w:rPr>
                  <w:noProof/>
                  <w:webHidden/>
                </w:rPr>
                <w:tab/>
                <w:delText>205</w:delText>
              </w:r>
            </w:del>
          </w:ins>
        </w:p>
        <w:p w:rsidR="00F3618A" w:rsidDel="00F72688" w:rsidRDefault="00F3618A">
          <w:pPr>
            <w:pStyle w:val="TOC2"/>
            <w:rPr>
              <w:ins w:id="2669" w:author="Author"/>
              <w:del w:id="2670" w:author="Author"/>
              <w:rFonts w:asciiTheme="minorHAnsi" w:eastAsiaTheme="minorEastAsia" w:hAnsiTheme="minorHAnsi" w:cstheme="minorBidi"/>
              <w:noProof/>
              <w:sz w:val="22"/>
              <w:szCs w:val="22"/>
            </w:rPr>
          </w:pPr>
          <w:ins w:id="2671" w:author="Author">
            <w:del w:id="2672" w:author="Author">
              <w:r w:rsidRPr="00FD6339" w:rsidDel="00F72688">
                <w:rPr>
                  <w:rStyle w:val="Hyperlink"/>
                  <w:noProof/>
                </w:rPr>
                <w:delText>10.3</w:delText>
              </w:r>
              <w:r w:rsidDel="00F72688">
                <w:rPr>
                  <w:rFonts w:asciiTheme="minorHAnsi" w:eastAsiaTheme="minorEastAsia" w:hAnsiTheme="minorHAnsi" w:cstheme="minorBidi"/>
                  <w:noProof/>
                  <w:sz w:val="22"/>
                  <w:szCs w:val="22"/>
                </w:rPr>
                <w:tab/>
              </w:r>
              <w:r w:rsidRPr="00FD6339" w:rsidDel="00F72688">
                <w:rPr>
                  <w:rStyle w:val="Hyperlink"/>
                  <w:noProof/>
                </w:rPr>
                <w:delText>AMI Parameter Definition File Structure</w:delText>
              </w:r>
              <w:r w:rsidDel="00F72688">
                <w:rPr>
                  <w:noProof/>
                  <w:webHidden/>
                </w:rPr>
                <w:tab/>
                <w:delText>206</w:delText>
              </w:r>
            </w:del>
          </w:ins>
        </w:p>
        <w:p w:rsidR="00F3618A" w:rsidDel="00F72688" w:rsidRDefault="00F3618A">
          <w:pPr>
            <w:pStyle w:val="TOC3"/>
            <w:tabs>
              <w:tab w:val="left" w:pos="1440"/>
            </w:tabs>
            <w:rPr>
              <w:ins w:id="2673" w:author="Author"/>
              <w:del w:id="2674" w:author="Author"/>
              <w:rFonts w:asciiTheme="minorHAnsi" w:eastAsiaTheme="minorEastAsia" w:hAnsiTheme="minorHAnsi" w:cstheme="minorBidi"/>
              <w:noProof/>
              <w:sz w:val="22"/>
              <w:szCs w:val="22"/>
            </w:rPr>
          </w:pPr>
          <w:ins w:id="2675" w:author="Author">
            <w:del w:id="2676" w:author="Author">
              <w:r w:rsidRPr="00FD6339"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D6339" w:rsidDel="00F72688">
                <w:rPr>
                  <w:rStyle w:val="Hyperlink"/>
                  <w:noProof/>
                  <w:lang w:eastAsia="en-US"/>
                </w:rPr>
                <w:delText>Introduction</w:delText>
              </w:r>
              <w:r w:rsidDel="00F72688">
                <w:rPr>
                  <w:noProof/>
                  <w:webHidden/>
                </w:rPr>
                <w:tab/>
                <w:delText>206</w:delText>
              </w:r>
            </w:del>
          </w:ins>
        </w:p>
        <w:p w:rsidR="00F3618A" w:rsidDel="00F72688" w:rsidRDefault="00F3618A">
          <w:pPr>
            <w:pStyle w:val="TOC3"/>
            <w:tabs>
              <w:tab w:val="left" w:pos="1440"/>
            </w:tabs>
            <w:rPr>
              <w:ins w:id="2677" w:author="Author"/>
              <w:del w:id="2678" w:author="Author"/>
              <w:rFonts w:asciiTheme="minorHAnsi" w:eastAsiaTheme="minorEastAsia" w:hAnsiTheme="minorHAnsi" w:cstheme="minorBidi"/>
              <w:noProof/>
              <w:sz w:val="22"/>
              <w:szCs w:val="22"/>
            </w:rPr>
          </w:pPr>
          <w:ins w:id="2679" w:author="Author">
            <w:del w:id="2680" w:author="Author">
              <w:r w:rsidRPr="00FD6339" w:rsidDel="00F72688">
                <w:rPr>
                  <w:rStyle w:val="Hyperlink"/>
                  <w:noProof/>
                </w:rPr>
                <w:delText>10.3.2</w:delText>
              </w:r>
              <w:r w:rsidDel="00F72688">
                <w:rPr>
                  <w:rFonts w:asciiTheme="minorHAnsi" w:eastAsiaTheme="minorEastAsia" w:hAnsiTheme="minorHAnsi" w:cstheme="minorBidi"/>
                  <w:noProof/>
                  <w:sz w:val="22"/>
                  <w:szCs w:val="22"/>
                </w:rPr>
                <w:tab/>
              </w:r>
              <w:r w:rsidRPr="00FD6339" w:rsidDel="00F72688">
                <w:rPr>
                  <w:rStyle w:val="Hyperlink"/>
                  <w:noProof/>
                </w:rPr>
                <w:delText>AMI Parameter Definition File Organization</w:delText>
              </w:r>
              <w:r w:rsidDel="00F72688">
                <w:rPr>
                  <w:noProof/>
                  <w:webHidden/>
                </w:rPr>
                <w:tab/>
                <w:delText>206</w:delText>
              </w:r>
            </w:del>
          </w:ins>
        </w:p>
        <w:p w:rsidR="00F3618A" w:rsidDel="00F72688" w:rsidRDefault="00F3618A">
          <w:pPr>
            <w:pStyle w:val="TOC3"/>
            <w:tabs>
              <w:tab w:val="left" w:pos="1440"/>
            </w:tabs>
            <w:rPr>
              <w:ins w:id="2681" w:author="Author"/>
              <w:del w:id="2682" w:author="Author"/>
              <w:rFonts w:asciiTheme="minorHAnsi" w:eastAsiaTheme="minorEastAsia" w:hAnsiTheme="minorHAnsi" w:cstheme="minorBidi"/>
              <w:noProof/>
              <w:sz w:val="22"/>
              <w:szCs w:val="22"/>
            </w:rPr>
          </w:pPr>
          <w:ins w:id="2683" w:author="Author">
            <w:del w:id="2684" w:author="Author">
              <w:r w:rsidRPr="00FD6339" w:rsidDel="00F72688">
                <w:rPr>
                  <w:rStyle w:val="Hyperlink"/>
                  <w:noProof/>
                </w:rPr>
                <w:delText>10.3.3</w:delText>
              </w:r>
              <w:r w:rsidDel="00F72688">
                <w:rPr>
                  <w:rFonts w:asciiTheme="minorHAnsi" w:eastAsiaTheme="minorEastAsia" w:hAnsiTheme="minorHAnsi" w:cstheme="minorBidi"/>
                  <w:noProof/>
                  <w:sz w:val="22"/>
                  <w:szCs w:val="22"/>
                </w:rPr>
                <w:tab/>
              </w:r>
              <w:r w:rsidRPr="00FD6339" w:rsidDel="00F72688">
                <w:rPr>
                  <w:rStyle w:val="Hyperlink"/>
                  <w:noProof/>
                </w:rPr>
                <w:delText>Parameter Rules Summary</w:delText>
              </w:r>
              <w:r w:rsidDel="00F72688">
                <w:rPr>
                  <w:noProof/>
                  <w:webHidden/>
                </w:rPr>
                <w:tab/>
                <w:delText>207</w:delText>
              </w:r>
            </w:del>
          </w:ins>
        </w:p>
        <w:p w:rsidR="00F3618A" w:rsidDel="00F72688" w:rsidRDefault="00F3618A">
          <w:pPr>
            <w:pStyle w:val="TOC3"/>
            <w:tabs>
              <w:tab w:val="left" w:pos="1440"/>
            </w:tabs>
            <w:rPr>
              <w:ins w:id="2685" w:author="Author"/>
              <w:del w:id="2686" w:author="Author"/>
              <w:rFonts w:asciiTheme="minorHAnsi" w:eastAsiaTheme="minorEastAsia" w:hAnsiTheme="minorHAnsi" w:cstheme="minorBidi"/>
              <w:noProof/>
              <w:sz w:val="22"/>
              <w:szCs w:val="22"/>
            </w:rPr>
          </w:pPr>
          <w:ins w:id="2687" w:author="Author">
            <w:del w:id="2688" w:author="Author">
              <w:r w:rsidRPr="00FD6339" w:rsidDel="00F72688">
                <w:rPr>
                  <w:rStyle w:val="Hyperlink"/>
                  <w:noProof/>
                </w:rPr>
                <w:delText>10.3.4</w:delText>
              </w:r>
              <w:r w:rsidDel="00F72688">
                <w:rPr>
                  <w:rFonts w:asciiTheme="minorHAnsi" w:eastAsiaTheme="minorEastAsia" w:hAnsiTheme="minorHAnsi" w:cstheme="minorBidi"/>
                  <w:noProof/>
                  <w:sz w:val="22"/>
                  <w:szCs w:val="22"/>
                </w:rPr>
                <w:tab/>
              </w:r>
              <w:r w:rsidRPr="00FD6339" w:rsidDel="00F72688">
                <w:rPr>
                  <w:rStyle w:val="Hyperlink"/>
                  <w:noProof/>
                </w:rPr>
                <w:delText>Reserved Word Rules</w:delText>
              </w:r>
              <w:r w:rsidDel="00F72688">
                <w:rPr>
                  <w:noProof/>
                  <w:webHidden/>
                </w:rPr>
                <w:tab/>
                <w:delText>208</w:delText>
              </w:r>
            </w:del>
          </w:ins>
        </w:p>
        <w:p w:rsidR="00F3618A" w:rsidDel="00F72688" w:rsidRDefault="00F3618A">
          <w:pPr>
            <w:pStyle w:val="TOC3"/>
            <w:tabs>
              <w:tab w:val="left" w:pos="1440"/>
            </w:tabs>
            <w:rPr>
              <w:ins w:id="2689" w:author="Author"/>
              <w:del w:id="2690" w:author="Author"/>
              <w:rFonts w:asciiTheme="minorHAnsi" w:eastAsiaTheme="minorEastAsia" w:hAnsiTheme="minorHAnsi" w:cstheme="minorBidi"/>
              <w:noProof/>
              <w:sz w:val="22"/>
              <w:szCs w:val="22"/>
            </w:rPr>
          </w:pPr>
          <w:ins w:id="2691" w:author="Author">
            <w:del w:id="2692" w:author="Author">
              <w:r w:rsidRPr="00FD6339" w:rsidDel="00F72688">
                <w:rPr>
                  <w:rStyle w:val="Hyperlink"/>
                  <w:noProof/>
                </w:rPr>
                <w:delText>10.3.5</w:delText>
              </w:r>
              <w:r w:rsidDel="00F72688">
                <w:rPr>
                  <w:rFonts w:asciiTheme="minorHAnsi" w:eastAsiaTheme="minorEastAsia" w:hAnsiTheme="minorHAnsi" w:cstheme="minorBidi"/>
                  <w:noProof/>
                  <w:sz w:val="22"/>
                  <w:szCs w:val="22"/>
                </w:rPr>
                <w:tab/>
              </w:r>
              <w:r w:rsidRPr="00FD6339" w:rsidDel="00F72688">
                <w:rPr>
                  <w:rStyle w:val="Hyperlink"/>
                  <w:noProof/>
                </w:rPr>
                <w:delText>Combination and Corner Rules</w:delText>
              </w:r>
              <w:r w:rsidDel="00F72688">
                <w:rPr>
                  <w:noProof/>
                  <w:webHidden/>
                </w:rPr>
                <w:tab/>
                <w:delText>215</w:delText>
              </w:r>
            </w:del>
          </w:ins>
        </w:p>
        <w:p w:rsidR="00F3618A" w:rsidDel="00F72688" w:rsidRDefault="00F3618A">
          <w:pPr>
            <w:pStyle w:val="TOC3"/>
            <w:tabs>
              <w:tab w:val="left" w:pos="1440"/>
            </w:tabs>
            <w:rPr>
              <w:ins w:id="2693" w:author="Author"/>
              <w:del w:id="2694" w:author="Author"/>
              <w:rFonts w:asciiTheme="minorHAnsi" w:eastAsiaTheme="minorEastAsia" w:hAnsiTheme="minorHAnsi" w:cstheme="minorBidi"/>
              <w:noProof/>
              <w:sz w:val="22"/>
              <w:szCs w:val="22"/>
            </w:rPr>
          </w:pPr>
          <w:ins w:id="2695" w:author="Author">
            <w:del w:id="2696" w:author="Author">
              <w:r w:rsidRPr="00FD6339" w:rsidDel="00F72688">
                <w:rPr>
                  <w:rStyle w:val="Hyperlink"/>
                  <w:noProof/>
                </w:rPr>
                <w:delText>10.3.6</w:delText>
              </w:r>
              <w:r w:rsidDel="00F72688">
                <w:rPr>
                  <w:rFonts w:asciiTheme="minorHAnsi" w:eastAsiaTheme="minorEastAsia" w:hAnsiTheme="minorHAnsi" w:cstheme="minorBidi"/>
                  <w:noProof/>
                  <w:sz w:val="22"/>
                  <w:szCs w:val="22"/>
                </w:rPr>
                <w:tab/>
              </w:r>
              <w:r w:rsidRPr="00FD6339" w:rsidDel="00F72688">
                <w:rPr>
                  <w:rStyle w:val="Hyperlink"/>
                  <w:noProof/>
                </w:rPr>
                <w:delText>Processing and Passing Parameter String Rules</w:delText>
              </w:r>
              <w:r w:rsidDel="00F72688">
                <w:rPr>
                  <w:noProof/>
                  <w:webHidden/>
                </w:rPr>
                <w:tab/>
                <w:delText>216</w:delText>
              </w:r>
            </w:del>
          </w:ins>
        </w:p>
        <w:p w:rsidR="00F3618A" w:rsidDel="00F72688" w:rsidRDefault="00F3618A">
          <w:pPr>
            <w:pStyle w:val="TOC3"/>
            <w:tabs>
              <w:tab w:val="left" w:pos="1440"/>
            </w:tabs>
            <w:rPr>
              <w:ins w:id="2697" w:author="Author"/>
              <w:del w:id="2698" w:author="Author"/>
              <w:rFonts w:asciiTheme="minorHAnsi" w:eastAsiaTheme="minorEastAsia" w:hAnsiTheme="minorHAnsi" w:cstheme="minorBidi"/>
              <w:noProof/>
              <w:sz w:val="22"/>
              <w:szCs w:val="22"/>
            </w:rPr>
          </w:pPr>
          <w:ins w:id="2699" w:author="Author">
            <w:del w:id="2700" w:author="Author">
              <w:r w:rsidRPr="00FD6339" w:rsidDel="00F72688">
                <w:rPr>
                  <w:rStyle w:val="Hyperlink"/>
                  <w:noProof/>
                </w:rPr>
                <w:delText>10.3.7</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 for Type and Format</w:delText>
              </w:r>
              <w:r w:rsidDel="00F72688">
                <w:rPr>
                  <w:noProof/>
                  <w:webHidden/>
                </w:rPr>
                <w:tab/>
                <w:delText>217</w:delText>
              </w:r>
            </w:del>
          </w:ins>
        </w:p>
        <w:p w:rsidR="00F3618A" w:rsidDel="00F72688" w:rsidRDefault="00F3618A">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FD6339" w:rsidDel="00F72688">
                <w:rPr>
                  <w:rStyle w:val="Hyperlink"/>
                  <w:noProof/>
                </w:rPr>
                <w:delText>10.4</w:delText>
              </w:r>
              <w:r w:rsidDel="00F72688">
                <w:rPr>
                  <w:rFonts w:asciiTheme="minorHAnsi" w:eastAsiaTheme="minorEastAsia" w:hAnsiTheme="minorHAnsi" w:cstheme="minorBidi"/>
                  <w:noProof/>
                  <w:sz w:val="22"/>
                  <w:szCs w:val="22"/>
                </w:rPr>
                <w:tab/>
              </w:r>
              <w:r w:rsidRPr="00FD6339" w:rsidDel="00F72688">
                <w:rPr>
                  <w:rStyle w:val="Hyperlink"/>
                  <w:noProof/>
                </w:rPr>
                <w:delText>General Reserved Parameters</w:delText>
              </w:r>
              <w:r w:rsidDel="00F72688">
                <w:rPr>
                  <w:noProof/>
                  <w:webHidden/>
                </w:rPr>
                <w:tab/>
                <w:delText>217</w:delText>
              </w:r>
            </w:del>
          </w:ins>
        </w:p>
        <w:p w:rsidR="00F3618A" w:rsidDel="00F72688" w:rsidRDefault="00F3618A">
          <w:pPr>
            <w:pStyle w:val="TOC3"/>
            <w:tabs>
              <w:tab w:val="left" w:pos="1440"/>
            </w:tabs>
            <w:rPr>
              <w:ins w:id="2705" w:author="Author"/>
              <w:del w:id="2706" w:author="Author"/>
              <w:rFonts w:asciiTheme="minorHAnsi" w:eastAsiaTheme="minorEastAsia" w:hAnsiTheme="minorHAnsi" w:cstheme="minorBidi"/>
              <w:noProof/>
              <w:sz w:val="22"/>
              <w:szCs w:val="22"/>
            </w:rPr>
          </w:pPr>
          <w:ins w:id="2707" w:author="Author">
            <w:del w:id="2708" w:author="Author">
              <w:r w:rsidRPr="00FD6339" w:rsidDel="00F72688">
                <w:rPr>
                  <w:rStyle w:val="Hyperlink"/>
                  <w:noProof/>
                </w:rPr>
                <w:delText>10.4.1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223</w:delText>
              </w:r>
            </w:del>
          </w:ins>
        </w:p>
        <w:p w:rsidR="00F3618A" w:rsidDel="00F72688" w:rsidRDefault="00F3618A">
          <w:pPr>
            <w:pStyle w:val="TOC2"/>
            <w:rPr>
              <w:ins w:id="2709" w:author="Author"/>
              <w:del w:id="2710" w:author="Author"/>
              <w:rFonts w:asciiTheme="minorHAnsi" w:eastAsiaTheme="minorEastAsia" w:hAnsiTheme="minorHAnsi" w:cstheme="minorBidi"/>
              <w:noProof/>
              <w:sz w:val="22"/>
              <w:szCs w:val="22"/>
            </w:rPr>
          </w:pPr>
          <w:ins w:id="2711" w:author="Author">
            <w:del w:id="2712" w:author="Author">
              <w:r w:rsidRPr="00FD6339" w:rsidDel="00F72688">
                <w:rPr>
                  <w:rStyle w:val="Hyperlink"/>
                  <w:noProof/>
                </w:rPr>
                <w:delText>10.5</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Parameters for Data Management</w:delText>
              </w:r>
              <w:r w:rsidDel="00F72688">
                <w:rPr>
                  <w:noProof/>
                  <w:webHidden/>
                </w:rPr>
                <w:tab/>
                <w:delText>225</w:delText>
              </w:r>
            </w:del>
          </w:ins>
        </w:p>
        <w:p w:rsidR="00F3618A" w:rsidDel="00F72688" w:rsidRDefault="00F3618A">
          <w:pPr>
            <w:pStyle w:val="TOC3"/>
            <w:tabs>
              <w:tab w:val="left" w:pos="1440"/>
            </w:tabs>
            <w:rPr>
              <w:ins w:id="2713" w:author="Author"/>
              <w:del w:id="2714" w:author="Author"/>
              <w:rFonts w:asciiTheme="minorHAnsi" w:eastAsiaTheme="minorEastAsia" w:hAnsiTheme="minorHAnsi" w:cstheme="minorBidi"/>
              <w:noProof/>
              <w:sz w:val="22"/>
              <w:szCs w:val="22"/>
            </w:rPr>
          </w:pPr>
          <w:ins w:id="2715" w:author="Author">
            <w:del w:id="2716" w:author="Author">
              <w:r w:rsidRPr="00FD6339" w:rsidDel="00F72688">
                <w:rPr>
                  <w:rStyle w:val="Hyperlink"/>
                  <w:noProof/>
                </w:rPr>
                <w:delText>10.5.1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227</w:delText>
              </w:r>
            </w:del>
          </w:ins>
        </w:p>
        <w:p w:rsidR="00F3618A" w:rsidDel="00F72688" w:rsidRDefault="00F3618A">
          <w:pPr>
            <w:pStyle w:val="TOC2"/>
            <w:rPr>
              <w:ins w:id="2717" w:author="Author"/>
              <w:del w:id="2718" w:author="Author"/>
              <w:rFonts w:asciiTheme="minorHAnsi" w:eastAsiaTheme="minorEastAsia" w:hAnsiTheme="minorHAnsi" w:cstheme="minorBidi"/>
              <w:noProof/>
              <w:sz w:val="22"/>
              <w:szCs w:val="22"/>
            </w:rPr>
          </w:pPr>
          <w:ins w:id="2719" w:author="Author">
            <w:del w:id="2720" w:author="Author">
              <w:r w:rsidRPr="00FD6339" w:rsidDel="00F72688">
                <w:rPr>
                  <w:rStyle w:val="Hyperlink"/>
                  <w:noProof/>
                </w:rPr>
                <w:delText>10.6</w:delText>
              </w:r>
              <w:r w:rsidDel="00F72688">
                <w:rPr>
                  <w:rFonts w:asciiTheme="minorHAnsi" w:eastAsiaTheme="minorEastAsia" w:hAnsiTheme="minorHAnsi" w:cstheme="minorBidi"/>
                  <w:noProof/>
                  <w:sz w:val="22"/>
                  <w:szCs w:val="22"/>
                </w:rPr>
                <w:tab/>
              </w:r>
              <w:r w:rsidRPr="00FD6339" w:rsidDel="00F72688">
                <w:rPr>
                  <w:rStyle w:val="Hyperlink"/>
                  <w:noProof/>
                </w:rPr>
                <w:delText>Jitter and Noise Reserved Parameters</w:delText>
              </w:r>
              <w:r w:rsidDel="00F72688">
                <w:rPr>
                  <w:noProof/>
                  <w:webHidden/>
                </w:rPr>
                <w:tab/>
                <w:delText>229</w:delText>
              </w:r>
            </w:del>
          </w:ins>
        </w:p>
        <w:p w:rsidR="00F3618A" w:rsidDel="00F72688" w:rsidRDefault="00F3618A">
          <w:pPr>
            <w:pStyle w:val="TOC3"/>
            <w:tabs>
              <w:tab w:val="left" w:pos="1440"/>
            </w:tabs>
            <w:rPr>
              <w:ins w:id="2721" w:author="Author"/>
              <w:del w:id="2722" w:author="Author"/>
              <w:rFonts w:asciiTheme="minorHAnsi" w:eastAsiaTheme="minorEastAsia" w:hAnsiTheme="minorHAnsi" w:cstheme="minorBidi"/>
              <w:noProof/>
              <w:sz w:val="22"/>
              <w:szCs w:val="22"/>
            </w:rPr>
          </w:pPr>
          <w:ins w:id="2723" w:author="Author">
            <w:del w:id="2724" w:author="Author">
              <w:r w:rsidRPr="00FD6339" w:rsidDel="00F72688">
                <w:rPr>
                  <w:rStyle w:val="Hyperlink"/>
                  <w:noProof/>
                </w:rPr>
                <w:delText>10.6.1</w:delText>
              </w:r>
              <w:r w:rsidDel="00F72688">
                <w:rPr>
                  <w:rFonts w:asciiTheme="minorHAnsi" w:eastAsiaTheme="minorEastAsia" w:hAnsiTheme="minorHAnsi" w:cstheme="minorBidi"/>
                  <w:noProof/>
                  <w:sz w:val="22"/>
                  <w:szCs w:val="22"/>
                </w:rPr>
                <w:tab/>
              </w:r>
              <w:r w:rsidRPr="00FD6339" w:rsidDel="00F72688">
                <w:rPr>
                  <w:rStyle w:val="Hyperlink"/>
                  <w:noProof/>
                </w:rPr>
                <w:delText>Tx-only Reserved Parameters</w:delText>
              </w:r>
              <w:r w:rsidDel="00F72688">
                <w:rPr>
                  <w:noProof/>
                  <w:webHidden/>
                </w:rPr>
                <w:tab/>
                <w:delText>229</w:delText>
              </w:r>
            </w:del>
          </w:ins>
        </w:p>
        <w:p w:rsidR="00F3618A" w:rsidDel="00F72688" w:rsidRDefault="00F3618A">
          <w:pPr>
            <w:pStyle w:val="TOC3"/>
            <w:tabs>
              <w:tab w:val="left" w:pos="1440"/>
            </w:tabs>
            <w:rPr>
              <w:ins w:id="2725" w:author="Author"/>
              <w:del w:id="2726" w:author="Author"/>
              <w:rFonts w:asciiTheme="minorHAnsi" w:eastAsiaTheme="minorEastAsia" w:hAnsiTheme="minorHAnsi" w:cstheme="minorBidi"/>
              <w:noProof/>
              <w:sz w:val="22"/>
              <w:szCs w:val="22"/>
            </w:rPr>
          </w:pPr>
          <w:ins w:id="2727" w:author="Author">
            <w:del w:id="2728" w:author="Author">
              <w:r w:rsidRPr="00FD6339" w:rsidDel="00F72688">
                <w:rPr>
                  <w:rStyle w:val="Hyperlink"/>
                  <w:noProof/>
                </w:rPr>
                <w:delText>10.6.2</w:delText>
              </w:r>
              <w:r w:rsidDel="00F72688">
                <w:rPr>
                  <w:rFonts w:asciiTheme="minorHAnsi" w:eastAsiaTheme="minorEastAsia" w:hAnsiTheme="minorHAnsi" w:cstheme="minorBidi"/>
                  <w:noProof/>
                  <w:sz w:val="22"/>
                  <w:szCs w:val="22"/>
                </w:rPr>
                <w:tab/>
              </w:r>
              <w:r w:rsidRPr="00FD6339" w:rsidDel="00F72688">
                <w:rPr>
                  <w:rStyle w:val="Hyperlink"/>
                  <w:noProof/>
                </w:rPr>
                <w:delText>Rx-only Reserved Parameters</w:delText>
              </w:r>
              <w:r w:rsidDel="00F72688">
                <w:rPr>
                  <w:noProof/>
                  <w:webHidden/>
                </w:rPr>
                <w:tab/>
                <w:delText>233</w:delText>
              </w:r>
            </w:del>
          </w:ins>
        </w:p>
        <w:p w:rsidR="00F3618A" w:rsidDel="00F72688" w:rsidRDefault="00F3618A">
          <w:pPr>
            <w:pStyle w:val="TOC3"/>
            <w:tabs>
              <w:tab w:val="left" w:pos="1440"/>
            </w:tabs>
            <w:rPr>
              <w:ins w:id="2729" w:author="Author"/>
              <w:del w:id="2730" w:author="Author"/>
              <w:rFonts w:asciiTheme="minorHAnsi" w:eastAsiaTheme="minorEastAsia" w:hAnsiTheme="minorHAnsi" w:cstheme="minorBidi"/>
              <w:noProof/>
              <w:sz w:val="22"/>
              <w:szCs w:val="22"/>
            </w:rPr>
          </w:pPr>
          <w:ins w:id="2731" w:author="Author">
            <w:del w:id="2732" w:author="Author">
              <w:r w:rsidRPr="00FD6339" w:rsidDel="00F72688">
                <w:rPr>
                  <w:rStyle w:val="Hyperlink"/>
                  <w:noProof/>
                </w:rPr>
                <w:delText>10.6.3</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243</w:delText>
              </w:r>
            </w:del>
          </w:ins>
        </w:p>
        <w:p w:rsidR="00F3618A" w:rsidDel="00F72688" w:rsidRDefault="00F3618A">
          <w:pPr>
            <w:pStyle w:val="TOC2"/>
            <w:rPr>
              <w:ins w:id="2733" w:author="Author"/>
              <w:del w:id="2734" w:author="Author"/>
              <w:rFonts w:asciiTheme="minorHAnsi" w:eastAsiaTheme="minorEastAsia" w:hAnsiTheme="minorHAnsi" w:cstheme="minorBidi"/>
              <w:noProof/>
              <w:sz w:val="22"/>
              <w:szCs w:val="22"/>
            </w:rPr>
          </w:pPr>
          <w:ins w:id="2735" w:author="Author">
            <w:del w:id="2736" w:author="Author">
              <w:r w:rsidRPr="00FD6339" w:rsidDel="00F72688">
                <w:rPr>
                  <w:rStyle w:val="Hyperlink"/>
                  <w:noProof/>
                </w:rPr>
                <w:delText>10.7</w:delText>
              </w:r>
              <w:r w:rsidDel="00F72688">
                <w:rPr>
                  <w:rFonts w:asciiTheme="minorHAnsi" w:eastAsiaTheme="minorEastAsia" w:hAnsiTheme="minorHAnsi" w:cstheme="minorBidi"/>
                  <w:noProof/>
                  <w:sz w:val="22"/>
                  <w:szCs w:val="22"/>
                </w:rPr>
                <w:tab/>
              </w:r>
              <w:r w:rsidRPr="00FD6339" w:rsidDel="00F72688">
                <w:rPr>
                  <w:rStyle w:val="Hyperlink"/>
                  <w:noProof/>
                </w:rPr>
                <w:delText>Modulation Reserved Parameters</w:delText>
              </w:r>
              <w:r w:rsidDel="00F72688">
                <w:rPr>
                  <w:noProof/>
                  <w:webHidden/>
                </w:rPr>
                <w:tab/>
                <w:delText>247</w:delText>
              </w:r>
            </w:del>
          </w:ins>
        </w:p>
        <w:p w:rsidR="00F3618A" w:rsidDel="00F72688" w:rsidRDefault="00F3618A">
          <w:pPr>
            <w:pStyle w:val="TOC3"/>
            <w:tabs>
              <w:tab w:val="left" w:pos="1440"/>
            </w:tabs>
            <w:rPr>
              <w:ins w:id="2737" w:author="Author"/>
              <w:del w:id="2738" w:author="Author"/>
              <w:rFonts w:asciiTheme="minorHAnsi" w:eastAsiaTheme="minorEastAsia" w:hAnsiTheme="minorHAnsi" w:cstheme="minorBidi"/>
              <w:noProof/>
              <w:sz w:val="22"/>
              <w:szCs w:val="22"/>
            </w:rPr>
          </w:pPr>
          <w:ins w:id="2739" w:author="Author">
            <w:del w:id="2740" w:author="Author">
              <w:r w:rsidRPr="00FD6339" w:rsidDel="00F72688">
                <w:rPr>
                  <w:rStyle w:val="Hyperlink"/>
                  <w:noProof/>
                </w:rPr>
                <w:delText>10.7.1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252</w:delText>
              </w:r>
            </w:del>
          </w:ins>
        </w:p>
        <w:p w:rsidR="00F3618A" w:rsidDel="00F72688" w:rsidRDefault="00F3618A">
          <w:pPr>
            <w:pStyle w:val="TOC2"/>
            <w:rPr>
              <w:ins w:id="2741" w:author="Author"/>
              <w:del w:id="2742" w:author="Author"/>
              <w:rFonts w:asciiTheme="minorHAnsi" w:eastAsiaTheme="minorEastAsia" w:hAnsiTheme="minorHAnsi" w:cstheme="minorBidi"/>
              <w:noProof/>
              <w:sz w:val="22"/>
              <w:szCs w:val="22"/>
            </w:rPr>
          </w:pPr>
          <w:ins w:id="2743" w:author="Author">
            <w:del w:id="2744" w:author="Author">
              <w:r w:rsidRPr="00FD6339" w:rsidDel="00F72688">
                <w:rPr>
                  <w:rStyle w:val="Hyperlink"/>
                  <w:noProof/>
                </w:rPr>
                <w:delText>10.8</w:delText>
              </w:r>
              <w:r w:rsidDel="00F72688">
                <w:rPr>
                  <w:rFonts w:asciiTheme="minorHAnsi" w:eastAsiaTheme="minorEastAsia" w:hAnsiTheme="minorHAnsi" w:cstheme="minorBidi"/>
                  <w:noProof/>
                  <w:sz w:val="22"/>
                  <w:szCs w:val="22"/>
                </w:rPr>
                <w:tab/>
              </w:r>
              <w:r w:rsidRPr="00FD6339" w:rsidDel="00F72688">
                <w:rPr>
                  <w:rStyle w:val="Hyperlink"/>
                  <w:noProof/>
                </w:rPr>
                <w:delText>Repeaters</w:delText>
              </w:r>
              <w:r w:rsidDel="00F72688">
                <w:rPr>
                  <w:noProof/>
                  <w:webHidden/>
                </w:rPr>
                <w:tab/>
                <w:delText>254</w:delText>
              </w:r>
            </w:del>
          </w:ins>
        </w:p>
        <w:p w:rsidR="00F3618A" w:rsidDel="00F72688" w:rsidRDefault="00F3618A">
          <w:pPr>
            <w:pStyle w:val="TOC3"/>
            <w:tabs>
              <w:tab w:val="left" w:pos="1440"/>
            </w:tabs>
            <w:rPr>
              <w:ins w:id="2745" w:author="Author"/>
              <w:del w:id="2746" w:author="Author"/>
              <w:rFonts w:asciiTheme="minorHAnsi" w:eastAsiaTheme="minorEastAsia" w:hAnsiTheme="minorHAnsi" w:cstheme="minorBidi"/>
              <w:noProof/>
              <w:sz w:val="22"/>
              <w:szCs w:val="22"/>
            </w:rPr>
          </w:pPr>
          <w:ins w:id="2747" w:author="Author">
            <w:del w:id="2748" w:author="Author">
              <w:r w:rsidRPr="00FD6339" w:rsidDel="00F72688">
                <w:rPr>
                  <w:rStyle w:val="Hyperlink"/>
                  <w:noProof/>
                </w:rPr>
                <w:delText>10.8.1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256</w:delText>
              </w:r>
            </w:del>
          </w:ins>
        </w:p>
        <w:p w:rsidR="00F3618A" w:rsidDel="00F72688" w:rsidRDefault="00F3618A">
          <w:pPr>
            <w:pStyle w:val="TOC2"/>
            <w:rPr>
              <w:ins w:id="2749" w:author="Author"/>
              <w:del w:id="2750" w:author="Author"/>
              <w:rFonts w:asciiTheme="minorHAnsi" w:eastAsiaTheme="minorEastAsia" w:hAnsiTheme="minorHAnsi" w:cstheme="minorBidi"/>
              <w:noProof/>
              <w:sz w:val="22"/>
              <w:szCs w:val="22"/>
            </w:rPr>
          </w:pPr>
          <w:ins w:id="2751" w:author="Author">
            <w:del w:id="2752" w:author="Author">
              <w:r w:rsidRPr="00FD6339" w:rsidDel="00F72688">
                <w:rPr>
                  <w:rStyle w:val="Hyperlink"/>
                  <w:noProof/>
                </w:rPr>
                <w:delText>10.9</w:delText>
              </w:r>
              <w:r w:rsidDel="00F72688">
                <w:rPr>
                  <w:rFonts w:asciiTheme="minorHAnsi" w:eastAsiaTheme="minorEastAsia" w:hAnsiTheme="minorHAnsi" w:cstheme="minorBidi"/>
                  <w:noProof/>
                  <w:sz w:val="22"/>
                  <w:szCs w:val="22"/>
                </w:rPr>
                <w:tab/>
              </w:r>
              <w:r w:rsidRPr="00FD6339" w:rsidDel="00F72688">
                <w:rPr>
                  <w:rStyle w:val="Hyperlink"/>
                  <w:noProof/>
                </w:rPr>
                <w:delText>AMI Reserved Parameter Definitions For Link Training Communications</w:delText>
              </w:r>
              <w:r w:rsidDel="00F72688">
                <w:rPr>
                  <w:noProof/>
                  <w:webHidden/>
                </w:rPr>
                <w:tab/>
                <w:delText>260</w:delText>
              </w:r>
            </w:del>
          </w:ins>
        </w:p>
        <w:p w:rsidR="00F3618A" w:rsidDel="00F72688" w:rsidRDefault="00F3618A">
          <w:pPr>
            <w:pStyle w:val="TOC3"/>
            <w:tabs>
              <w:tab w:val="left" w:pos="1440"/>
            </w:tabs>
            <w:rPr>
              <w:ins w:id="2753" w:author="Author"/>
              <w:del w:id="2754" w:author="Author"/>
              <w:rFonts w:asciiTheme="minorHAnsi" w:eastAsiaTheme="minorEastAsia" w:hAnsiTheme="minorHAnsi" w:cstheme="minorBidi"/>
              <w:noProof/>
              <w:sz w:val="22"/>
              <w:szCs w:val="22"/>
            </w:rPr>
          </w:pPr>
          <w:ins w:id="2755" w:author="Author">
            <w:del w:id="2756" w:author="Author">
              <w:r w:rsidRPr="00FD6339" w:rsidDel="00F72688">
                <w:rPr>
                  <w:rStyle w:val="Hyperlink"/>
                  <w:noProof/>
                </w:rPr>
                <w:delText>10.9.1</w:delText>
              </w:r>
              <w:r w:rsidDel="00F72688">
                <w:rPr>
                  <w:rFonts w:asciiTheme="minorHAnsi" w:eastAsiaTheme="minorEastAsia" w:hAnsiTheme="minorHAnsi" w:cstheme="minorBidi"/>
                  <w:noProof/>
                  <w:sz w:val="22"/>
                  <w:szCs w:val="22"/>
                </w:rPr>
                <w:tab/>
              </w:r>
              <w:r w:rsidRPr="00FD6339" w:rsidDel="00F72688">
                <w:rPr>
                  <w:rStyle w:val="Hyperlink"/>
                  <w:noProof/>
                </w:rPr>
                <w:delText>Training/Analysis Flow for Channels with No Repeater</w:delText>
              </w:r>
              <w:r w:rsidDel="00F72688">
                <w:rPr>
                  <w:noProof/>
                  <w:webHidden/>
                </w:rPr>
                <w:tab/>
                <w:delText>264</w:delText>
              </w:r>
            </w:del>
          </w:ins>
        </w:p>
        <w:p w:rsidR="00F3618A" w:rsidDel="00F72688" w:rsidRDefault="00F3618A">
          <w:pPr>
            <w:pStyle w:val="TOC3"/>
            <w:tabs>
              <w:tab w:val="left" w:pos="1440"/>
            </w:tabs>
            <w:rPr>
              <w:ins w:id="2757" w:author="Author"/>
              <w:del w:id="2758" w:author="Author"/>
              <w:rFonts w:asciiTheme="minorHAnsi" w:eastAsiaTheme="minorEastAsia" w:hAnsiTheme="minorHAnsi" w:cstheme="minorBidi"/>
              <w:noProof/>
              <w:sz w:val="22"/>
              <w:szCs w:val="22"/>
            </w:rPr>
          </w:pPr>
          <w:ins w:id="2759" w:author="Author">
            <w:del w:id="2760" w:author="Author">
              <w:r w:rsidRPr="00FD6339" w:rsidDel="00F72688">
                <w:rPr>
                  <w:rStyle w:val="Hyperlink"/>
                  <w:noProof/>
                </w:rPr>
                <w:delText>10.9.2</w:delText>
              </w:r>
              <w:r w:rsidDel="00F72688">
                <w:rPr>
                  <w:rFonts w:asciiTheme="minorHAnsi" w:eastAsiaTheme="minorEastAsia" w:hAnsiTheme="minorHAnsi" w:cstheme="minorBidi"/>
                  <w:noProof/>
                  <w:sz w:val="22"/>
                  <w:szCs w:val="22"/>
                </w:rPr>
                <w:tab/>
              </w:r>
              <w:r w:rsidRPr="00FD6339" w:rsidDel="00F72688">
                <w:rPr>
                  <w:rStyle w:val="Hyperlink"/>
                  <w:noProof/>
                </w:rPr>
                <w:delText>Training/Analysis Flow for Channels with One Repeater</w:delText>
              </w:r>
              <w:r w:rsidDel="00F72688">
                <w:rPr>
                  <w:noProof/>
                  <w:webHidden/>
                </w:rPr>
                <w:tab/>
                <w:delText>265</w:delText>
              </w:r>
            </w:del>
          </w:ins>
        </w:p>
        <w:p w:rsidR="00F3618A" w:rsidDel="00F72688" w:rsidRDefault="00F3618A">
          <w:pPr>
            <w:pStyle w:val="TOC3"/>
            <w:tabs>
              <w:tab w:val="left" w:pos="1440"/>
            </w:tabs>
            <w:rPr>
              <w:ins w:id="2761" w:author="Author"/>
              <w:del w:id="2762" w:author="Author"/>
              <w:rFonts w:asciiTheme="minorHAnsi" w:eastAsiaTheme="minorEastAsia" w:hAnsiTheme="minorHAnsi" w:cstheme="minorBidi"/>
              <w:noProof/>
              <w:sz w:val="22"/>
              <w:szCs w:val="22"/>
            </w:rPr>
          </w:pPr>
          <w:ins w:id="2763" w:author="Author">
            <w:del w:id="2764" w:author="Author">
              <w:r w:rsidRPr="00FD6339" w:rsidDel="00F72688">
                <w:rPr>
                  <w:rStyle w:val="Hyperlink"/>
                  <w:noProof/>
                </w:rPr>
                <w:delText>10.9.3</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267</w:delText>
              </w:r>
            </w:del>
          </w:ins>
        </w:p>
        <w:p w:rsidR="00F3618A" w:rsidDel="00F72688" w:rsidRDefault="00F3618A">
          <w:pPr>
            <w:pStyle w:val="TOC2"/>
            <w:rPr>
              <w:ins w:id="2765" w:author="Author"/>
              <w:del w:id="2766" w:author="Author"/>
              <w:rFonts w:asciiTheme="minorHAnsi" w:eastAsiaTheme="minorEastAsia" w:hAnsiTheme="minorHAnsi" w:cstheme="minorBidi"/>
              <w:noProof/>
              <w:sz w:val="22"/>
              <w:szCs w:val="22"/>
            </w:rPr>
          </w:pPr>
          <w:ins w:id="2767" w:author="Author">
            <w:del w:id="2768" w:author="Author">
              <w:r w:rsidRPr="00FD6339" w:rsidDel="00F72688">
                <w:rPr>
                  <w:rStyle w:val="Hyperlink"/>
                  <w:noProof/>
                </w:rPr>
                <w:delText>10.10</w:delText>
              </w:r>
              <w:r w:rsidDel="00F72688">
                <w:rPr>
                  <w:rFonts w:asciiTheme="minorHAnsi" w:eastAsiaTheme="minorEastAsia" w:hAnsiTheme="minorHAnsi" w:cstheme="minorBidi"/>
                  <w:noProof/>
                  <w:sz w:val="22"/>
                  <w:szCs w:val="22"/>
                </w:rPr>
                <w:tab/>
              </w:r>
              <w:r w:rsidRPr="00FD6339" w:rsidDel="00F72688">
                <w:rPr>
                  <w:rStyle w:val="Hyperlink"/>
                  <w:noProof/>
                </w:rPr>
                <w:delText>Alternative AMI Analog Buffer Modeling</w:delText>
              </w:r>
              <w:r w:rsidDel="00F72688">
                <w:rPr>
                  <w:noProof/>
                  <w:webHidden/>
                </w:rPr>
                <w:tab/>
                <w:delText>269</w:delText>
              </w:r>
            </w:del>
          </w:ins>
        </w:p>
        <w:p w:rsidR="00F3618A" w:rsidDel="00F72688" w:rsidRDefault="00F3618A">
          <w:pPr>
            <w:pStyle w:val="TOC3"/>
            <w:tabs>
              <w:tab w:val="left" w:pos="1440"/>
            </w:tabs>
            <w:rPr>
              <w:ins w:id="2769" w:author="Author"/>
              <w:del w:id="2770" w:author="Author"/>
              <w:rFonts w:asciiTheme="minorHAnsi" w:eastAsiaTheme="minorEastAsia" w:hAnsiTheme="minorHAnsi" w:cstheme="minorBidi"/>
              <w:noProof/>
              <w:sz w:val="22"/>
              <w:szCs w:val="22"/>
            </w:rPr>
          </w:pPr>
          <w:ins w:id="2771" w:author="Author">
            <w:del w:id="2772" w:author="Author">
              <w:r w:rsidRPr="00FD6339" w:rsidDel="00F72688">
                <w:rPr>
                  <w:rStyle w:val="Hyperlink"/>
                  <w:noProof/>
                </w:rPr>
                <w:delText>10.10.1</w:delText>
              </w:r>
              <w:r w:rsidDel="00F72688">
                <w:rPr>
                  <w:rFonts w:asciiTheme="minorHAnsi" w:eastAsiaTheme="minorEastAsia" w:hAnsiTheme="minorHAnsi" w:cstheme="minorBidi"/>
                  <w:noProof/>
                  <w:sz w:val="22"/>
                  <w:szCs w:val="22"/>
                </w:rPr>
                <w:tab/>
              </w:r>
              <w:r w:rsidRPr="00FD6339" w:rsidDel="00F72688">
                <w:rPr>
                  <w:rStyle w:val="Hyperlink"/>
                  <w:noProof/>
                </w:rPr>
                <w:delText>Transmitter Analog Circuit</w:delText>
              </w:r>
              <w:r w:rsidDel="00F72688">
                <w:rPr>
                  <w:noProof/>
                  <w:webHidden/>
                </w:rPr>
                <w:tab/>
                <w:delText>269</w:delText>
              </w:r>
            </w:del>
          </w:ins>
        </w:p>
        <w:p w:rsidR="00F3618A" w:rsidDel="00F72688" w:rsidRDefault="00F3618A">
          <w:pPr>
            <w:pStyle w:val="TOC3"/>
            <w:tabs>
              <w:tab w:val="left" w:pos="1440"/>
            </w:tabs>
            <w:rPr>
              <w:ins w:id="2773" w:author="Author"/>
              <w:del w:id="2774" w:author="Author"/>
              <w:rFonts w:asciiTheme="minorHAnsi" w:eastAsiaTheme="minorEastAsia" w:hAnsiTheme="minorHAnsi" w:cstheme="minorBidi"/>
              <w:noProof/>
              <w:sz w:val="22"/>
              <w:szCs w:val="22"/>
            </w:rPr>
          </w:pPr>
          <w:ins w:id="2775" w:author="Author">
            <w:del w:id="2776" w:author="Author">
              <w:r w:rsidRPr="00FD6339" w:rsidDel="00F72688">
                <w:rPr>
                  <w:rStyle w:val="Hyperlink"/>
                  <w:noProof/>
                </w:rPr>
                <w:delText>10.10.2</w:delText>
              </w:r>
              <w:r w:rsidDel="00F72688">
                <w:rPr>
                  <w:rFonts w:asciiTheme="minorHAnsi" w:eastAsiaTheme="minorEastAsia" w:hAnsiTheme="minorHAnsi" w:cstheme="minorBidi"/>
                  <w:noProof/>
                  <w:sz w:val="22"/>
                  <w:szCs w:val="22"/>
                </w:rPr>
                <w:tab/>
              </w:r>
              <w:r w:rsidRPr="00FD6339" w:rsidDel="00F72688">
                <w:rPr>
                  <w:rStyle w:val="Hyperlink"/>
                  <w:noProof/>
                </w:rPr>
                <w:delText>Receiver Analog Circuit</w:delText>
              </w:r>
              <w:r w:rsidDel="00F72688">
                <w:rPr>
                  <w:noProof/>
                  <w:webHidden/>
                </w:rPr>
                <w:tab/>
                <w:delText>270</w:delText>
              </w:r>
            </w:del>
          </w:ins>
        </w:p>
        <w:p w:rsidR="00F3618A" w:rsidDel="00F72688" w:rsidRDefault="00F3618A">
          <w:pPr>
            <w:pStyle w:val="TOC3"/>
            <w:tabs>
              <w:tab w:val="left" w:pos="1440"/>
            </w:tabs>
            <w:rPr>
              <w:ins w:id="2777" w:author="Author"/>
              <w:del w:id="2778" w:author="Author"/>
              <w:rFonts w:asciiTheme="minorHAnsi" w:eastAsiaTheme="minorEastAsia" w:hAnsiTheme="minorHAnsi" w:cstheme="minorBidi"/>
              <w:noProof/>
              <w:sz w:val="22"/>
              <w:szCs w:val="22"/>
            </w:rPr>
          </w:pPr>
          <w:ins w:id="2779" w:author="Author">
            <w:del w:id="2780" w:author="Author">
              <w:r w:rsidRPr="00FD6339" w:rsidDel="00F72688">
                <w:rPr>
                  <w:rStyle w:val="Hyperlink"/>
                  <w:noProof/>
                </w:rPr>
                <w:delText>10.10.3</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 Definitions</w:delText>
              </w:r>
              <w:r w:rsidDel="00F72688">
                <w:rPr>
                  <w:noProof/>
                  <w:webHidden/>
                </w:rPr>
                <w:tab/>
                <w:delText>271</w:delText>
              </w:r>
            </w:del>
          </w:ins>
        </w:p>
        <w:p w:rsidR="00F3618A" w:rsidDel="00F72688" w:rsidRDefault="00F3618A">
          <w:pPr>
            <w:pStyle w:val="TOC3"/>
            <w:tabs>
              <w:tab w:val="left" w:pos="1440"/>
            </w:tabs>
            <w:rPr>
              <w:ins w:id="2781" w:author="Author"/>
              <w:del w:id="2782" w:author="Author"/>
              <w:rFonts w:asciiTheme="minorHAnsi" w:eastAsiaTheme="minorEastAsia" w:hAnsiTheme="minorHAnsi" w:cstheme="minorBidi"/>
              <w:noProof/>
              <w:sz w:val="22"/>
              <w:szCs w:val="22"/>
            </w:rPr>
          </w:pPr>
          <w:ins w:id="2783" w:author="Author">
            <w:del w:id="2784" w:author="Author">
              <w:r w:rsidRPr="00FD6339" w:rsidDel="00F72688">
                <w:rPr>
                  <w:rStyle w:val="Hyperlink"/>
                  <w:noProof/>
                </w:rPr>
                <w:delText>10.10.4</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272</w:delText>
              </w:r>
            </w:del>
          </w:ins>
        </w:p>
        <w:p w:rsidR="00F3618A" w:rsidDel="00F72688" w:rsidRDefault="00F3618A">
          <w:pPr>
            <w:pStyle w:val="TOC2"/>
            <w:rPr>
              <w:ins w:id="2785" w:author="Author"/>
              <w:del w:id="2786" w:author="Author"/>
              <w:rFonts w:asciiTheme="minorHAnsi" w:eastAsiaTheme="minorEastAsia" w:hAnsiTheme="minorHAnsi" w:cstheme="minorBidi"/>
              <w:noProof/>
              <w:sz w:val="22"/>
              <w:szCs w:val="22"/>
            </w:rPr>
          </w:pPr>
          <w:ins w:id="2787" w:author="Author">
            <w:del w:id="2788" w:author="Author">
              <w:r w:rsidRPr="00FD6339" w:rsidDel="00F72688">
                <w:rPr>
                  <w:rStyle w:val="Hyperlink"/>
                  <w:noProof/>
                </w:rPr>
                <w:delText>10.11</w:delText>
              </w:r>
              <w:r w:rsidDel="00F72688">
                <w:rPr>
                  <w:rFonts w:asciiTheme="minorHAnsi" w:eastAsiaTheme="minorEastAsia" w:hAnsiTheme="minorHAnsi" w:cstheme="minorBidi"/>
                  <w:noProof/>
                  <w:sz w:val="22"/>
                  <w:szCs w:val="22"/>
                </w:rPr>
                <w:tab/>
              </w:r>
              <w:r w:rsidRPr="00FD6339" w:rsidDel="00F72688">
                <w:rPr>
                  <w:rStyle w:val="Hyperlink"/>
                  <w:noProof/>
                </w:rPr>
                <w:delText>Model Specific Parameters</w:delText>
              </w:r>
              <w:r w:rsidDel="00F72688">
                <w:rPr>
                  <w:noProof/>
                  <w:webHidden/>
                </w:rPr>
                <w:tab/>
                <w:delText>273</w:delText>
              </w:r>
            </w:del>
          </w:ins>
        </w:p>
        <w:p w:rsidR="00F3618A" w:rsidDel="00F72688" w:rsidRDefault="00F3618A">
          <w:pPr>
            <w:pStyle w:val="TOC3"/>
            <w:tabs>
              <w:tab w:val="left" w:pos="1440"/>
            </w:tabs>
            <w:rPr>
              <w:ins w:id="2789" w:author="Author"/>
              <w:del w:id="2790" w:author="Author"/>
              <w:rFonts w:asciiTheme="minorHAnsi" w:eastAsiaTheme="minorEastAsia" w:hAnsiTheme="minorHAnsi" w:cstheme="minorBidi"/>
              <w:noProof/>
              <w:sz w:val="22"/>
              <w:szCs w:val="22"/>
            </w:rPr>
          </w:pPr>
          <w:ins w:id="2791" w:author="Author">
            <w:del w:id="2792" w:author="Author">
              <w:r w:rsidRPr="00FD6339"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D6339" w:rsidDel="00F72688">
                <w:rPr>
                  <w:rStyle w:val="Hyperlink"/>
                  <w:noProof/>
                  <w:lang w:val="es-US"/>
                </w:rPr>
                <w:delText>Tapped Delay Line Example</w:delText>
              </w:r>
              <w:r w:rsidDel="00F72688">
                <w:rPr>
                  <w:noProof/>
                  <w:webHidden/>
                </w:rPr>
                <w:tab/>
                <w:delText>274</w:delText>
              </w:r>
            </w:del>
          </w:ins>
        </w:p>
        <w:p w:rsidR="00F3618A" w:rsidDel="00F72688" w:rsidRDefault="00F3618A">
          <w:pPr>
            <w:pStyle w:val="TOC2"/>
            <w:rPr>
              <w:ins w:id="2793" w:author="Author"/>
              <w:del w:id="2794" w:author="Author"/>
              <w:rFonts w:asciiTheme="minorHAnsi" w:eastAsiaTheme="minorEastAsia" w:hAnsiTheme="minorHAnsi" w:cstheme="minorBidi"/>
              <w:noProof/>
              <w:sz w:val="22"/>
              <w:szCs w:val="22"/>
            </w:rPr>
          </w:pPr>
          <w:ins w:id="2795" w:author="Author">
            <w:del w:id="2796" w:author="Author">
              <w:r w:rsidRPr="00FD6339" w:rsidDel="00F72688">
                <w:rPr>
                  <w:rStyle w:val="Hyperlink"/>
                  <w:noProof/>
                </w:rPr>
                <w:delText>10.12</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 and Data Type Rule Summary Tables</w:delText>
              </w:r>
              <w:r w:rsidDel="00F72688">
                <w:rPr>
                  <w:noProof/>
                  <w:webHidden/>
                </w:rPr>
                <w:tab/>
                <w:delText>275</w:delText>
              </w:r>
            </w:del>
          </w:ins>
        </w:p>
        <w:p w:rsidR="00F3618A" w:rsidDel="00F72688" w:rsidRDefault="00F3618A">
          <w:pPr>
            <w:pStyle w:val="TOC1"/>
            <w:rPr>
              <w:ins w:id="2797" w:author="Author"/>
              <w:del w:id="2798" w:author="Author"/>
              <w:rFonts w:asciiTheme="minorHAnsi" w:eastAsiaTheme="minorEastAsia" w:hAnsiTheme="minorHAnsi" w:cstheme="minorBidi"/>
              <w:b w:val="0"/>
              <w:sz w:val="22"/>
              <w:szCs w:val="22"/>
            </w:rPr>
          </w:pPr>
          <w:ins w:id="2799" w:author="Author">
            <w:del w:id="2800" w:author="Author">
              <w:r w:rsidRPr="00FD6339" w:rsidDel="00F72688">
                <w:rPr>
                  <w:rStyle w:val="Hyperlink"/>
                  <w:b w:val="0"/>
                </w:rPr>
                <w:delText>11</w:delText>
              </w:r>
              <w:r w:rsidDel="00F72688">
                <w:rPr>
                  <w:rFonts w:asciiTheme="minorHAnsi" w:eastAsiaTheme="minorEastAsia" w:hAnsiTheme="minorHAnsi" w:cstheme="minorBidi"/>
                  <w:b w:val="0"/>
                  <w:sz w:val="22"/>
                  <w:szCs w:val="22"/>
                </w:rPr>
                <w:tab/>
              </w:r>
              <w:r w:rsidRPr="00FD6339" w:rsidDel="00F72688">
                <w:rPr>
                  <w:rStyle w:val="Hyperlink"/>
                  <w:b w:val="0"/>
                </w:rPr>
                <w:delText>Interconnect Modeling</w:delText>
              </w:r>
              <w:r w:rsidDel="00F72688">
                <w:rPr>
                  <w:webHidden/>
                </w:rPr>
                <w:tab/>
                <w:delText>287</w:delText>
              </w:r>
            </w:del>
          </w:ins>
        </w:p>
        <w:p w:rsidR="00F3618A" w:rsidDel="00F72688" w:rsidRDefault="00F3618A">
          <w:pPr>
            <w:pStyle w:val="TOC2"/>
            <w:rPr>
              <w:ins w:id="2801" w:author="Author"/>
              <w:del w:id="2802" w:author="Author"/>
              <w:rFonts w:asciiTheme="minorHAnsi" w:eastAsiaTheme="minorEastAsia" w:hAnsiTheme="minorHAnsi" w:cstheme="minorBidi"/>
              <w:noProof/>
              <w:sz w:val="22"/>
              <w:szCs w:val="22"/>
            </w:rPr>
          </w:pPr>
          <w:ins w:id="2803" w:author="Author">
            <w:del w:id="2804" w:author="Author">
              <w:r w:rsidRPr="00FD6339" w:rsidDel="00F72688">
                <w:rPr>
                  <w:rStyle w:val="Hyperlink"/>
                  <w:noProof/>
                </w:rPr>
                <w:delText>11.1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287</w:delText>
              </w:r>
            </w:del>
          </w:ins>
        </w:p>
        <w:p w:rsidR="00F3618A" w:rsidDel="00F72688" w:rsidRDefault="00F3618A">
          <w:pPr>
            <w:pStyle w:val="TOC2"/>
            <w:rPr>
              <w:ins w:id="2805" w:author="Author"/>
              <w:del w:id="2806" w:author="Author"/>
              <w:rFonts w:asciiTheme="minorHAnsi" w:eastAsiaTheme="minorEastAsia" w:hAnsiTheme="minorHAnsi" w:cstheme="minorBidi"/>
              <w:noProof/>
              <w:sz w:val="22"/>
              <w:szCs w:val="22"/>
            </w:rPr>
          </w:pPr>
          <w:ins w:id="2807" w:author="Author">
            <w:del w:id="2808" w:author="Author">
              <w:r w:rsidRPr="00FD6339" w:rsidDel="00F72688">
                <w:rPr>
                  <w:rStyle w:val="Hyperlink"/>
                  <w:noProof/>
                </w:rPr>
                <w:delText>11.2</w:delText>
              </w:r>
              <w:r w:rsidDel="00F72688">
                <w:rPr>
                  <w:rFonts w:asciiTheme="minorHAnsi" w:eastAsiaTheme="minorEastAsia" w:hAnsiTheme="minorHAnsi" w:cstheme="minorBidi"/>
                  <w:noProof/>
                  <w:sz w:val="22"/>
                  <w:szCs w:val="22"/>
                </w:rPr>
                <w:tab/>
              </w:r>
              <w:r w:rsidRPr="00FD6339" w:rsidDel="00F72688">
                <w:rPr>
                  <w:rStyle w:val="Hyperlink"/>
                  <w:noProof/>
                </w:rPr>
                <w:delText>General Interconnect Syntax Requirements</w:delText>
              </w:r>
              <w:r w:rsidDel="00F72688">
                <w:rPr>
                  <w:noProof/>
                  <w:webHidden/>
                </w:rPr>
                <w:tab/>
                <w:delText>290</w:delText>
              </w:r>
            </w:del>
          </w:ins>
        </w:p>
        <w:p w:rsidR="00F3618A" w:rsidDel="00F72688" w:rsidRDefault="00F3618A">
          <w:pPr>
            <w:pStyle w:val="TOC1"/>
            <w:rPr>
              <w:ins w:id="2809" w:author="Author"/>
              <w:del w:id="2810" w:author="Author"/>
              <w:rFonts w:asciiTheme="minorHAnsi" w:eastAsiaTheme="minorEastAsia" w:hAnsiTheme="minorHAnsi" w:cstheme="minorBidi"/>
              <w:b w:val="0"/>
              <w:sz w:val="22"/>
              <w:szCs w:val="22"/>
            </w:rPr>
          </w:pPr>
          <w:ins w:id="2811" w:author="Author">
            <w:del w:id="2812" w:author="Author">
              <w:r w:rsidRPr="00FD6339" w:rsidDel="00F72688">
                <w:rPr>
                  <w:rStyle w:val="Hyperlink"/>
                  <w:b w:val="0"/>
                </w:rPr>
                <w:delText>12</w:delText>
              </w:r>
              <w:r w:rsidDel="00F72688">
                <w:rPr>
                  <w:rFonts w:asciiTheme="minorHAnsi" w:eastAsiaTheme="minorEastAsia" w:hAnsiTheme="minorHAnsi" w:cstheme="minorBidi"/>
                  <w:b w:val="0"/>
                  <w:sz w:val="22"/>
                  <w:szCs w:val="22"/>
                </w:rPr>
                <w:tab/>
              </w:r>
              <w:r w:rsidRPr="00FD6339" w:rsidDel="00F72688">
                <w:rPr>
                  <w:rStyle w:val="Hyperlink"/>
                  <w:b w:val="0"/>
                </w:rPr>
                <w:delText>EMI Parameters</w:delText>
              </w:r>
              <w:r w:rsidDel="00F72688">
                <w:rPr>
                  <w:webHidden/>
                </w:rPr>
                <w:tab/>
                <w:delText>321</w:delText>
              </w:r>
            </w:del>
          </w:ins>
        </w:p>
        <w:p w:rsidR="00266689" w:rsidDel="00F72688" w:rsidRDefault="00266689">
          <w:pPr>
            <w:pStyle w:val="TOC1"/>
            <w:rPr>
              <w:ins w:id="2813" w:author="Author"/>
              <w:del w:id="2814" w:author="Author"/>
              <w:rFonts w:asciiTheme="minorHAnsi" w:eastAsiaTheme="minorEastAsia" w:hAnsiTheme="minorHAnsi" w:cstheme="minorBidi"/>
              <w:b w:val="0"/>
              <w:sz w:val="22"/>
              <w:szCs w:val="22"/>
            </w:rPr>
          </w:pPr>
          <w:ins w:id="2815" w:author="Author">
            <w:del w:id="2816" w:author="Author">
              <w:r w:rsidRPr="00F3618A" w:rsidDel="00F72688">
                <w:rPr>
                  <w:rStyle w:val="Hyperlink"/>
                  <w:b w:val="0"/>
                </w:rPr>
                <w:delText>1</w:delText>
              </w:r>
              <w:r w:rsidDel="00F72688">
                <w:rPr>
                  <w:rFonts w:asciiTheme="minorHAnsi" w:eastAsiaTheme="minorEastAsia" w:hAnsiTheme="minorHAnsi" w:cstheme="minorBidi"/>
                  <w:b w:val="0"/>
                  <w:sz w:val="22"/>
                  <w:szCs w:val="22"/>
                </w:rPr>
                <w:tab/>
              </w:r>
              <w:r w:rsidRPr="00F3618A" w:rsidDel="00F72688">
                <w:rPr>
                  <w:rStyle w:val="Hyperlink"/>
                  <w:b w:val="0"/>
                </w:rPr>
                <w:delText>General Introduction</w:delText>
              </w:r>
              <w:r w:rsidDel="00F72688">
                <w:rPr>
                  <w:webHidden/>
                </w:rPr>
                <w:tab/>
                <w:delText>4</w:delText>
              </w:r>
            </w:del>
          </w:ins>
        </w:p>
        <w:p w:rsidR="00266689" w:rsidDel="00F72688" w:rsidRDefault="00266689">
          <w:pPr>
            <w:pStyle w:val="TOC1"/>
            <w:rPr>
              <w:ins w:id="2817" w:author="Author"/>
              <w:del w:id="2818" w:author="Author"/>
              <w:rFonts w:asciiTheme="minorHAnsi" w:eastAsiaTheme="minorEastAsia" w:hAnsiTheme="minorHAnsi" w:cstheme="minorBidi"/>
              <w:b w:val="0"/>
              <w:sz w:val="22"/>
              <w:szCs w:val="22"/>
            </w:rPr>
          </w:pPr>
          <w:ins w:id="2819" w:author="Author">
            <w:del w:id="2820" w:author="Author">
              <w:r w:rsidRPr="00F3618A" w:rsidDel="00F72688">
                <w:rPr>
                  <w:rStyle w:val="Hyperlink"/>
                  <w:b w:val="0"/>
                </w:rPr>
                <w:delText>2</w:delText>
              </w:r>
              <w:r w:rsidDel="00F72688">
                <w:rPr>
                  <w:rFonts w:asciiTheme="minorHAnsi" w:eastAsiaTheme="minorEastAsia" w:hAnsiTheme="minorHAnsi" w:cstheme="minorBidi"/>
                  <w:b w:val="0"/>
                  <w:sz w:val="22"/>
                  <w:szCs w:val="22"/>
                </w:rPr>
                <w:tab/>
              </w:r>
              <w:r w:rsidRPr="00F3618A" w:rsidDel="00F72688">
                <w:rPr>
                  <w:rStyle w:val="Hyperlink"/>
                  <w:b w:val="0"/>
                </w:rPr>
                <w:delText>Statement of Intent</w:delText>
              </w:r>
              <w:r w:rsidDel="00F72688">
                <w:rPr>
                  <w:webHidden/>
                </w:rPr>
                <w:tab/>
                <w:delText>5</w:delText>
              </w:r>
            </w:del>
          </w:ins>
        </w:p>
        <w:p w:rsidR="00266689" w:rsidDel="00F72688" w:rsidRDefault="00266689">
          <w:pPr>
            <w:pStyle w:val="TOC1"/>
            <w:rPr>
              <w:ins w:id="2821" w:author="Author"/>
              <w:del w:id="2822" w:author="Author"/>
              <w:rFonts w:asciiTheme="minorHAnsi" w:eastAsiaTheme="minorEastAsia" w:hAnsiTheme="minorHAnsi" w:cstheme="minorBidi"/>
              <w:b w:val="0"/>
              <w:sz w:val="22"/>
              <w:szCs w:val="22"/>
            </w:rPr>
          </w:pPr>
          <w:ins w:id="2823" w:author="Author">
            <w:del w:id="2824" w:author="Author">
              <w:r w:rsidRPr="00F3618A" w:rsidDel="00F72688">
                <w:rPr>
                  <w:rStyle w:val="Hyperlink"/>
                  <w:b w:val="0"/>
                </w:rPr>
                <w:delText>3</w:delText>
              </w:r>
              <w:r w:rsidDel="00F72688">
                <w:rPr>
                  <w:rFonts w:asciiTheme="minorHAnsi" w:eastAsiaTheme="minorEastAsia" w:hAnsiTheme="minorHAnsi" w:cstheme="minorBidi"/>
                  <w:b w:val="0"/>
                  <w:sz w:val="22"/>
                  <w:szCs w:val="22"/>
                </w:rPr>
                <w:tab/>
              </w:r>
              <w:r w:rsidRPr="00F3618A" w:rsidDel="00F72688">
                <w:rPr>
                  <w:rStyle w:val="Hyperlink"/>
                  <w:b w:val="0"/>
                </w:rPr>
                <w:delText>General Syntax Rules and Guidelines</w:delText>
              </w:r>
              <w:r w:rsidDel="00F72688">
                <w:rPr>
                  <w:webHidden/>
                </w:rPr>
                <w:tab/>
                <w:delText>11</w:delText>
              </w:r>
            </w:del>
          </w:ins>
        </w:p>
        <w:p w:rsidR="00266689" w:rsidDel="00F72688" w:rsidRDefault="00266689">
          <w:pPr>
            <w:pStyle w:val="TOC2"/>
            <w:rPr>
              <w:ins w:id="2825" w:author="Author"/>
              <w:del w:id="2826" w:author="Author"/>
              <w:rFonts w:asciiTheme="minorHAnsi" w:eastAsiaTheme="minorEastAsia" w:hAnsiTheme="minorHAnsi" w:cstheme="minorBidi"/>
              <w:noProof/>
              <w:sz w:val="22"/>
              <w:szCs w:val="22"/>
            </w:rPr>
          </w:pPr>
          <w:ins w:id="2827" w:author="Author">
            <w:del w:id="2828" w:author="Author">
              <w:r w:rsidRPr="00F3618A" w:rsidDel="00F72688">
                <w:rPr>
                  <w:rStyle w:val="Hyperlink"/>
                  <w:noProof/>
                </w:rPr>
                <w:delText>3.1</w:delText>
              </w:r>
              <w:r w:rsidDel="00F72688">
                <w:rPr>
                  <w:rFonts w:asciiTheme="minorHAnsi" w:eastAsiaTheme="minorEastAsia" w:hAnsiTheme="minorHAnsi" w:cstheme="minorBidi"/>
                  <w:noProof/>
                  <w:sz w:val="22"/>
                  <w:szCs w:val="22"/>
                </w:rPr>
                <w:tab/>
              </w:r>
              <w:r w:rsidRPr="00F3618A" w:rsidDel="00F72688">
                <w:rPr>
                  <w:rStyle w:val="Hyperlink"/>
                  <w:noProof/>
                </w:rPr>
                <w:delText>File Naming Definitions</w:delText>
              </w:r>
              <w:r w:rsidDel="00F72688">
                <w:rPr>
                  <w:noProof/>
                  <w:webHidden/>
                </w:rPr>
                <w:tab/>
                <w:delText>12</w:delText>
              </w:r>
            </w:del>
          </w:ins>
        </w:p>
        <w:p w:rsidR="00266689" w:rsidDel="00F72688" w:rsidRDefault="00266689">
          <w:pPr>
            <w:pStyle w:val="TOC2"/>
            <w:rPr>
              <w:ins w:id="2829" w:author="Author"/>
              <w:del w:id="2830" w:author="Author"/>
              <w:rFonts w:asciiTheme="minorHAnsi" w:eastAsiaTheme="minorEastAsia" w:hAnsiTheme="minorHAnsi" w:cstheme="minorBidi"/>
              <w:noProof/>
              <w:sz w:val="22"/>
              <w:szCs w:val="22"/>
            </w:rPr>
          </w:pPr>
          <w:ins w:id="2831" w:author="Author">
            <w:del w:id="2832" w:author="Author">
              <w:r w:rsidRPr="00F3618A" w:rsidDel="00F72688">
                <w:rPr>
                  <w:rStyle w:val="Hyperlink"/>
                  <w:noProof/>
                </w:rPr>
                <w:delText>3.2</w:delText>
              </w:r>
              <w:r w:rsidDel="00F72688">
                <w:rPr>
                  <w:rFonts w:asciiTheme="minorHAnsi" w:eastAsiaTheme="minorEastAsia" w:hAnsiTheme="minorHAnsi" w:cstheme="minorBidi"/>
                  <w:noProof/>
                  <w:sz w:val="22"/>
                  <w:szCs w:val="22"/>
                </w:rPr>
                <w:tab/>
              </w:r>
              <w:r w:rsidRPr="00F3618A" w:rsidDel="00F72688">
                <w:rPr>
                  <w:rStyle w:val="Hyperlink"/>
                  <w:noProof/>
                </w:rPr>
                <w:delText>Syntax Rules</w:delText>
              </w:r>
              <w:r w:rsidDel="00F72688">
                <w:rPr>
                  <w:noProof/>
                  <w:webHidden/>
                </w:rPr>
                <w:tab/>
                <w:delText>13</w:delText>
              </w:r>
            </w:del>
          </w:ins>
        </w:p>
        <w:p w:rsidR="00266689" w:rsidDel="00F72688" w:rsidRDefault="00266689">
          <w:pPr>
            <w:pStyle w:val="TOC2"/>
            <w:rPr>
              <w:ins w:id="2833" w:author="Author"/>
              <w:del w:id="2834" w:author="Author"/>
              <w:rFonts w:asciiTheme="minorHAnsi" w:eastAsiaTheme="minorEastAsia" w:hAnsiTheme="minorHAnsi" w:cstheme="minorBidi"/>
              <w:noProof/>
              <w:sz w:val="22"/>
              <w:szCs w:val="22"/>
            </w:rPr>
          </w:pPr>
          <w:ins w:id="2835" w:author="Author">
            <w:del w:id="2836" w:author="Author">
              <w:r w:rsidRPr="00F3618A" w:rsidDel="00F72688">
                <w:rPr>
                  <w:rStyle w:val="Hyperlink"/>
                  <w:noProof/>
                </w:rPr>
                <w:delText>3.3</w:delText>
              </w:r>
              <w:r w:rsidDel="00F72688">
                <w:rPr>
                  <w:rFonts w:asciiTheme="minorHAnsi" w:eastAsiaTheme="minorEastAsia" w:hAnsiTheme="minorHAnsi" w:cstheme="minorBidi"/>
                  <w:noProof/>
                  <w:sz w:val="22"/>
                  <w:szCs w:val="22"/>
                </w:rPr>
                <w:tab/>
              </w:r>
              <w:r w:rsidRPr="00F3618A" w:rsidDel="00F72688">
                <w:rPr>
                  <w:rStyle w:val="Hyperlink"/>
                  <w:noProof/>
                </w:rPr>
                <w:delText>Keyword Hierarchy</w:delText>
              </w:r>
              <w:r w:rsidDel="00F72688">
                <w:rPr>
                  <w:noProof/>
                  <w:webHidden/>
                </w:rPr>
                <w:tab/>
                <w:delText>14</w:delText>
              </w:r>
            </w:del>
          </w:ins>
        </w:p>
        <w:p w:rsidR="00266689" w:rsidDel="00F72688" w:rsidRDefault="00266689">
          <w:pPr>
            <w:pStyle w:val="TOC1"/>
            <w:rPr>
              <w:ins w:id="2837" w:author="Author"/>
              <w:del w:id="2838" w:author="Author"/>
              <w:rFonts w:asciiTheme="minorHAnsi" w:eastAsiaTheme="minorEastAsia" w:hAnsiTheme="minorHAnsi" w:cstheme="minorBidi"/>
              <w:b w:val="0"/>
              <w:sz w:val="22"/>
              <w:szCs w:val="22"/>
            </w:rPr>
          </w:pPr>
          <w:ins w:id="2839" w:author="Author">
            <w:del w:id="2840" w:author="Author">
              <w:r w:rsidRPr="00F3618A" w:rsidDel="00F72688">
                <w:rPr>
                  <w:rStyle w:val="Hyperlink"/>
                  <w:b w:val="0"/>
                </w:rPr>
                <w:delText>4</w:delText>
              </w:r>
              <w:r w:rsidDel="00F72688">
                <w:rPr>
                  <w:rFonts w:asciiTheme="minorHAnsi" w:eastAsiaTheme="minorEastAsia" w:hAnsiTheme="minorHAnsi" w:cstheme="minorBidi"/>
                  <w:b w:val="0"/>
                  <w:sz w:val="22"/>
                  <w:szCs w:val="22"/>
                </w:rPr>
                <w:tab/>
              </w:r>
              <w:r w:rsidRPr="00F3618A" w:rsidDel="00F72688">
                <w:rPr>
                  <w:rStyle w:val="Hyperlink"/>
                  <w:b w:val="0"/>
                </w:rPr>
                <w:delText>File Header Information</w:delText>
              </w:r>
              <w:r w:rsidDel="00F72688">
                <w:rPr>
                  <w:webHidden/>
                </w:rPr>
                <w:tab/>
                <w:delText>21</w:delText>
              </w:r>
            </w:del>
          </w:ins>
        </w:p>
        <w:p w:rsidR="00266689" w:rsidDel="00F72688" w:rsidRDefault="00266689">
          <w:pPr>
            <w:pStyle w:val="TOC1"/>
            <w:rPr>
              <w:ins w:id="2841" w:author="Author"/>
              <w:del w:id="2842" w:author="Author"/>
              <w:rFonts w:asciiTheme="minorHAnsi" w:eastAsiaTheme="minorEastAsia" w:hAnsiTheme="minorHAnsi" w:cstheme="minorBidi"/>
              <w:b w:val="0"/>
              <w:sz w:val="22"/>
              <w:szCs w:val="22"/>
            </w:rPr>
          </w:pPr>
          <w:ins w:id="2843" w:author="Author">
            <w:del w:id="2844" w:author="Author">
              <w:r w:rsidRPr="00F3618A" w:rsidDel="00F72688">
                <w:rPr>
                  <w:rStyle w:val="Hyperlink"/>
                  <w:b w:val="0"/>
                </w:rPr>
                <w:delText>5</w:delText>
              </w:r>
              <w:r w:rsidDel="00F72688">
                <w:rPr>
                  <w:rFonts w:asciiTheme="minorHAnsi" w:eastAsiaTheme="minorEastAsia" w:hAnsiTheme="minorHAnsi" w:cstheme="minorBidi"/>
                  <w:b w:val="0"/>
                  <w:sz w:val="22"/>
                  <w:szCs w:val="22"/>
                </w:rPr>
                <w:tab/>
              </w:r>
              <w:r w:rsidRPr="00F3618A" w:rsidDel="00F72688">
                <w:rPr>
                  <w:rStyle w:val="Hyperlink"/>
                  <w:b w:val="0"/>
                </w:rPr>
                <w:delText>Component Description</w:delText>
              </w:r>
              <w:r w:rsidDel="00F72688">
                <w:rPr>
                  <w:webHidden/>
                </w:rPr>
                <w:tab/>
                <w:delText>23</w:delText>
              </w:r>
            </w:del>
          </w:ins>
        </w:p>
        <w:p w:rsidR="00266689" w:rsidDel="00F72688" w:rsidRDefault="00266689">
          <w:pPr>
            <w:pStyle w:val="TOC1"/>
            <w:rPr>
              <w:ins w:id="2845" w:author="Author"/>
              <w:del w:id="2846" w:author="Author"/>
              <w:rFonts w:asciiTheme="minorHAnsi" w:eastAsiaTheme="minorEastAsia" w:hAnsiTheme="minorHAnsi" w:cstheme="minorBidi"/>
              <w:b w:val="0"/>
              <w:sz w:val="22"/>
              <w:szCs w:val="22"/>
            </w:rPr>
          </w:pPr>
          <w:ins w:id="2847" w:author="Author">
            <w:del w:id="2848" w:author="Author">
              <w:r w:rsidRPr="00F3618A" w:rsidDel="00F72688">
                <w:rPr>
                  <w:rStyle w:val="Hyperlink"/>
                  <w:b w:val="0"/>
                </w:rPr>
                <w:delText>6</w:delText>
              </w:r>
              <w:r w:rsidDel="00F72688">
                <w:rPr>
                  <w:rFonts w:asciiTheme="minorHAnsi" w:eastAsiaTheme="minorEastAsia" w:hAnsiTheme="minorHAnsi" w:cstheme="minorBidi"/>
                  <w:b w:val="0"/>
                  <w:sz w:val="22"/>
                  <w:szCs w:val="22"/>
                </w:rPr>
                <w:tab/>
              </w:r>
              <w:r w:rsidRPr="00F3618A" w:rsidDel="00F72688">
                <w:rPr>
                  <w:rStyle w:val="Hyperlink"/>
                  <w:b w:val="0"/>
                </w:rPr>
                <w:delText>Buffer Modeling</w:delText>
              </w:r>
              <w:r w:rsidDel="00F72688">
                <w:rPr>
                  <w:webHidden/>
                </w:rPr>
                <w:tab/>
                <w:delText>42</w:delText>
              </w:r>
            </w:del>
          </w:ins>
        </w:p>
        <w:p w:rsidR="00266689" w:rsidDel="00F72688" w:rsidRDefault="00266689">
          <w:pPr>
            <w:pStyle w:val="TOC2"/>
            <w:rPr>
              <w:ins w:id="2849" w:author="Author"/>
              <w:del w:id="2850" w:author="Author"/>
              <w:rFonts w:asciiTheme="minorHAnsi" w:eastAsiaTheme="minorEastAsia" w:hAnsiTheme="minorHAnsi" w:cstheme="minorBidi"/>
              <w:noProof/>
              <w:sz w:val="22"/>
              <w:szCs w:val="22"/>
            </w:rPr>
          </w:pPr>
          <w:ins w:id="2851" w:author="Author">
            <w:del w:id="2852" w:author="Author">
              <w:r w:rsidRPr="00F3618A" w:rsidDel="00F72688">
                <w:rPr>
                  <w:rStyle w:val="Hyperlink"/>
                  <w:noProof/>
                </w:rPr>
                <w:delText>6.1</w:delText>
              </w:r>
              <w:r w:rsidDel="00F72688">
                <w:rPr>
                  <w:rFonts w:asciiTheme="minorHAnsi" w:eastAsiaTheme="minorEastAsia" w:hAnsiTheme="minorHAnsi" w:cstheme="minorBidi"/>
                  <w:noProof/>
                  <w:sz w:val="22"/>
                  <w:szCs w:val="22"/>
                </w:rPr>
                <w:tab/>
              </w:r>
              <w:r w:rsidRPr="00F3618A" w:rsidDel="00F72688">
                <w:rPr>
                  <w:rStyle w:val="Hyperlink"/>
                  <w:noProof/>
                </w:rPr>
                <w:delText>Model Statement</w:delText>
              </w:r>
              <w:r w:rsidDel="00F72688">
                <w:rPr>
                  <w:noProof/>
                  <w:webHidden/>
                </w:rPr>
                <w:tab/>
                <w:delText>42</w:delText>
              </w:r>
            </w:del>
          </w:ins>
        </w:p>
        <w:p w:rsidR="00266689" w:rsidDel="00F72688" w:rsidRDefault="00266689">
          <w:pPr>
            <w:pStyle w:val="TOC2"/>
            <w:rPr>
              <w:ins w:id="2853" w:author="Author"/>
              <w:del w:id="2854" w:author="Author"/>
              <w:rFonts w:asciiTheme="minorHAnsi" w:eastAsiaTheme="minorEastAsia" w:hAnsiTheme="minorHAnsi" w:cstheme="minorBidi"/>
              <w:noProof/>
              <w:sz w:val="22"/>
              <w:szCs w:val="22"/>
            </w:rPr>
          </w:pPr>
          <w:ins w:id="2855" w:author="Author">
            <w:del w:id="2856" w:author="Author">
              <w:r w:rsidRPr="00F3618A" w:rsidDel="00F72688">
                <w:rPr>
                  <w:rStyle w:val="Hyperlink"/>
                  <w:noProof/>
                </w:rPr>
                <w:delText>6.2</w:delText>
              </w:r>
              <w:r w:rsidDel="00F72688">
                <w:rPr>
                  <w:rFonts w:asciiTheme="minorHAnsi" w:eastAsiaTheme="minorEastAsia" w:hAnsiTheme="minorHAnsi" w:cstheme="minorBidi"/>
                  <w:noProof/>
                  <w:sz w:val="22"/>
                  <w:szCs w:val="22"/>
                </w:rPr>
                <w:tab/>
              </w:r>
              <w:r w:rsidRPr="00F3618A" w:rsidDel="00F72688">
                <w:rPr>
                  <w:rStyle w:val="Hyperlink"/>
                  <w:noProof/>
                </w:rPr>
                <w:delText>Add Submodel Description</w:delText>
              </w:r>
              <w:r w:rsidDel="00F72688">
                <w:rPr>
                  <w:noProof/>
                  <w:webHidden/>
                </w:rPr>
                <w:tab/>
                <w:delText>90</w:delText>
              </w:r>
            </w:del>
          </w:ins>
        </w:p>
        <w:p w:rsidR="00266689" w:rsidDel="00F72688" w:rsidRDefault="00266689">
          <w:pPr>
            <w:pStyle w:val="TOC2"/>
            <w:rPr>
              <w:ins w:id="2857" w:author="Author"/>
              <w:del w:id="2858" w:author="Author"/>
              <w:rFonts w:asciiTheme="minorHAnsi" w:eastAsiaTheme="minorEastAsia" w:hAnsiTheme="minorHAnsi" w:cstheme="minorBidi"/>
              <w:noProof/>
              <w:sz w:val="22"/>
              <w:szCs w:val="22"/>
            </w:rPr>
          </w:pPr>
          <w:ins w:id="2859" w:author="Author">
            <w:del w:id="2860" w:author="Author">
              <w:r w:rsidRPr="00F3618A" w:rsidDel="00F72688">
                <w:rPr>
                  <w:rStyle w:val="Hyperlink"/>
                  <w:noProof/>
                </w:rPr>
                <w:delText>6.3</w:delText>
              </w:r>
              <w:r w:rsidDel="00F72688">
                <w:rPr>
                  <w:rFonts w:asciiTheme="minorHAnsi" w:eastAsiaTheme="minorEastAsia" w:hAnsiTheme="minorHAnsi" w:cstheme="minorBidi"/>
                  <w:noProof/>
                  <w:sz w:val="22"/>
                  <w:szCs w:val="22"/>
                </w:rPr>
                <w:tab/>
              </w:r>
              <w:r w:rsidRPr="00F3618A" w:rsidDel="00F72688">
                <w:rPr>
                  <w:rStyle w:val="Hyperlink"/>
                  <w:noProof/>
                </w:rPr>
                <w:delText>Multi-Lingual Model Extensions</w:delText>
              </w:r>
              <w:r w:rsidDel="00F72688">
                <w:rPr>
                  <w:noProof/>
                  <w:webHidden/>
                </w:rPr>
                <w:tab/>
                <w:delText>103</w:delText>
              </w:r>
            </w:del>
          </w:ins>
        </w:p>
        <w:p w:rsidR="00266689" w:rsidDel="00F72688" w:rsidRDefault="00266689">
          <w:pPr>
            <w:pStyle w:val="TOC3"/>
            <w:tabs>
              <w:tab w:val="left" w:pos="1260"/>
            </w:tabs>
            <w:rPr>
              <w:ins w:id="2861" w:author="Author"/>
              <w:del w:id="2862" w:author="Author"/>
              <w:rFonts w:asciiTheme="minorHAnsi" w:eastAsiaTheme="minorEastAsia" w:hAnsiTheme="minorHAnsi" w:cstheme="minorBidi"/>
              <w:noProof/>
              <w:sz w:val="22"/>
              <w:szCs w:val="22"/>
            </w:rPr>
          </w:pPr>
          <w:ins w:id="2863" w:author="Author">
            <w:del w:id="2864" w:author="Author">
              <w:r w:rsidRPr="00F3618A" w:rsidDel="00F72688">
                <w:rPr>
                  <w:rStyle w:val="Hyperlink"/>
                  <w:noProof/>
                </w:rPr>
                <w:delText>6.3.1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103</w:delText>
              </w:r>
            </w:del>
          </w:ins>
        </w:p>
        <w:p w:rsidR="00266689" w:rsidDel="00F72688" w:rsidRDefault="00266689">
          <w:pPr>
            <w:pStyle w:val="TOC3"/>
            <w:tabs>
              <w:tab w:val="left" w:pos="1260"/>
            </w:tabs>
            <w:rPr>
              <w:ins w:id="2865" w:author="Author"/>
              <w:del w:id="2866" w:author="Author"/>
              <w:rFonts w:asciiTheme="minorHAnsi" w:eastAsiaTheme="minorEastAsia" w:hAnsiTheme="minorHAnsi" w:cstheme="minorBidi"/>
              <w:noProof/>
              <w:sz w:val="22"/>
              <w:szCs w:val="22"/>
            </w:rPr>
          </w:pPr>
          <w:ins w:id="2867" w:author="Author">
            <w:del w:id="2868" w:author="Author">
              <w:r w:rsidRPr="00F3618A" w:rsidDel="00F72688">
                <w:rPr>
                  <w:rStyle w:val="Hyperlink"/>
                  <w:noProof/>
                </w:rPr>
                <w:delText>6.3.2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110</w:delText>
              </w:r>
            </w:del>
          </w:ins>
        </w:p>
        <w:p w:rsidR="00266689" w:rsidDel="00F72688" w:rsidRDefault="00266689">
          <w:pPr>
            <w:pStyle w:val="TOC2"/>
            <w:rPr>
              <w:ins w:id="2869" w:author="Author"/>
              <w:del w:id="2870" w:author="Author"/>
              <w:rFonts w:asciiTheme="minorHAnsi" w:eastAsiaTheme="minorEastAsia" w:hAnsiTheme="minorHAnsi" w:cstheme="minorBidi"/>
              <w:noProof/>
              <w:sz w:val="22"/>
              <w:szCs w:val="22"/>
            </w:rPr>
          </w:pPr>
          <w:ins w:id="2871" w:author="Author">
            <w:del w:id="2872" w:author="Author">
              <w:r w:rsidRPr="00F3618A" w:rsidDel="00F72688">
                <w:rPr>
                  <w:rStyle w:val="Hyperlink"/>
                  <w:noProof/>
                </w:rPr>
                <w:delText>6.4</w:delText>
              </w:r>
              <w:r w:rsidDel="00F72688">
                <w:rPr>
                  <w:rFonts w:asciiTheme="minorHAnsi" w:eastAsiaTheme="minorEastAsia" w:hAnsiTheme="minorHAnsi" w:cstheme="minorBidi"/>
                  <w:noProof/>
                  <w:sz w:val="22"/>
                  <w:szCs w:val="22"/>
                </w:rPr>
                <w:tab/>
              </w:r>
              <w:r w:rsidRPr="00F3618A" w:rsidDel="00F72688">
                <w:rPr>
                  <w:rStyle w:val="Hyperlink"/>
                  <w:noProof/>
                </w:rPr>
                <w:delText>Test Load and Data Description</w:delText>
              </w:r>
              <w:r w:rsidDel="00F72688">
                <w:rPr>
                  <w:noProof/>
                  <w:webHidden/>
                </w:rPr>
                <w:tab/>
                <w:delText>147</w:delText>
              </w:r>
            </w:del>
          </w:ins>
        </w:p>
        <w:p w:rsidR="00266689" w:rsidDel="00F72688" w:rsidRDefault="00266689">
          <w:pPr>
            <w:pStyle w:val="TOC3"/>
            <w:tabs>
              <w:tab w:val="left" w:pos="1260"/>
            </w:tabs>
            <w:rPr>
              <w:ins w:id="2873" w:author="Author"/>
              <w:del w:id="2874" w:author="Author"/>
              <w:rFonts w:asciiTheme="minorHAnsi" w:eastAsiaTheme="minorEastAsia" w:hAnsiTheme="minorHAnsi" w:cstheme="minorBidi"/>
              <w:noProof/>
              <w:sz w:val="22"/>
              <w:szCs w:val="22"/>
            </w:rPr>
          </w:pPr>
          <w:ins w:id="2875" w:author="Author">
            <w:del w:id="2876" w:author="Author">
              <w:r w:rsidRPr="00F3618A" w:rsidDel="00F72688">
                <w:rPr>
                  <w:rStyle w:val="Hyperlink"/>
                  <w:noProof/>
                </w:rPr>
                <w:delText>6.4.1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147</w:delText>
              </w:r>
            </w:del>
          </w:ins>
        </w:p>
        <w:p w:rsidR="00266689" w:rsidDel="00F72688" w:rsidRDefault="00266689">
          <w:pPr>
            <w:pStyle w:val="TOC3"/>
            <w:tabs>
              <w:tab w:val="left" w:pos="1260"/>
            </w:tabs>
            <w:rPr>
              <w:ins w:id="2877" w:author="Author"/>
              <w:del w:id="2878" w:author="Author"/>
              <w:rFonts w:asciiTheme="minorHAnsi" w:eastAsiaTheme="minorEastAsia" w:hAnsiTheme="minorHAnsi" w:cstheme="minorBidi"/>
              <w:noProof/>
              <w:sz w:val="22"/>
              <w:szCs w:val="22"/>
            </w:rPr>
          </w:pPr>
          <w:ins w:id="2879" w:author="Author">
            <w:del w:id="2880" w:author="Author">
              <w:r w:rsidRPr="00F3618A" w:rsidDel="00F72688">
                <w:rPr>
                  <w:rStyle w:val="Hyperlink"/>
                  <w:noProof/>
                </w:rPr>
                <w:delText>6.4.2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147</w:delText>
              </w:r>
            </w:del>
          </w:ins>
        </w:p>
        <w:p w:rsidR="00266689" w:rsidDel="00F72688" w:rsidRDefault="00266689">
          <w:pPr>
            <w:pStyle w:val="TOC1"/>
            <w:rPr>
              <w:ins w:id="2881" w:author="Author"/>
              <w:del w:id="2882" w:author="Author"/>
              <w:rFonts w:asciiTheme="minorHAnsi" w:eastAsiaTheme="minorEastAsia" w:hAnsiTheme="minorHAnsi" w:cstheme="minorBidi"/>
              <w:b w:val="0"/>
              <w:sz w:val="22"/>
              <w:szCs w:val="22"/>
            </w:rPr>
          </w:pPr>
          <w:ins w:id="2883" w:author="Author">
            <w:del w:id="2884" w:author="Author">
              <w:r w:rsidRPr="00F3618A" w:rsidDel="00F72688">
                <w:rPr>
                  <w:rStyle w:val="Hyperlink"/>
                  <w:b w:val="0"/>
                </w:rPr>
                <w:delText>7</w:delText>
              </w:r>
              <w:r w:rsidDel="00F72688">
                <w:rPr>
                  <w:rFonts w:asciiTheme="minorHAnsi" w:eastAsiaTheme="minorEastAsia" w:hAnsiTheme="minorHAnsi" w:cstheme="minorBidi"/>
                  <w:b w:val="0"/>
                  <w:sz w:val="22"/>
                  <w:szCs w:val="22"/>
                </w:rPr>
                <w:tab/>
              </w:r>
              <w:r w:rsidRPr="00F3618A" w:rsidDel="00F72688">
                <w:rPr>
                  <w:rStyle w:val="Hyperlink"/>
                  <w:b w:val="0"/>
                </w:rPr>
                <w:delText>Package Modeling</w:delText>
              </w:r>
              <w:r w:rsidDel="00F72688">
                <w:rPr>
                  <w:webHidden/>
                </w:rPr>
                <w:tab/>
                <w:delText>151</w:delText>
              </w:r>
            </w:del>
          </w:ins>
        </w:p>
        <w:p w:rsidR="00266689" w:rsidDel="00F72688" w:rsidRDefault="00266689">
          <w:pPr>
            <w:pStyle w:val="TOC2"/>
            <w:rPr>
              <w:ins w:id="2885" w:author="Author"/>
              <w:del w:id="2886" w:author="Author"/>
              <w:rFonts w:asciiTheme="minorHAnsi" w:eastAsiaTheme="minorEastAsia" w:hAnsiTheme="minorHAnsi" w:cstheme="minorBidi"/>
              <w:noProof/>
              <w:sz w:val="22"/>
              <w:szCs w:val="22"/>
            </w:rPr>
          </w:pPr>
          <w:ins w:id="2887" w:author="Author">
            <w:del w:id="2888" w:author="Author">
              <w:r w:rsidRPr="00F3618A" w:rsidDel="00F72688">
                <w:rPr>
                  <w:rStyle w:val="Hyperlink"/>
                  <w:noProof/>
                </w:rPr>
                <w:delText>7.1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151</w:delText>
              </w:r>
            </w:del>
          </w:ins>
        </w:p>
        <w:p w:rsidR="00266689" w:rsidDel="00F72688" w:rsidRDefault="00266689">
          <w:pPr>
            <w:pStyle w:val="TOC2"/>
            <w:rPr>
              <w:ins w:id="2889" w:author="Author"/>
              <w:del w:id="2890" w:author="Author"/>
              <w:rFonts w:asciiTheme="minorHAnsi" w:eastAsiaTheme="minorEastAsia" w:hAnsiTheme="minorHAnsi" w:cstheme="minorBidi"/>
              <w:noProof/>
              <w:sz w:val="22"/>
              <w:szCs w:val="22"/>
            </w:rPr>
          </w:pPr>
          <w:ins w:id="2891" w:author="Author">
            <w:del w:id="2892" w:author="Author">
              <w:r w:rsidRPr="00F3618A" w:rsidDel="00F72688">
                <w:rPr>
                  <w:rStyle w:val="Hyperlink"/>
                  <w:noProof/>
                </w:rPr>
                <w:delText>7.2</w:delText>
              </w:r>
              <w:r w:rsidDel="00F72688">
                <w:rPr>
                  <w:rFonts w:asciiTheme="minorHAnsi" w:eastAsiaTheme="minorEastAsia" w:hAnsiTheme="minorHAnsi" w:cstheme="minorBidi"/>
                  <w:noProof/>
                  <w:sz w:val="22"/>
                  <w:szCs w:val="22"/>
                </w:rPr>
                <w:tab/>
              </w:r>
              <w:r w:rsidRPr="00F3618A" w:rsidDel="00F72688">
                <w:rPr>
                  <w:rStyle w:val="Hyperlink"/>
                  <w:noProof/>
                </w:rPr>
                <w:delText>Rules of Precedence</w:delText>
              </w:r>
              <w:r w:rsidDel="00F72688">
                <w:rPr>
                  <w:noProof/>
                  <w:webHidden/>
                </w:rPr>
                <w:tab/>
                <w:delText>151</w:delText>
              </w:r>
            </w:del>
          </w:ins>
        </w:p>
        <w:p w:rsidR="00266689" w:rsidDel="00F72688" w:rsidRDefault="00266689">
          <w:pPr>
            <w:pStyle w:val="TOC2"/>
            <w:rPr>
              <w:ins w:id="2893" w:author="Author"/>
              <w:del w:id="2894" w:author="Author"/>
              <w:rFonts w:asciiTheme="minorHAnsi" w:eastAsiaTheme="minorEastAsia" w:hAnsiTheme="minorHAnsi" w:cstheme="minorBidi"/>
              <w:noProof/>
              <w:sz w:val="22"/>
              <w:szCs w:val="22"/>
            </w:rPr>
          </w:pPr>
          <w:ins w:id="2895" w:author="Author">
            <w:del w:id="2896" w:author="Author">
              <w:r w:rsidRPr="00F3618A" w:rsidDel="00F72688">
                <w:rPr>
                  <w:rStyle w:val="Hyperlink"/>
                  <w:noProof/>
                </w:rPr>
                <w:delText>7.3</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151</w:delText>
              </w:r>
            </w:del>
          </w:ins>
        </w:p>
        <w:p w:rsidR="00266689" w:rsidDel="00F72688" w:rsidRDefault="00266689">
          <w:pPr>
            <w:pStyle w:val="TOC1"/>
            <w:rPr>
              <w:ins w:id="2897" w:author="Author"/>
              <w:del w:id="2898" w:author="Author"/>
              <w:rFonts w:asciiTheme="minorHAnsi" w:eastAsiaTheme="minorEastAsia" w:hAnsiTheme="minorHAnsi" w:cstheme="minorBidi"/>
              <w:b w:val="0"/>
              <w:sz w:val="22"/>
              <w:szCs w:val="22"/>
            </w:rPr>
          </w:pPr>
          <w:ins w:id="2899" w:author="Author">
            <w:del w:id="2900" w:author="Author">
              <w:r w:rsidRPr="00F3618A" w:rsidDel="00F72688">
                <w:rPr>
                  <w:rStyle w:val="Hyperlink"/>
                  <w:b w:val="0"/>
                </w:rPr>
                <w:delText>8</w:delText>
              </w:r>
              <w:r w:rsidDel="00F72688">
                <w:rPr>
                  <w:rFonts w:asciiTheme="minorHAnsi" w:eastAsiaTheme="minorEastAsia" w:hAnsiTheme="minorHAnsi" w:cstheme="minorBidi"/>
                  <w:b w:val="0"/>
                  <w:sz w:val="22"/>
                  <w:szCs w:val="22"/>
                </w:rPr>
                <w:tab/>
              </w:r>
              <w:r w:rsidRPr="00F3618A" w:rsidDel="00F72688">
                <w:rPr>
                  <w:rStyle w:val="Hyperlink"/>
                  <w:b w:val="0"/>
                </w:rPr>
                <w:delText>Electrical Board Description</w:delText>
              </w:r>
              <w:r w:rsidDel="00F72688">
                <w:rPr>
                  <w:webHidden/>
                </w:rPr>
                <w:tab/>
                <w:delText>167</w:delText>
              </w:r>
            </w:del>
          </w:ins>
        </w:p>
        <w:p w:rsidR="00266689" w:rsidDel="00F72688" w:rsidRDefault="00266689">
          <w:pPr>
            <w:pStyle w:val="TOC2"/>
            <w:rPr>
              <w:ins w:id="2901" w:author="Author"/>
              <w:del w:id="2902" w:author="Author"/>
              <w:rFonts w:asciiTheme="minorHAnsi" w:eastAsiaTheme="minorEastAsia" w:hAnsiTheme="minorHAnsi" w:cstheme="minorBidi"/>
              <w:noProof/>
              <w:sz w:val="22"/>
              <w:szCs w:val="22"/>
            </w:rPr>
          </w:pPr>
          <w:ins w:id="2903" w:author="Author">
            <w:del w:id="2904" w:author="Author">
              <w:r w:rsidRPr="00F3618A" w:rsidDel="00F72688">
                <w:rPr>
                  <w:rStyle w:val="Hyperlink"/>
                  <w:noProof/>
                </w:rPr>
                <w:delText>8.1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167</w:delText>
              </w:r>
            </w:del>
          </w:ins>
        </w:p>
        <w:p w:rsidR="00266689" w:rsidDel="00F72688" w:rsidRDefault="00266689">
          <w:pPr>
            <w:pStyle w:val="TOC2"/>
            <w:rPr>
              <w:ins w:id="2905" w:author="Author"/>
              <w:del w:id="2906" w:author="Author"/>
              <w:rFonts w:asciiTheme="minorHAnsi" w:eastAsiaTheme="minorEastAsia" w:hAnsiTheme="minorHAnsi" w:cstheme="minorBidi"/>
              <w:noProof/>
              <w:sz w:val="22"/>
              <w:szCs w:val="22"/>
            </w:rPr>
          </w:pPr>
          <w:ins w:id="2907" w:author="Author">
            <w:del w:id="2908" w:author="Author">
              <w:r w:rsidRPr="00F3618A" w:rsidDel="00F72688">
                <w:rPr>
                  <w:rStyle w:val="Hyperlink"/>
                  <w:noProof/>
                </w:rPr>
                <w:delText>8.2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167</w:delText>
              </w:r>
            </w:del>
          </w:ins>
        </w:p>
        <w:p w:rsidR="00266689" w:rsidDel="00F72688" w:rsidRDefault="00266689">
          <w:pPr>
            <w:pStyle w:val="TOC1"/>
            <w:rPr>
              <w:ins w:id="2909" w:author="Author"/>
              <w:del w:id="2910" w:author="Author"/>
              <w:rFonts w:asciiTheme="minorHAnsi" w:eastAsiaTheme="minorEastAsia" w:hAnsiTheme="minorHAnsi" w:cstheme="minorBidi"/>
              <w:b w:val="0"/>
              <w:sz w:val="22"/>
              <w:szCs w:val="22"/>
            </w:rPr>
          </w:pPr>
          <w:ins w:id="2911" w:author="Author">
            <w:del w:id="2912" w:author="Author">
              <w:r w:rsidRPr="00F3618A" w:rsidDel="00F72688">
                <w:rPr>
                  <w:rStyle w:val="Hyperlink"/>
                  <w:b w:val="0"/>
                </w:rPr>
                <w:delText>9</w:delText>
              </w:r>
              <w:r w:rsidDel="00F72688">
                <w:rPr>
                  <w:rFonts w:asciiTheme="minorHAnsi" w:eastAsiaTheme="minorEastAsia" w:hAnsiTheme="minorHAnsi" w:cstheme="minorBidi"/>
                  <w:b w:val="0"/>
                  <w:sz w:val="22"/>
                  <w:szCs w:val="22"/>
                </w:rPr>
                <w:tab/>
              </w:r>
              <w:r w:rsidRPr="00F3618A" w:rsidDel="00F72688">
                <w:rPr>
                  <w:rStyle w:val="Hyperlink"/>
                  <w:b w:val="0"/>
                </w:rPr>
                <w:delText>Notes on Data Derivation Method</w:delText>
              </w:r>
              <w:r w:rsidDel="00F72688">
                <w:rPr>
                  <w:webHidden/>
                </w:rPr>
                <w:tab/>
                <w:delText>177</w:delText>
              </w:r>
            </w:del>
          </w:ins>
        </w:p>
        <w:p w:rsidR="00266689" w:rsidDel="00F72688" w:rsidRDefault="00266689">
          <w:pPr>
            <w:pStyle w:val="TOC1"/>
            <w:rPr>
              <w:ins w:id="2913" w:author="Author"/>
              <w:del w:id="2914" w:author="Author"/>
              <w:rFonts w:asciiTheme="minorHAnsi" w:eastAsiaTheme="minorEastAsia" w:hAnsiTheme="minorHAnsi" w:cstheme="minorBidi"/>
              <w:b w:val="0"/>
              <w:sz w:val="22"/>
              <w:szCs w:val="22"/>
            </w:rPr>
          </w:pPr>
          <w:ins w:id="2915" w:author="Author">
            <w:del w:id="2916" w:author="Author">
              <w:r w:rsidRPr="00F3618A" w:rsidDel="00F72688">
                <w:rPr>
                  <w:rStyle w:val="Hyperlink"/>
                  <w:b w:val="0"/>
                </w:rPr>
                <w:delText>10</w:delText>
              </w:r>
              <w:r w:rsidDel="00F72688">
                <w:rPr>
                  <w:rFonts w:asciiTheme="minorHAnsi" w:eastAsiaTheme="minorEastAsia" w:hAnsiTheme="minorHAnsi" w:cstheme="minorBidi"/>
                  <w:b w:val="0"/>
                  <w:sz w:val="22"/>
                  <w:szCs w:val="22"/>
                </w:rPr>
                <w:tab/>
              </w:r>
              <w:r w:rsidRPr="00F3618A" w:rsidDel="00F72688">
                <w:rPr>
                  <w:rStyle w:val="Hyperlink"/>
                  <w:b w:val="0"/>
                </w:rPr>
                <w:delText>Algorithmic Modeling</w:delText>
              </w:r>
              <w:r w:rsidDel="00F72688">
                <w:rPr>
                  <w:webHidden/>
                </w:rPr>
                <w:tab/>
                <w:delText>183</w:delText>
              </w:r>
            </w:del>
          </w:ins>
        </w:p>
        <w:p w:rsidR="00266689" w:rsidDel="00F72688" w:rsidRDefault="00266689">
          <w:pPr>
            <w:pStyle w:val="TOC2"/>
            <w:rPr>
              <w:ins w:id="2917" w:author="Author"/>
              <w:del w:id="2918" w:author="Author"/>
              <w:rFonts w:asciiTheme="minorHAnsi" w:eastAsiaTheme="minorEastAsia" w:hAnsiTheme="minorHAnsi" w:cstheme="minorBidi"/>
              <w:noProof/>
              <w:sz w:val="22"/>
              <w:szCs w:val="22"/>
            </w:rPr>
          </w:pPr>
          <w:ins w:id="2919" w:author="Author">
            <w:del w:id="2920" w:author="Author">
              <w:r w:rsidRPr="00F3618A" w:rsidDel="00F72688">
                <w:rPr>
                  <w:rStyle w:val="Hyperlink"/>
                  <w:noProof/>
                </w:rPr>
                <w:delText>10.1</w:delText>
              </w:r>
              <w:r w:rsidDel="00F72688">
                <w:rPr>
                  <w:rFonts w:asciiTheme="minorHAnsi" w:eastAsiaTheme="minorEastAsia" w:hAnsiTheme="minorHAnsi" w:cstheme="minorBidi"/>
                  <w:noProof/>
                  <w:sz w:val="22"/>
                  <w:szCs w:val="22"/>
                </w:rPr>
                <w:tab/>
              </w:r>
              <w:r w:rsidRPr="00F3618A" w:rsidDel="00F72688">
                <w:rPr>
                  <w:rStyle w:val="Hyperlink"/>
                  <w:noProof/>
                </w:rPr>
                <w:delText>Algorithmic Modeling Interface (AMI)</w:delText>
              </w:r>
              <w:r w:rsidDel="00F72688">
                <w:rPr>
                  <w:noProof/>
                  <w:webHidden/>
                </w:rPr>
                <w:tab/>
                <w:delText>183</w:delText>
              </w:r>
            </w:del>
          </w:ins>
        </w:p>
        <w:p w:rsidR="00266689" w:rsidDel="00F72688" w:rsidRDefault="00266689">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F3618A" w:rsidDel="00F72688">
                <w:rPr>
                  <w:rStyle w:val="Hyperlink"/>
                  <w:noProof/>
                </w:rPr>
                <w:delText>10.1.1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183</w:delText>
              </w:r>
            </w:del>
          </w:ins>
        </w:p>
        <w:p w:rsidR="00266689" w:rsidDel="00F72688" w:rsidRDefault="00266689">
          <w:pPr>
            <w:pStyle w:val="TOC3"/>
            <w:tabs>
              <w:tab w:val="left" w:pos="1440"/>
            </w:tabs>
            <w:rPr>
              <w:ins w:id="2925" w:author="Author"/>
              <w:del w:id="2926" w:author="Author"/>
              <w:rFonts w:asciiTheme="minorHAnsi" w:eastAsiaTheme="minorEastAsia" w:hAnsiTheme="minorHAnsi" w:cstheme="minorBidi"/>
              <w:noProof/>
              <w:sz w:val="22"/>
              <w:szCs w:val="22"/>
            </w:rPr>
          </w:pPr>
          <w:ins w:id="2927" w:author="Author">
            <w:del w:id="2928" w:author="Author">
              <w:r w:rsidRPr="00F3618A" w:rsidDel="00F72688">
                <w:rPr>
                  <w:rStyle w:val="Hyperlink"/>
                  <w:noProof/>
                </w:rPr>
                <w:delText>10.1.2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185</w:delText>
              </w:r>
            </w:del>
          </w:ins>
        </w:p>
        <w:p w:rsidR="00266689" w:rsidDel="00F72688" w:rsidRDefault="00266689">
          <w:pPr>
            <w:pStyle w:val="TOC2"/>
            <w:rPr>
              <w:ins w:id="2929" w:author="Author"/>
              <w:del w:id="2930" w:author="Author"/>
              <w:rFonts w:asciiTheme="minorHAnsi" w:eastAsiaTheme="minorEastAsia" w:hAnsiTheme="minorHAnsi" w:cstheme="minorBidi"/>
              <w:noProof/>
              <w:sz w:val="22"/>
              <w:szCs w:val="22"/>
            </w:rPr>
          </w:pPr>
          <w:ins w:id="2931" w:author="Author">
            <w:del w:id="2932" w:author="Author">
              <w:r w:rsidRPr="00F3618A" w:rsidDel="00F72688">
                <w:rPr>
                  <w:rStyle w:val="Hyperlink"/>
                  <w:noProof/>
                </w:rPr>
                <w:delText>10.2</w:delText>
              </w:r>
              <w:r w:rsidDel="00F72688">
                <w:rPr>
                  <w:rFonts w:asciiTheme="minorHAnsi" w:eastAsiaTheme="minorEastAsia" w:hAnsiTheme="minorHAnsi" w:cstheme="minorBidi"/>
                  <w:noProof/>
                  <w:sz w:val="22"/>
                  <w:szCs w:val="22"/>
                </w:rPr>
                <w:tab/>
              </w:r>
              <w:r w:rsidRPr="00F3618A" w:rsidDel="00F72688">
                <w:rPr>
                  <w:rStyle w:val="Hyperlink"/>
                  <w:noProof/>
                </w:rPr>
                <w:delText>AMI Executable Model File Programming Guide</w:delText>
              </w:r>
              <w:r w:rsidDel="00F72688">
                <w:rPr>
                  <w:noProof/>
                  <w:webHidden/>
                </w:rPr>
                <w:tab/>
                <w:delText>188</w:delText>
              </w:r>
            </w:del>
          </w:ins>
        </w:p>
        <w:p w:rsidR="00266689" w:rsidDel="00F72688" w:rsidRDefault="00266689">
          <w:pPr>
            <w:pStyle w:val="TOC3"/>
            <w:tabs>
              <w:tab w:val="left" w:pos="1440"/>
            </w:tabs>
            <w:rPr>
              <w:ins w:id="2933" w:author="Author"/>
              <w:del w:id="2934" w:author="Author"/>
              <w:rFonts w:asciiTheme="minorHAnsi" w:eastAsiaTheme="minorEastAsia" w:hAnsiTheme="minorHAnsi" w:cstheme="minorBidi"/>
              <w:noProof/>
              <w:sz w:val="22"/>
              <w:szCs w:val="22"/>
            </w:rPr>
          </w:pPr>
          <w:ins w:id="2935" w:author="Author">
            <w:del w:id="2936" w:author="Author">
              <w:r w:rsidRPr="00F3618A" w:rsidDel="00F72688">
                <w:rPr>
                  <w:rStyle w:val="Hyperlink"/>
                  <w:noProof/>
                </w:rPr>
                <w:delText>10.2.1</w:delText>
              </w:r>
              <w:r w:rsidDel="00F72688">
                <w:rPr>
                  <w:rFonts w:asciiTheme="minorHAnsi" w:eastAsiaTheme="minorEastAsia" w:hAnsiTheme="minorHAnsi" w:cstheme="minorBidi"/>
                  <w:noProof/>
                  <w:sz w:val="22"/>
                  <w:szCs w:val="22"/>
                </w:rPr>
                <w:tab/>
              </w:r>
              <w:r w:rsidRPr="00F3618A" w:rsidDel="00F72688">
                <w:rPr>
                  <w:rStyle w:val="Hyperlink"/>
                  <w:noProof/>
                </w:rPr>
                <w:delText>Overview</w:delText>
              </w:r>
              <w:r w:rsidDel="00F72688">
                <w:rPr>
                  <w:noProof/>
                  <w:webHidden/>
                </w:rPr>
                <w:tab/>
                <w:delText>188</w:delText>
              </w:r>
            </w:del>
          </w:ins>
        </w:p>
        <w:p w:rsidR="00266689" w:rsidDel="00F72688" w:rsidRDefault="00266689">
          <w:pPr>
            <w:pStyle w:val="TOC3"/>
            <w:tabs>
              <w:tab w:val="left" w:pos="1440"/>
            </w:tabs>
            <w:rPr>
              <w:ins w:id="2937" w:author="Author"/>
              <w:del w:id="2938" w:author="Author"/>
              <w:rFonts w:asciiTheme="minorHAnsi" w:eastAsiaTheme="minorEastAsia" w:hAnsiTheme="minorHAnsi" w:cstheme="minorBidi"/>
              <w:noProof/>
              <w:sz w:val="22"/>
              <w:szCs w:val="22"/>
            </w:rPr>
          </w:pPr>
          <w:ins w:id="2939" w:author="Author">
            <w:del w:id="2940" w:author="Author">
              <w:r w:rsidRPr="00F3618A" w:rsidDel="00F72688">
                <w:rPr>
                  <w:rStyle w:val="Hyperlink"/>
                  <w:noProof/>
                </w:rPr>
                <w:delText>10.2.2</w:delText>
              </w:r>
              <w:r w:rsidDel="00F72688">
                <w:rPr>
                  <w:rFonts w:asciiTheme="minorHAnsi" w:eastAsiaTheme="minorEastAsia" w:hAnsiTheme="minorHAnsi" w:cstheme="minorBidi"/>
                  <w:noProof/>
                  <w:sz w:val="22"/>
                  <w:szCs w:val="22"/>
                </w:rPr>
                <w:tab/>
              </w:r>
              <w:r w:rsidRPr="00F3618A" w:rsidDel="00F72688">
                <w:rPr>
                  <w:rStyle w:val="Hyperlink"/>
                  <w:noProof/>
                </w:rPr>
                <w:delText>Application Scenarios</w:delText>
              </w:r>
              <w:r w:rsidDel="00F72688">
                <w:rPr>
                  <w:noProof/>
                  <w:webHidden/>
                </w:rPr>
                <w:tab/>
                <w:delText>189</w:delText>
              </w:r>
            </w:del>
          </w:ins>
        </w:p>
        <w:p w:rsidR="00266689" w:rsidDel="00F72688" w:rsidRDefault="00266689">
          <w:pPr>
            <w:pStyle w:val="TOC3"/>
            <w:tabs>
              <w:tab w:val="left" w:pos="1440"/>
            </w:tabs>
            <w:rPr>
              <w:ins w:id="2941" w:author="Author"/>
              <w:del w:id="2942" w:author="Author"/>
              <w:rFonts w:asciiTheme="minorHAnsi" w:eastAsiaTheme="minorEastAsia" w:hAnsiTheme="minorHAnsi" w:cstheme="minorBidi"/>
              <w:noProof/>
              <w:sz w:val="22"/>
              <w:szCs w:val="22"/>
            </w:rPr>
          </w:pPr>
          <w:ins w:id="2943" w:author="Author">
            <w:del w:id="2944" w:author="Author">
              <w:r w:rsidRPr="00F3618A" w:rsidDel="00F72688">
                <w:rPr>
                  <w:rStyle w:val="Hyperlink"/>
                  <w:noProof/>
                </w:rPr>
                <w:delText>10.2.3</w:delText>
              </w:r>
              <w:r w:rsidDel="00F72688">
                <w:rPr>
                  <w:rFonts w:asciiTheme="minorHAnsi" w:eastAsiaTheme="minorEastAsia" w:hAnsiTheme="minorHAnsi" w:cstheme="minorBidi"/>
                  <w:noProof/>
                  <w:sz w:val="22"/>
                  <w:szCs w:val="22"/>
                </w:rPr>
                <w:tab/>
              </w:r>
              <w:r w:rsidRPr="00F3618A" w:rsidDel="00F72688">
                <w:rPr>
                  <w:rStyle w:val="Hyperlink"/>
                  <w:noProof/>
                </w:rPr>
                <w:delText>Function Signatures</w:delText>
              </w:r>
              <w:r w:rsidDel="00F72688">
                <w:rPr>
                  <w:noProof/>
                  <w:webHidden/>
                </w:rPr>
                <w:tab/>
                <w:delText>194</w:delText>
              </w:r>
            </w:del>
          </w:ins>
        </w:p>
        <w:p w:rsidR="00266689" w:rsidDel="00F72688" w:rsidRDefault="00266689">
          <w:pPr>
            <w:pStyle w:val="TOC3"/>
            <w:tabs>
              <w:tab w:val="left" w:pos="1440"/>
            </w:tabs>
            <w:rPr>
              <w:ins w:id="2945" w:author="Author"/>
              <w:del w:id="2946" w:author="Author"/>
              <w:rFonts w:asciiTheme="minorHAnsi" w:eastAsiaTheme="minorEastAsia" w:hAnsiTheme="minorHAnsi" w:cstheme="minorBidi"/>
              <w:noProof/>
              <w:sz w:val="22"/>
              <w:szCs w:val="22"/>
            </w:rPr>
          </w:pPr>
          <w:ins w:id="2947" w:author="Author">
            <w:del w:id="2948" w:author="Author">
              <w:r w:rsidRPr="00F3618A" w:rsidDel="00F72688">
                <w:rPr>
                  <w:rStyle w:val="Hyperlink"/>
                  <w:noProof/>
                </w:rPr>
                <w:delText>10.2.4</w:delText>
              </w:r>
              <w:r w:rsidDel="00F72688">
                <w:rPr>
                  <w:rFonts w:asciiTheme="minorHAnsi" w:eastAsiaTheme="minorEastAsia" w:hAnsiTheme="minorHAnsi" w:cstheme="minorBidi"/>
                  <w:noProof/>
                  <w:sz w:val="22"/>
                  <w:szCs w:val="22"/>
                </w:rPr>
                <w:tab/>
              </w:r>
              <w:r w:rsidRPr="00F3618A" w:rsidDel="00F72688">
                <w:rPr>
                  <w:rStyle w:val="Hyperlink"/>
                  <w:noProof/>
                </w:rPr>
                <w:delText>Code Segment Examples</w:delText>
              </w:r>
              <w:r w:rsidDel="00F72688">
                <w:rPr>
                  <w:noProof/>
                  <w:webHidden/>
                </w:rPr>
                <w:tab/>
                <w:delText>205</w:delText>
              </w:r>
            </w:del>
          </w:ins>
        </w:p>
        <w:p w:rsidR="00266689" w:rsidDel="00F72688" w:rsidRDefault="00266689">
          <w:pPr>
            <w:pStyle w:val="TOC2"/>
            <w:rPr>
              <w:ins w:id="2949" w:author="Author"/>
              <w:del w:id="2950" w:author="Author"/>
              <w:rFonts w:asciiTheme="minorHAnsi" w:eastAsiaTheme="minorEastAsia" w:hAnsiTheme="minorHAnsi" w:cstheme="minorBidi"/>
              <w:noProof/>
              <w:sz w:val="22"/>
              <w:szCs w:val="22"/>
            </w:rPr>
          </w:pPr>
          <w:ins w:id="2951" w:author="Author">
            <w:del w:id="2952" w:author="Author">
              <w:r w:rsidRPr="00F3618A" w:rsidDel="00F72688">
                <w:rPr>
                  <w:rStyle w:val="Hyperlink"/>
                  <w:noProof/>
                </w:rPr>
                <w:delText>10.3</w:delText>
              </w:r>
              <w:r w:rsidDel="00F72688">
                <w:rPr>
                  <w:rFonts w:asciiTheme="minorHAnsi" w:eastAsiaTheme="minorEastAsia" w:hAnsiTheme="minorHAnsi" w:cstheme="minorBidi"/>
                  <w:noProof/>
                  <w:sz w:val="22"/>
                  <w:szCs w:val="22"/>
                </w:rPr>
                <w:tab/>
              </w:r>
              <w:r w:rsidRPr="00F3618A" w:rsidDel="00F72688">
                <w:rPr>
                  <w:rStyle w:val="Hyperlink"/>
                  <w:noProof/>
                </w:rPr>
                <w:delText>AMI Parameter Definition File Structure</w:delText>
              </w:r>
              <w:r w:rsidDel="00F72688">
                <w:rPr>
                  <w:noProof/>
                  <w:webHidden/>
                </w:rPr>
                <w:tab/>
                <w:delText>206</w:delText>
              </w:r>
            </w:del>
          </w:ins>
        </w:p>
        <w:p w:rsidR="00266689" w:rsidDel="00F72688" w:rsidRDefault="00266689">
          <w:pPr>
            <w:pStyle w:val="TOC3"/>
            <w:tabs>
              <w:tab w:val="left" w:pos="1440"/>
            </w:tabs>
            <w:rPr>
              <w:ins w:id="2953" w:author="Author"/>
              <w:del w:id="2954" w:author="Author"/>
              <w:rFonts w:asciiTheme="minorHAnsi" w:eastAsiaTheme="minorEastAsia" w:hAnsiTheme="minorHAnsi" w:cstheme="minorBidi"/>
              <w:noProof/>
              <w:sz w:val="22"/>
              <w:szCs w:val="22"/>
            </w:rPr>
          </w:pPr>
          <w:ins w:id="2955" w:author="Author">
            <w:del w:id="2956" w:author="Author">
              <w:r w:rsidRPr="00F3618A"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3618A" w:rsidDel="00F72688">
                <w:rPr>
                  <w:rStyle w:val="Hyperlink"/>
                  <w:noProof/>
                  <w:lang w:eastAsia="en-US"/>
                </w:rPr>
                <w:delText>Introduction</w:delText>
              </w:r>
              <w:r w:rsidDel="00F72688">
                <w:rPr>
                  <w:noProof/>
                  <w:webHidden/>
                </w:rPr>
                <w:tab/>
                <w:delText>206</w:delText>
              </w:r>
            </w:del>
          </w:ins>
        </w:p>
        <w:p w:rsidR="00266689" w:rsidDel="00F72688" w:rsidRDefault="00266689">
          <w:pPr>
            <w:pStyle w:val="TOC3"/>
            <w:tabs>
              <w:tab w:val="left" w:pos="1440"/>
            </w:tabs>
            <w:rPr>
              <w:ins w:id="2957" w:author="Author"/>
              <w:del w:id="2958" w:author="Author"/>
              <w:rFonts w:asciiTheme="minorHAnsi" w:eastAsiaTheme="minorEastAsia" w:hAnsiTheme="minorHAnsi" w:cstheme="minorBidi"/>
              <w:noProof/>
              <w:sz w:val="22"/>
              <w:szCs w:val="22"/>
            </w:rPr>
          </w:pPr>
          <w:ins w:id="2959" w:author="Author">
            <w:del w:id="2960" w:author="Author">
              <w:r w:rsidRPr="00F3618A" w:rsidDel="00F72688">
                <w:rPr>
                  <w:rStyle w:val="Hyperlink"/>
                  <w:noProof/>
                </w:rPr>
                <w:delText>10.3.2</w:delText>
              </w:r>
              <w:r w:rsidDel="00F72688">
                <w:rPr>
                  <w:rFonts w:asciiTheme="minorHAnsi" w:eastAsiaTheme="minorEastAsia" w:hAnsiTheme="minorHAnsi" w:cstheme="minorBidi"/>
                  <w:noProof/>
                  <w:sz w:val="22"/>
                  <w:szCs w:val="22"/>
                </w:rPr>
                <w:tab/>
              </w:r>
              <w:r w:rsidRPr="00F3618A" w:rsidDel="00F72688">
                <w:rPr>
                  <w:rStyle w:val="Hyperlink"/>
                  <w:noProof/>
                </w:rPr>
                <w:delText>AMI Parameter Definition File Organization</w:delText>
              </w:r>
              <w:r w:rsidDel="00F72688">
                <w:rPr>
                  <w:noProof/>
                  <w:webHidden/>
                </w:rPr>
                <w:tab/>
                <w:delText>206</w:delText>
              </w:r>
            </w:del>
          </w:ins>
        </w:p>
        <w:p w:rsidR="00266689" w:rsidDel="00F72688" w:rsidRDefault="00266689">
          <w:pPr>
            <w:pStyle w:val="TOC3"/>
            <w:tabs>
              <w:tab w:val="left" w:pos="1440"/>
            </w:tabs>
            <w:rPr>
              <w:ins w:id="2961" w:author="Author"/>
              <w:del w:id="2962" w:author="Author"/>
              <w:rFonts w:asciiTheme="minorHAnsi" w:eastAsiaTheme="minorEastAsia" w:hAnsiTheme="minorHAnsi" w:cstheme="minorBidi"/>
              <w:noProof/>
              <w:sz w:val="22"/>
              <w:szCs w:val="22"/>
            </w:rPr>
          </w:pPr>
          <w:ins w:id="2963" w:author="Author">
            <w:del w:id="2964" w:author="Author">
              <w:r w:rsidRPr="00F3618A" w:rsidDel="00F72688">
                <w:rPr>
                  <w:rStyle w:val="Hyperlink"/>
                  <w:noProof/>
                </w:rPr>
                <w:delText>10.3.3</w:delText>
              </w:r>
              <w:r w:rsidDel="00F72688">
                <w:rPr>
                  <w:rFonts w:asciiTheme="minorHAnsi" w:eastAsiaTheme="minorEastAsia" w:hAnsiTheme="minorHAnsi" w:cstheme="minorBidi"/>
                  <w:noProof/>
                  <w:sz w:val="22"/>
                  <w:szCs w:val="22"/>
                </w:rPr>
                <w:tab/>
              </w:r>
              <w:r w:rsidRPr="00F3618A" w:rsidDel="00F72688">
                <w:rPr>
                  <w:rStyle w:val="Hyperlink"/>
                  <w:noProof/>
                </w:rPr>
                <w:delText>Parameter Rules Summary</w:delText>
              </w:r>
              <w:r w:rsidDel="00F72688">
                <w:rPr>
                  <w:noProof/>
                  <w:webHidden/>
                </w:rPr>
                <w:tab/>
                <w:delText>207</w:delText>
              </w:r>
            </w:del>
          </w:ins>
        </w:p>
        <w:p w:rsidR="00266689" w:rsidDel="00F72688" w:rsidRDefault="00266689">
          <w:pPr>
            <w:pStyle w:val="TOC3"/>
            <w:tabs>
              <w:tab w:val="left" w:pos="1440"/>
            </w:tabs>
            <w:rPr>
              <w:ins w:id="2965" w:author="Author"/>
              <w:del w:id="2966" w:author="Author"/>
              <w:rFonts w:asciiTheme="minorHAnsi" w:eastAsiaTheme="minorEastAsia" w:hAnsiTheme="minorHAnsi" w:cstheme="minorBidi"/>
              <w:noProof/>
              <w:sz w:val="22"/>
              <w:szCs w:val="22"/>
            </w:rPr>
          </w:pPr>
          <w:ins w:id="2967" w:author="Author">
            <w:del w:id="2968" w:author="Author">
              <w:r w:rsidRPr="00F3618A" w:rsidDel="00F72688">
                <w:rPr>
                  <w:rStyle w:val="Hyperlink"/>
                  <w:noProof/>
                </w:rPr>
                <w:delText>10.3.4</w:delText>
              </w:r>
              <w:r w:rsidDel="00F72688">
                <w:rPr>
                  <w:rFonts w:asciiTheme="minorHAnsi" w:eastAsiaTheme="minorEastAsia" w:hAnsiTheme="minorHAnsi" w:cstheme="minorBidi"/>
                  <w:noProof/>
                  <w:sz w:val="22"/>
                  <w:szCs w:val="22"/>
                </w:rPr>
                <w:tab/>
              </w:r>
              <w:r w:rsidRPr="00F3618A" w:rsidDel="00F72688">
                <w:rPr>
                  <w:rStyle w:val="Hyperlink"/>
                  <w:noProof/>
                </w:rPr>
                <w:delText>Reserved Word Rules</w:delText>
              </w:r>
              <w:r w:rsidDel="00F72688">
                <w:rPr>
                  <w:noProof/>
                  <w:webHidden/>
                </w:rPr>
                <w:tab/>
                <w:delText>208</w:delText>
              </w:r>
            </w:del>
          </w:ins>
        </w:p>
        <w:p w:rsidR="00266689" w:rsidDel="00F72688" w:rsidRDefault="00266689">
          <w:pPr>
            <w:pStyle w:val="TOC3"/>
            <w:tabs>
              <w:tab w:val="left" w:pos="1440"/>
            </w:tabs>
            <w:rPr>
              <w:ins w:id="2969" w:author="Author"/>
              <w:del w:id="2970" w:author="Author"/>
              <w:rFonts w:asciiTheme="minorHAnsi" w:eastAsiaTheme="minorEastAsia" w:hAnsiTheme="minorHAnsi" w:cstheme="minorBidi"/>
              <w:noProof/>
              <w:sz w:val="22"/>
              <w:szCs w:val="22"/>
            </w:rPr>
          </w:pPr>
          <w:ins w:id="2971" w:author="Author">
            <w:del w:id="2972" w:author="Author">
              <w:r w:rsidRPr="00F3618A" w:rsidDel="00F72688">
                <w:rPr>
                  <w:rStyle w:val="Hyperlink"/>
                  <w:noProof/>
                </w:rPr>
                <w:delText>10.3.5</w:delText>
              </w:r>
              <w:r w:rsidDel="00F72688">
                <w:rPr>
                  <w:rFonts w:asciiTheme="minorHAnsi" w:eastAsiaTheme="minorEastAsia" w:hAnsiTheme="minorHAnsi" w:cstheme="minorBidi"/>
                  <w:noProof/>
                  <w:sz w:val="22"/>
                  <w:szCs w:val="22"/>
                </w:rPr>
                <w:tab/>
              </w:r>
              <w:r w:rsidRPr="00F3618A" w:rsidDel="00F72688">
                <w:rPr>
                  <w:rStyle w:val="Hyperlink"/>
                  <w:noProof/>
                </w:rPr>
                <w:delText>Combination and Corner Rules</w:delText>
              </w:r>
              <w:r w:rsidDel="00F72688">
                <w:rPr>
                  <w:noProof/>
                  <w:webHidden/>
                </w:rPr>
                <w:tab/>
                <w:delText>215</w:delText>
              </w:r>
            </w:del>
          </w:ins>
        </w:p>
        <w:p w:rsidR="00266689" w:rsidDel="00F72688" w:rsidRDefault="00266689">
          <w:pPr>
            <w:pStyle w:val="TOC3"/>
            <w:tabs>
              <w:tab w:val="left" w:pos="1440"/>
            </w:tabs>
            <w:rPr>
              <w:ins w:id="2973" w:author="Author"/>
              <w:del w:id="2974" w:author="Author"/>
              <w:rFonts w:asciiTheme="minorHAnsi" w:eastAsiaTheme="minorEastAsia" w:hAnsiTheme="minorHAnsi" w:cstheme="minorBidi"/>
              <w:noProof/>
              <w:sz w:val="22"/>
              <w:szCs w:val="22"/>
            </w:rPr>
          </w:pPr>
          <w:ins w:id="2975" w:author="Author">
            <w:del w:id="2976" w:author="Author">
              <w:r w:rsidRPr="00F3618A" w:rsidDel="00F72688">
                <w:rPr>
                  <w:rStyle w:val="Hyperlink"/>
                  <w:noProof/>
                </w:rPr>
                <w:delText>10.3.6</w:delText>
              </w:r>
              <w:r w:rsidDel="00F72688">
                <w:rPr>
                  <w:rFonts w:asciiTheme="minorHAnsi" w:eastAsiaTheme="minorEastAsia" w:hAnsiTheme="minorHAnsi" w:cstheme="minorBidi"/>
                  <w:noProof/>
                  <w:sz w:val="22"/>
                  <w:szCs w:val="22"/>
                </w:rPr>
                <w:tab/>
              </w:r>
              <w:r w:rsidRPr="00F3618A" w:rsidDel="00F72688">
                <w:rPr>
                  <w:rStyle w:val="Hyperlink"/>
                  <w:noProof/>
                </w:rPr>
                <w:delText>Processing and Passing Parameter String Rules</w:delText>
              </w:r>
              <w:r w:rsidDel="00F72688">
                <w:rPr>
                  <w:noProof/>
                  <w:webHidden/>
                </w:rPr>
                <w:tab/>
                <w:delText>216</w:delText>
              </w:r>
            </w:del>
          </w:ins>
        </w:p>
        <w:p w:rsidR="00266689" w:rsidDel="00F72688" w:rsidRDefault="00266689">
          <w:pPr>
            <w:pStyle w:val="TOC3"/>
            <w:tabs>
              <w:tab w:val="left" w:pos="1440"/>
            </w:tabs>
            <w:rPr>
              <w:ins w:id="2977" w:author="Author"/>
              <w:del w:id="2978" w:author="Author"/>
              <w:rFonts w:asciiTheme="minorHAnsi" w:eastAsiaTheme="minorEastAsia" w:hAnsiTheme="minorHAnsi" w:cstheme="minorBidi"/>
              <w:noProof/>
              <w:sz w:val="22"/>
              <w:szCs w:val="22"/>
            </w:rPr>
          </w:pPr>
          <w:ins w:id="2979" w:author="Author">
            <w:del w:id="2980" w:author="Author">
              <w:r w:rsidRPr="00F3618A" w:rsidDel="00F72688">
                <w:rPr>
                  <w:rStyle w:val="Hyperlink"/>
                  <w:noProof/>
                </w:rPr>
                <w:delText>10.3.7</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 for Type and Format</w:delText>
              </w:r>
              <w:r w:rsidDel="00F72688">
                <w:rPr>
                  <w:noProof/>
                  <w:webHidden/>
                </w:rPr>
                <w:tab/>
                <w:delText>217</w:delText>
              </w:r>
            </w:del>
          </w:ins>
        </w:p>
        <w:p w:rsidR="00266689" w:rsidDel="00F72688" w:rsidRDefault="00266689">
          <w:pPr>
            <w:pStyle w:val="TOC2"/>
            <w:rPr>
              <w:ins w:id="2981" w:author="Author"/>
              <w:del w:id="2982" w:author="Author"/>
              <w:rFonts w:asciiTheme="minorHAnsi" w:eastAsiaTheme="minorEastAsia" w:hAnsiTheme="minorHAnsi" w:cstheme="minorBidi"/>
              <w:noProof/>
              <w:sz w:val="22"/>
              <w:szCs w:val="22"/>
            </w:rPr>
          </w:pPr>
          <w:ins w:id="2983" w:author="Author">
            <w:del w:id="2984" w:author="Author">
              <w:r w:rsidRPr="00F3618A" w:rsidDel="00F72688">
                <w:rPr>
                  <w:rStyle w:val="Hyperlink"/>
                  <w:noProof/>
                </w:rPr>
                <w:delText>10.4</w:delText>
              </w:r>
              <w:r w:rsidDel="00F72688">
                <w:rPr>
                  <w:rFonts w:asciiTheme="minorHAnsi" w:eastAsiaTheme="minorEastAsia" w:hAnsiTheme="minorHAnsi" w:cstheme="minorBidi"/>
                  <w:noProof/>
                  <w:sz w:val="22"/>
                  <w:szCs w:val="22"/>
                </w:rPr>
                <w:tab/>
              </w:r>
              <w:r w:rsidRPr="00F3618A" w:rsidDel="00F72688">
                <w:rPr>
                  <w:rStyle w:val="Hyperlink"/>
                  <w:noProof/>
                </w:rPr>
                <w:delText>General Reserved Parameters</w:delText>
              </w:r>
              <w:r w:rsidDel="00F72688">
                <w:rPr>
                  <w:noProof/>
                  <w:webHidden/>
                </w:rPr>
                <w:tab/>
                <w:delText>217</w:delText>
              </w:r>
            </w:del>
          </w:ins>
        </w:p>
        <w:p w:rsidR="00266689" w:rsidDel="00F72688" w:rsidRDefault="00266689">
          <w:pPr>
            <w:pStyle w:val="TOC3"/>
            <w:tabs>
              <w:tab w:val="left" w:pos="1440"/>
            </w:tabs>
            <w:rPr>
              <w:ins w:id="2985" w:author="Author"/>
              <w:del w:id="2986" w:author="Author"/>
              <w:rFonts w:asciiTheme="minorHAnsi" w:eastAsiaTheme="minorEastAsia" w:hAnsiTheme="minorHAnsi" w:cstheme="minorBidi"/>
              <w:noProof/>
              <w:sz w:val="22"/>
              <w:szCs w:val="22"/>
            </w:rPr>
          </w:pPr>
          <w:ins w:id="2987" w:author="Author">
            <w:del w:id="2988" w:author="Author">
              <w:r w:rsidRPr="00F3618A" w:rsidDel="00F72688">
                <w:rPr>
                  <w:rStyle w:val="Hyperlink"/>
                  <w:noProof/>
                </w:rPr>
                <w:delText>10.4.1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223</w:delText>
              </w:r>
            </w:del>
          </w:ins>
        </w:p>
        <w:p w:rsidR="00266689" w:rsidDel="00F72688" w:rsidRDefault="00266689">
          <w:pPr>
            <w:pStyle w:val="TOC2"/>
            <w:rPr>
              <w:ins w:id="2989" w:author="Author"/>
              <w:del w:id="2990" w:author="Author"/>
              <w:rFonts w:asciiTheme="minorHAnsi" w:eastAsiaTheme="minorEastAsia" w:hAnsiTheme="minorHAnsi" w:cstheme="minorBidi"/>
              <w:noProof/>
              <w:sz w:val="22"/>
              <w:szCs w:val="22"/>
            </w:rPr>
          </w:pPr>
          <w:ins w:id="2991" w:author="Author">
            <w:del w:id="2992" w:author="Author">
              <w:r w:rsidRPr="00F3618A" w:rsidDel="00F72688">
                <w:rPr>
                  <w:rStyle w:val="Hyperlink"/>
                  <w:noProof/>
                </w:rPr>
                <w:delText>10.5</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Parameters for Data Management</w:delText>
              </w:r>
              <w:r w:rsidDel="00F72688">
                <w:rPr>
                  <w:noProof/>
                  <w:webHidden/>
                </w:rPr>
                <w:tab/>
                <w:delText>225</w:delText>
              </w:r>
            </w:del>
          </w:ins>
        </w:p>
        <w:p w:rsidR="00266689" w:rsidDel="00F72688" w:rsidRDefault="00266689">
          <w:pPr>
            <w:pStyle w:val="TOC3"/>
            <w:tabs>
              <w:tab w:val="left" w:pos="1440"/>
            </w:tabs>
            <w:rPr>
              <w:ins w:id="2993" w:author="Author"/>
              <w:del w:id="2994" w:author="Author"/>
              <w:rFonts w:asciiTheme="minorHAnsi" w:eastAsiaTheme="minorEastAsia" w:hAnsiTheme="minorHAnsi" w:cstheme="minorBidi"/>
              <w:noProof/>
              <w:sz w:val="22"/>
              <w:szCs w:val="22"/>
            </w:rPr>
          </w:pPr>
          <w:ins w:id="2995" w:author="Author">
            <w:del w:id="2996" w:author="Author">
              <w:r w:rsidRPr="00F3618A" w:rsidDel="00F72688">
                <w:rPr>
                  <w:rStyle w:val="Hyperlink"/>
                  <w:noProof/>
                </w:rPr>
                <w:delText>10.5.1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227</w:delText>
              </w:r>
            </w:del>
          </w:ins>
        </w:p>
        <w:p w:rsidR="00266689" w:rsidDel="00F72688" w:rsidRDefault="00266689">
          <w:pPr>
            <w:pStyle w:val="TOC2"/>
            <w:rPr>
              <w:ins w:id="2997" w:author="Author"/>
              <w:del w:id="2998" w:author="Author"/>
              <w:rFonts w:asciiTheme="minorHAnsi" w:eastAsiaTheme="minorEastAsia" w:hAnsiTheme="minorHAnsi" w:cstheme="minorBidi"/>
              <w:noProof/>
              <w:sz w:val="22"/>
              <w:szCs w:val="22"/>
            </w:rPr>
          </w:pPr>
          <w:ins w:id="2999" w:author="Author">
            <w:del w:id="3000" w:author="Author">
              <w:r w:rsidRPr="00F3618A" w:rsidDel="00F72688">
                <w:rPr>
                  <w:rStyle w:val="Hyperlink"/>
                  <w:noProof/>
                </w:rPr>
                <w:delText>10.6</w:delText>
              </w:r>
              <w:r w:rsidDel="00F72688">
                <w:rPr>
                  <w:rFonts w:asciiTheme="minorHAnsi" w:eastAsiaTheme="minorEastAsia" w:hAnsiTheme="minorHAnsi" w:cstheme="minorBidi"/>
                  <w:noProof/>
                  <w:sz w:val="22"/>
                  <w:szCs w:val="22"/>
                </w:rPr>
                <w:tab/>
              </w:r>
              <w:r w:rsidRPr="00F3618A" w:rsidDel="00F72688">
                <w:rPr>
                  <w:rStyle w:val="Hyperlink"/>
                  <w:noProof/>
                </w:rPr>
                <w:delText>Jitter and Noise Reserved Parameters</w:delText>
              </w:r>
              <w:r w:rsidDel="00F72688">
                <w:rPr>
                  <w:noProof/>
                  <w:webHidden/>
                </w:rPr>
                <w:tab/>
                <w:delText>229</w:delText>
              </w:r>
            </w:del>
          </w:ins>
        </w:p>
        <w:p w:rsidR="00266689" w:rsidDel="00F72688" w:rsidRDefault="00266689">
          <w:pPr>
            <w:pStyle w:val="TOC3"/>
            <w:tabs>
              <w:tab w:val="left" w:pos="1440"/>
            </w:tabs>
            <w:rPr>
              <w:ins w:id="3001" w:author="Author"/>
              <w:del w:id="3002" w:author="Author"/>
              <w:rFonts w:asciiTheme="minorHAnsi" w:eastAsiaTheme="minorEastAsia" w:hAnsiTheme="minorHAnsi" w:cstheme="minorBidi"/>
              <w:noProof/>
              <w:sz w:val="22"/>
              <w:szCs w:val="22"/>
            </w:rPr>
          </w:pPr>
          <w:ins w:id="3003" w:author="Author">
            <w:del w:id="3004" w:author="Author">
              <w:r w:rsidRPr="00F3618A" w:rsidDel="00F72688">
                <w:rPr>
                  <w:rStyle w:val="Hyperlink"/>
                  <w:noProof/>
                </w:rPr>
                <w:delText>10.6.1</w:delText>
              </w:r>
              <w:r w:rsidDel="00F72688">
                <w:rPr>
                  <w:rFonts w:asciiTheme="minorHAnsi" w:eastAsiaTheme="minorEastAsia" w:hAnsiTheme="minorHAnsi" w:cstheme="minorBidi"/>
                  <w:noProof/>
                  <w:sz w:val="22"/>
                  <w:szCs w:val="22"/>
                </w:rPr>
                <w:tab/>
              </w:r>
              <w:r w:rsidRPr="00F3618A" w:rsidDel="00F72688">
                <w:rPr>
                  <w:rStyle w:val="Hyperlink"/>
                  <w:noProof/>
                </w:rPr>
                <w:delText>Tx-only Reserved Parameters</w:delText>
              </w:r>
              <w:r w:rsidDel="00F72688">
                <w:rPr>
                  <w:noProof/>
                  <w:webHidden/>
                </w:rPr>
                <w:tab/>
                <w:delText>229</w:delText>
              </w:r>
            </w:del>
          </w:ins>
        </w:p>
        <w:p w:rsidR="00266689" w:rsidDel="00F72688" w:rsidRDefault="00266689">
          <w:pPr>
            <w:pStyle w:val="TOC3"/>
            <w:tabs>
              <w:tab w:val="left" w:pos="1440"/>
            </w:tabs>
            <w:rPr>
              <w:ins w:id="3005" w:author="Author"/>
              <w:del w:id="3006" w:author="Author"/>
              <w:rFonts w:asciiTheme="minorHAnsi" w:eastAsiaTheme="minorEastAsia" w:hAnsiTheme="minorHAnsi" w:cstheme="minorBidi"/>
              <w:noProof/>
              <w:sz w:val="22"/>
              <w:szCs w:val="22"/>
            </w:rPr>
          </w:pPr>
          <w:ins w:id="3007" w:author="Author">
            <w:del w:id="3008" w:author="Author">
              <w:r w:rsidRPr="00F3618A" w:rsidDel="00F72688">
                <w:rPr>
                  <w:rStyle w:val="Hyperlink"/>
                  <w:noProof/>
                </w:rPr>
                <w:delText>10.6.2</w:delText>
              </w:r>
              <w:r w:rsidDel="00F72688">
                <w:rPr>
                  <w:rFonts w:asciiTheme="minorHAnsi" w:eastAsiaTheme="minorEastAsia" w:hAnsiTheme="minorHAnsi" w:cstheme="minorBidi"/>
                  <w:noProof/>
                  <w:sz w:val="22"/>
                  <w:szCs w:val="22"/>
                </w:rPr>
                <w:tab/>
              </w:r>
              <w:r w:rsidRPr="00F3618A" w:rsidDel="00F72688">
                <w:rPr>
                  <w:rStyle w:val="Hyperlink"/>
                  <w:noProof/>
                </w:rPr>
                <w:delText>Rx-only Reserved Parameters</w:delText>
              </w:r>
              <w:r w:rsidDel="00F72688">
                <w:rPr>
                  <w:noProof/>
                  <w:webHidden/>
                </w:rPr>
                <w:tab/>
                <w:delText>233</w:delText>
              </w:r>
            </w:del>
          </w:ins>
        </w:p>
        <w:p w:rsidR="00266689" w:rsidDel="00F72688" w:rsidRDefault="00266689">
          <w:pPr>
            <w:pStyle w:val="TOC3"/>
            <w:tabs>
              <w:tab w:val="left" w:pos="1440"/>
            </w:tabs>
            <w:rPr>
              <w:ins w:id="3009" w:author="Author"/>
              <w:del w:id="3010" w:author="Author"/>
              <w:rFonts w:asciiTheme="minorHAnsi" w:eastAsiaTheme="minorEastAsia" w:hAnsiTheme="minorHAnsi" w:cstheme="minorBidi"/>
              <w:noProof/>
              <w:sz w:val="22"/>
              <w:szCs w:val="22"/>
            </w:rPr>
          </w:pPr>
          <w:ins w:id="3011" w:author="Author">
            <w:del w:id="3012" w:author="Author">
              <w:r w:rsidRPr="00F3618A" w:rsidDel="00F72688">
                <w:rPr>
                  <w:rStyle w:val="Hyperlink"/>
                  <w:noProof/>
                </w:rPr>
                <w:delText>10.6.3</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243</w:delText>
              </w:r>
            </w:del>
          </w:ins>
        </w:p>
        <w:p w:rsidR="00266689" w:rsidDel="00F72688" w:rsidRDefault="00266689">
          <w:pPr>
            <w:pStyle w:val="TOC2"/>
            <w:rPr>
              <w:ins w:id="3013" w:author="Author"/>
              <w:del w:id="3014" w:author="Author"/>
              <w:rFonts w:asciiTheme="minorHAnsi" w:eastAsiaTheme="minorEastAsia" w:hAnsiTheme="minorHAnsi" w:cstheme="minorBidi"/>
              <w:noProof/>
              <w:sz w:val="22"/>
              <w:szCs w:val="22"/>
            </w:rPr>
          </w:pPr>
          <w:ins w:id="3015" w:author="Author">
            <w:del w:id="3016" w:author="Author">
              <w:r w:rsidRPr="00F3618A" w:rsidDel="00F72688">
                <w:rPr>
                  <w:rStyle w:val="Hyperlink"/>
                  <w:noProof/>
                </w:rPr>
                <w:delText>10.7</w:delText>
              </w:r>
              <w:r w:rsidDel="00F72688">
                <w:rPr>
                  <w:rFonts w:asciiTheme="minorHAnsi" w:eastAsiaTheme="minorEastAsia" w:hAnsiTheme="minorHAnsi" w:cstheme="minorBidi"/>
                  <w:noProof/>
                  <w:sz w:val="22"/>
                  <w:szCs w:val="22"/>
                </w:rPr>
                <w:tab/>
              </w:r>
              <w:r w:rsidRPr="00F3618A" w:rsidDel="00F72688">
                <w:rPr>
                  <w:rStyle w:val="Hyperlink"/>
                  <w:noProof/>
                </w:rPr>
                <w:delText>Modulation Reserved Parameters</w:delText>
              </w:r>
              <w:r w:rsidDel="00F72688">
                <w:rPr>
                  <w:noProof/>
                  <w:webHidden/>
                </w:rPr>
                <w:tab/>
                <w:delText>247</w:delText>
              </w:r>
            </w:del>
          </w:ins>
        </w:p>
        <w:p w:rsidR="00266689" w:rsidDel="00F72688" w:rsidRDefault="00266689">
          <w:pPr>
            <w:pStyle w:val="TOC3"/>
            <w:tabs>
              <w:tab w:val="left" w:pos="1440"/>
            </w:tabs>
            <w:rPr>
              <w:ins w:id="3017" w:author="Author"/>
              <w:del w:id="3018" w:author="Author"/>
              <w:rFonts w:asciiTheme="minorHAnsi" w:eastAsiaTheme="minorEastAsia" w:hAnsiTheme="minorHAnsi" w:cstheme="minorBidi"/>
              <w:noProof/>
              <w:sz w:val="22"/>
              <w:szCs w:val="22"/>
            </w:rPr>
          </w:pPr>
          <w:ins w:id="3019" w:author="Author">
            <w:del w:id="3020" w:author="Author">
              <w:r w:rsidRPr="00F3618A" w:rsidDel="00F72688">
                <w:rPr>
                  <w:rStyle w:val="Hyperlink"/>
                  <w:noProof/>
                </w:rPr>
                <w:delText>10.7.1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252</w:delText>
              </w:r>
            </w:del>
          </w:ins>
        </w:p>
        <w:p w:rsidR="00266689" w:rsidDel="00F72688" w:rsidRDefault="00266689">
          <w:pPr>
            <w:pStyle w:val="TOC2"/>
            <w:rPr>
              <w:ins w:id="3021" w:author="Author"/>
              <w:del w:id="3022" w:author="Author"/>
              <w:rFonts w:asciiTheme="minorHAnsi" w:eastAsiaTheme="minorEastAsia" w:hAnsiTheme="minorHAnsi" w:cstheme="minorBidi"/>
              <w:noProof/>
              <w:sz w:val="22"/>
              <w:szCs w:val="22"/>
            </w:rPr>
          </w:pPr>
          <w:ins w:id="3023" w:author="Author">
            <w:del w:id="3024" w:author="Author">
              <w:r w:rsidRPr="00F3618A" w:rsidDel="00F72688">
                <w:rPr>
                  <w:rStyle w:val="Hyperlink"/>
                  <w:noProof/>
                </w:rPr>
                <w:delText>10.8</w:delText>
              </w:r>
              <w:r w:rsidDel="00F72688">
                <w:rPr>
                  <w:rFonts w:asciiTheme="minorHAnsi" w:eastAsiaTheme="minorEastAsia" w:hAnsiTheme="minorHAnsi" w:cstheme="minorBidi"/>
                  <w:noProof/>
                  <w:sz w:val="22"/>
                  <w:szCs w:val="22"/>
                </w:rPr>
                <w:tab/>
              </w:r>
              <w:r w:rsidRPr="00F3618A" w:rsidDel="00F72688">
                <w:rPr>
                  <w:rStyle w:val="Hyperlink"/>
                  <w:noProof/>
                </w:rPr>
                <w:delText>Repeaters</w:delText>
              </w:r>
              <w:r w:rsidDel="00F72688">
                <w:rPr>
                  <w:noProof/>
                  <w:webHidden/>
                </w:rPr>
                <w:tab/>
                <w:delText>254</w:delText>
              </w:r>
            </w:del>
          </w:ins>
        </w:p>
        <w:p w:rsidR="00266689" w:rsidDel="00F72688" w:rsidRDefault="00266689">
          <w:pPr>
            <w:pStyle w:val="TOC3"/>
            <w:tabs>
              <w:tab w:val="left" w:pos="1440"/>
            </w:tabs>
            <w:rPr>
              <w:ins w:id="3025" w:author="Author"/>
              <w:del w:id="3026" w:author="Author"/>
              <w:rFonts w:asciiTheme="minorHAnsi" w:eastAsiaTheme="minorEastAsia" w:hAnsiTheme="minorHAnsi" w:cstheme="minorBidi"/>
              <w:noProof/>
              <w:sz w:val="22"/>
              <w:szCs w:val="22"/>
            </w:rPr>
          </w:pPr>
          <w:ins w:id="3027" w:author="Author">
            <w:del w:id="3028" w:author="Author">
              <w:r w:rsidRPr="00F3618A" w:rsidDel="00F72688">
                <w:rPr>
                  <w:rStyle w:val="Hyperlink"/>
                  <w:noProof/>
                </w:rPr>
                <w:delText>10.8.1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256</w:delText>
              </w:r>
            </w:del>
          </w:ins>
        </w:p>
        <w:p w:rsidR="00266689" w:rsidDel="00F72688" w:rsidRDefault="00266689">
          <w:pPr>
            <w:pStyle w:val="TOC2"/>
            <w:rPr>
              <w:ins w:id="3029" w:author="Author"/>
              <w:del w:id="3030" w:author="Author"/>
              <w:rFonts w:asciiTheme="minorHAnsi" w:eastAsiaTheme="minorEastAsia" w:hAnsiTheme="minorHAnsi" w:cstheme="minorBidi"/>
              <w:noProof/>
              <w:sz w:val="22"/>
              <w:szCs w:val="22"/>
            </w:rPr>
          </w:pPr>
          <w:ins w:id="3031" w:author="Author">
            <w:del w:id="3032" w:author="Author">
              <w:r w:rsidRPr="00F3618A" w:rsidDel="00F72688">
                <w:rPr>
                  <w:rStyle w:val="Hyperlink"/>
                  <w:noProof/>
                </w:rPr>
                <w:delText>10.9</w:delText>
              </w:r>
              <w:r w:rsidDel="00F72688">
                <w:rPr>
                  <w:rFonts w:asciiTheme="minorHAnsi" w:eastAsiaTheme="minorEastAsia" w:hAnsiTheme="minorHAnsi" w:cstheme="minorBidi"/>
                  <w:noProof/>
                  <w:sz w:val="22"/>
                  <w:szCs w:val="22"/>
                </w:rPr>
                <w:tab/>
              </w:r>
              <w:r w:rsidRPr="00F3618A" w:rsidDel="00F72688">
                <w:rPr>
                  <w:rStyle w:val="Hyperlink"/>
                  <w:noProof/>
                </w:rPr>
                <w:delText>AMI Reserved Parameter Definitions For Link Training Communications</w:delText>
              </w:r>
              <w:r w:rsidDel="00F72688">
                <w:rPr>
                  <w:noProof/>
                  <w:webHidden/>
                </w:rPr>
                <w:tab/>
                <w:delText>260</w:delText>
              </w:r>
            </w:del>
          </w:ins>
        </w:p>
        <w:p w:rsidR="00266689" w:rsidDel="00F72688" w:rsidRDefault="00266689">
          <w:pPr>
            <w:pStyle w:val="TOC3"/>
            <w:tabs>
              <w:tab w:val="left" w:pos="1440"/>
            </w:tabs>
            <w:rPr>
              <w:ins w:id="3033" w:author="Author"/>
              <w:del w:id="3034" w:author="Author"/>
              <w:rFonts w:asciiTheme="minorHAnsi" w:eastAsiaTheme="minorEastAsia" w:hAnsiTheme="minorHAnsi" w:cstheme="minorBidi"/>
              <w:noProof/>
              <w:sz w:val="22"/>
              <w:szCs w:val="22"/>
            </w:rPr>
          </w:pPr>
          <w:ins w:id="3035" w:author="Author">
            <w:del w:id="3036" w:author="Author">
              <w:r w:rsidRPr="00F3618A" w:rsidDel="00F72688">
                <w:rPr>
                  <w:rStyle w:val="Hyperlink"/>
                  <w:noProof/>
                </w:rPr>
                <w:delText>10.9.1</w:delText>
              </w:r>
              <w:r w:rsidDel="00F72688">
                <w:rPr>
                  <w:rFonts w:asciiTheme="minorHAnsi" w:eastAsiaTheme="minorEastAsia" w:hAnsiTheme="minorHAnsi" w:cstheme="minorBidi"/>
                  <w:noProof/>
                  <w:sz w:val="22"/>
                  <w:szCs w:val="22"/>
                </w:rPr>
                <w:tab/>
              </w:r>
              <w:r w:rsidRPr="00F3618A" w:rsidDel="00F72688">
                <w:rPr>
                  <w:rStyle w:val="Hyperlink"/>
                  <w:noProof/>
                </w:rPr>
                <w:delText>Training/Analysis Flow for Channels with No Repeater</w:delText>
              </w:r>
              <w:r w:rsidDel="00F72688">
                <w:rPr>
                  <w:noProof/>
                  <w:webHidden/>
                </w:rPr>
                <w:tab/>
                <w:delText>264</w:delText>
              </w:r>
            </w:del>
          </w:ins>
        </w:p>
        <w:p w:rsidR="00266689" w:rsidDel="00F72688" w:rsidRDefault="00266689">
          <w:pPr>
            <w:pStyle w:val="TOC3"/>
            <w:tabs>
              <w:tab w:val="left" w:pos="1440"/>
            </w:tabs>
            <w:rPr>
              <w:ins w:id="3037" w:author="Author"/>
              <w:del w:id="3038" w:author="Author"/>
              <w:rFonts w:asciiTheme="minorHAnsi" w:eastAsiaTheme="minorEastAsia" w:hAnsiTheme="minorHAnsi" w:cstheme="minorBidi"/>
              <w:noProof/>
              <w:sz w:val="22"/>
              <w:szCs w:val="22"/>
            </w:rPr>
          </w:pPr>
          <w:ins w:id="3039" w:author="Author">
            <w:del w:id="3040" w:author="Author">
              <w:r w:rsidRPr="00F3618A" w:rsidDel="00F72688">
                <w:rPr>
                  <w:rStyle w:val="Hyperlink"/>
                  <w:noProof/>
                </w:rPr>
                <w:delText>10.9.2</w:delText>
              </w:r>
              <w:r w:rsidDel="00F72688">
                <w:rPr>
                  <w:rFonts w:asciiTheme="minorHAnsi" w:eastAsiaTheme="minorEastAsia" w:hAnsiTheme="minorHAnsi" w:cstheme="minorBidi"/>
                  <w:noProof/>
                  <w:sz w:val="22"/>
                  <w:szCs w:val="22"/>
                </w:rPr>
                <w:tab/>
              </w:r>
              <w:r w:rsidRPr="00F3618A" w:rsidDel="00F72688">
                <w:rPr>
                  <w:rStyle w:val="Hyperlink"/>
                  <w:noProof/>
                </w:rPr>
                <w:delText>Training/Analysis Flow for Channels with One Repeater</w:delText>
              </w:r>
              <w:r w:rsidDel="00F72688">
                <w:rPr>
                  <w:noProof/>
                  <w:webHidden/>
                </w:rPr>
                <w:tab/>
                <w:delText>265</w:delText>
              </w:r>
            </w:del>
          </w:ins>
        </w:p>
        <w:p w:rsidR="00266689" w:rsidDel="00F72688" w:rsidRDefault="00266689">
          <w:pPr>
            <w:pStyle w:val="TOC3"/>
            <w:tabs>
              <w:tab w:val="left" w:pos="1440"/>
            </w:tabs>
            <w:rPr>
              <w:ins w:id="3041" w:author="Author"/>
              <w:del w:id="3042" w:author="Author"/>
              <w:rFonts w:asciiTheme="minorHAnsi" w:eastAsiaTheme="minorEastAsia" w:hAnsiTheme="minorHAnsi" w:cstheme="minorBidi"/>
              <w:noProof/>
              <w:sz w:val="22"/>
              <w:szCs w:val="22"/>
            </w:rPr>
          </w:pPr>
          <w:ins w:id="3043" w:author="Author">
            <w:del w:id="3044" w:author="Author">
              <w:r w:rsidRPr="00F3618A" w:rsidDel="00F72688">
                <w:rPr>
                  <w:rStyle w:val="Hyperlink"/>
                  <w:noProof/>
                </w:rPr>
                <w:delText>10.9.3</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267</w:delText>
              </w:r>
            </w:del>
          </w:ins>
        </w:p>
        <w:p w:rsidR="00266689" w:rsidDel="00F72688" w:rsidRDefault="00266689">
          <w:pPr>
            <w:pStyle w:val="TOC2"/>
            <w:rPr>
              <w:ins w:id="3045" w:author="Author"/>
              <w:del w:id="3046" w:author="Author"/>
              <w:rFonts w:asciiTheme="minorHAnsi" w:eastAsiaTheme="minorEastAsia" w:hAnsiTheme="minorHAnsi" w:cstheme="minorBidi"/>
              <w:noProof/>
              <w:sz w:val="22"/>
              <w:szCs w:val="22"/>
            </w:rPr>
          </w:pPr>
          <w:ins w:id="3047" w:author="Author">
            <w:del w:id="3048" w:author="Author">
              <w:r w:rsidRPr="00F3618A" w:rsidDel="00F72688">
                <w:rPr>
                  <w:rStyle w:val="Hyperlink"/>
                  <w:noProof/>
                </w:rPr>
                <w:delText>10.10</w:delText>
              </w:r>
              <w:r w:rsidDel="00F72688">
                <w:rPr>
                  <w:rFonts w:asciiTheme="minorHAnsi" w:eastAsiaTheme="minorEastAsia" w:hAnsiTheme="minorHAnsi" w:cstheme="minorBidi"/>
                  <w:noProof/>
                  <w:sz w:val="22"/>
                  <w:szCs w:val="22"/>
                </w:rPr>
                <w:tab/>
              </w:r>
              <w:r w:rsidRPr="00F3618A" w:rsidDel="00F72688">
                <w:rPr>
                  <w:rStyle w:val="Hyperlink"/>
                  <w:noProof/>
                </w:rPr>
                <w:delText>Alternative AMI Analog Buffer Modeling</w:delText>
              </w:r>
              <w:r w:rsidDel="00F72688">
                <w:rPr>
                  <w:noProof/>
                  <w:webHidden/>
                </w:rPr>
                <w:tab/>
                <w:delText>269</w:delText>
              </w:r>
            </w:del>
          </w:ins>
        </w:p>
        <w:p w:rsidR="00266689" w:rsidDel="00F72688" w:rsidRDefault="00266689">
          <w:pPr>
            <w:pStyle w:val="TOC3"/>
            <w:tabs>
              <w:tab w:val="left" w:pos="1440"/>
            </w:tabs>
            <w:rPr>
              <w:ins w:id="3049" w:author="Author"/>
              <w:del w:id="3050" w:author="Author"/>
              <w:rFonts w:asciiTheme="minorHAnsi" w:eastAsiaTheme="minorEastAsia" w:hAnsiTheme="minorHAnsi" w:cstheme="minorBidi"/>
              <w:noProof/>
              <w:sz w:val="22"/>
              <w:szCs w:val="22"/>
            </w:rPr>
          </w:pPr>
          <w:ins w:id="3051" w:author="Author">
            <w:del w:id="3052" w:author="Author">
              <w:r w:rsidRPr="00F3618A" w:rsidDel="00F72688">
                <w:rPr>
                  <w:rStyle w:val="Hyperlink"/>
                  <w:noProof/>
                </w:rPr>
                <w:delText>10.10.1</w:delText>
              </w:r>
              <w:r w:rsidDel="00F72688">
                <w:rPr>
                  <w:rFonts w:asciiTheme="minorHAnsi" w:eastAsiaTheme="minorEastAsia" w:hAnsiTheme="minorHAnsi" w:cstheme="minorBidi"/>
                  <w:noProof/>
                  <w:sz w:val="22"/>
                  <w:szCs w:val="22"/>
                </w:rPr>
                <w:tab/>
              </w:r>
              <w:r w:rsidRPr="00F3618A" w:rsidDel="00F72688">
                <w:rPr>
                  <w:rStyle w:val="Hyperlink"/>
                  <w:noProof/>
                </w:rPr>
                <w:delText>Transmitter Analog Circuit</w:delText>
              </w:r>
              <w:r w:rsidDel="00F72688">
                <w:rPr>
                  <w:noProof/>
                  <w:webHidden/>
                </w:rPr>
                <w:tab/>
                <w:delText>269</w:delText>
              </w:r>
            </w:del>
          </w:ins>
        </w:p>
        <w:p w:rsidR="00266689" w:rsidDel="00F72688" w:rsidRDefault="00266689">
          <w:pPr>
            <w:pStyle w:val="TOC3"/>
            <w:tabs>
              <w:tab w:val="left" w:pos="1440"/>
            </w:tabs>
            <w:rPr>
              <w:ins w:id="3053" w:author="Author"/>
              <w:del w:id="3054" w:author="Author"/>
              <w:rFonts w:asciiTheme="minorHAnsi" w:eastAsiaTheme="minorEastAsia" w:hAnsiTheme="minorHAnsi" w:cstheme="minorBidi"/>
              <w:noProof/>
              <w:sz w:val="22"/>
              <w:szCs w:val="22"/>
            </w:rPr>
          </w:pPr>
          <w:ins w:id="3055" w:author="Author">
            <w:del w:id="3056" w:author="Author">
              <w:r w:rsidRPr="00F3618A" w:rsidDel="00F72688">
                <w:rPr>
                  <w:rStyle w:val="Hyperlink"/>
                  <w:noProof/>
                </w:rPr>
                <w:delText>10.10.2</w:delText>
              </w:r>
              <w:r w:rsidDel="00F72688">
                <w:rPr>
                  <w:rFonts w:asciiTheme="minorHAnsi" w:eastAsiaTheme="minorEastAsia" w:hAnsiTheme="minorHAnsi" w:cstheme="minorBidi"/>
                  <w:noProof/>
                  <w:sz w:val="22"/>
                  <w:szCs w:val="22"/>
                </w:rPr>
                <w:tab/>
              </w:r>
              <w:r w:rsidRPr="00F3618A" w:rsidDel="00F72688">
                <w:rPr>
                  <w:rStyle w:val="Hyperlink"/>
                  <w:noProof/>
                </w:rPr>
                <w:delText>Receiver Analog Circuit</w:delText>
              </w:r>
              <w:r w:rsidDel="00F72688">
                <w:rPr>
                  <w:noProof/>
                  <w:webHidden/>
                </w:rPr>
                <w:tab/>
                <w:delText>270</w:delText>
              </w:r>
            </w:del>
          </w:ins>
        </w:p>
        <w:p w:rsidR="00266689" w:rsidDel="00F72688" w:rsidRDefault="00266689">
          <w:pPr>
            <w:pStyle w:val="TOC3"/>
            <w:tabs>
              <w:tab w:val="left" w:pos="1440"/>
            </w:tabs>
            <w:rPr>
              <w:ins w:id="3057" w:author="Author"/>
              <w:del w:id="3058" w:author="Author"/>
              <w:rFonts w:asciiTheme="minorHAnsi" w:eastAsiaTheme="minorEastAsia" w:hAnsiTheme="minorHAnsi" w:cstheme="minorBidi"/>
              <w:noProof/>
              <w:sz w:val="22"/>
              <w:szCs w:val="22"/>
            </w:rPr>
          </w:pPr>
          <w:ins w:id="3059" w:author="Author">
            <w:del w:id="3060" w:author="Author">
              <w:r w:rsidRPr="00F3618A" w:rsidDel="00F72688">
                <w:rPr>
                  <w:rStyle w:val="Hyperlink"/>
                  <w:noProof/>
                </w:rPr>
                <w:delText>10.10.3</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 Definitions</w:delText>
              </w:r>
              <w:r w:rsidDel="00F72688">
                <w:rPr>
                  <w:noProof/>
                  <w:webHidden/>
                </w:rPr>
                <w:tab/>
                <w:delText>271</w:delText>
              </w:r>
            </w:del>
          </w:ins>
        </w:p>
        <w:p w:rsidR="00266689" w:rsidDel="00F72688" w:rsidRDefault="00266689">
          <w:pPr>
            <w:pStyle w:val="TOC3"/>
            <w:tabs>
              <w:tab w:val="left" w:pos="1440"/>
            </w:tabs>
            <w:rPr>
              <w:ins w:id="3061" w:author="Author"/>
              <w:del w:id="3062" w:author="Author"/>
              <w:rFonts w:asciiTheme="minorHAnsi" w:eastAsiaTheme="minorEastAsia" w:hAnsiTheme="minorHAnsi" w:cstheme="minorBidi"/>
              <w:noProof/>
              <w:sz w:val="22"/>
              <w:szCs w:val="22"/>
            </w:rPr>
          </w:pPr>
          <w:ins w:id="3063" w:author="Author">
            <w:del w:id="3064" w:author="Author">
              <w:r w:rsidRPr="00F3618A" w:rsidDel="00F72688">
                <w:rPr>
                  <w:rStyle w:val="Hyperlink"/>
                  <w:noProof/>
                </w:rPr>
                <w:delText>10.10.4</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272</w:delText>
              </w:r>
            </w:del>
          </w:ins>
        </w:p>
        <w:p w:rsidR="00266689" w:rsidDel="00F72688" w:rsidRDefault="00266689">
          <w:pPr>
            <w:pStyle w:val="TOC2"/>
            <w:rPr>
              <w:ins w:id="3065" w:author="Author"/>
              <w:del w:id="3066" w:author="Author"/>
              <w:rFonts w:asciiTheme="minorHAnsi" w:eastAsiaTheme="minorEastAsia" w:hAnsiTheme="minorHAnsi" w:cstheme="minorBidi"/>
              <w:noProof/>
              <w:sz w:val="22"/>
              <w:szCs w:val="22"/>
            </w:rPr>
          </w:pPr>
          <w:ins w:id="3067" w:author="Author">
            <w:del w:id="3068" w:author="Author">
              <w:r w:rsidRPr="00F3618A" w:rsidDel="00F72688">
                <w:rPr>
                  <w:rStyle w:val="Hyperlink"/>
                  <w:noProof/>
                </w:rPr>
                <w:delText>10.11</w:delText>
              </w:r>
              <w:r w:rsidDel="00F72688">
                <w:rPr>
                  <w:rFonts w:asciiTheme="minorHAnsi" w:eastAsiaTheme="minorEastAsia" w:hAnsiTheme="minorHAnsi" w:cstheme="minorBidi"/>
                  <w:noProof/>
                  <w:sz w:val="22"/>
                  <w:szCs w:val="22"/>
                </w:rPr>
                <w:tab/>
              </w:r>
              <w:r w:rsidRPr="00F3618A" w:rsidDel="00F72688">
                <w:rPr>
                  <w:rStyle w:val="Hyperlink"/>
                  <w:noProof/>
                </w:rPr>
                <w:delText>Model Specific Parameters</w:delText>
              </w:r>
              <w:r w:rsidDel="00F72688">
                <w:rPr>
                  <w:noProof/>
                  <w:webHidden/>
                </w:rPr>
                <w:tab/>
                <w:delText>273</w:delText>
              </w:r>
            </w:del>
          </w:ins>
        </w:p>
        <w:p w:rsidR="00266689" w:rsidDel="00F72688" w:rsidRDefault="00266689">
          <w:pPr>
            <w:pStyle w:val="TOC3"/>
            <w:tabs>
              <w:tab w:val="left" w:pos="1440"/>
            </w:tabs>
            <w:rPr>
              <w:ins w:id="3069" w:author="Author"/>
              <w:del w:id="3070" w:author="Author"/>
              <w:rFonts w:asciiTheme="minorHAnsi" w:eastAsiaTheme="minorEastAsia" w:hAnsiTheme="minorHAnsi" w:cstheme="minorBidi"/>
              <w:noProof/>
              <w:sz w:val="22"/>
              <w:szCs w:val="22"/>
            </w:rPr>
          </w:pPr>
          <w:ins w:id="3071" w:author="Author">
            <w:del w:id="3072" w:author="Author">
              <w:r w:rsidRPr="00F3618A"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3618A" w:rsidDel="00F72688">
                <w:rPr>
                  <w:rStyle w:val="Hyperlink"/>
                  <w:noProof/>
                  <w:lang w:val="es-US"/>
                </w:rPr>
                <w:delText>Tapped Delay Line Example</w:delText>
              </w:r>
              <w:r w:rsidDel="00F72688">
                <w:rPr>
                  <w:noProof/>
                  <w:webHidden/>
                </w:rPr>
                <w:tab/>
                <w:delText>274</w:delText>
              </w:r>
            </w:del>
          </w:ins>
        </w:p>
        <w:p w:rsidR="00266689" w:rsidDel="00F72688" w:rsidRDefault="00266689">
          <w:pPr>
            <w:pStyle w:val="TOC2"/>
            <w:rPr>
              <w:ins w:id="3073" w:author="Author"/>
              <w:del w:id="3074" w:author="Author"/>
              <w:rFonts w:asciiTheme="minorHAnsi" w:eastAsiaTheme="minorEastAsia" w:hAnsiTheme="minorHAnsi" w:cstheme="minorBidi"/>
              <w:noProof/>
              <w:sz w:val="22"/>
              <w:szCs w:val="22"/>
            </w:rPr>
          </w:pPr>
          <w:ins w:id="3075" w:author="Author">
            <w:del w:id="3076" w:author="Author">
              <w:r w:rsidRPr="00F3618A" w:rsidDel="00F72688">
                <w:rPr>
                  <w:rStyle w:val="Hyperlink"/>
                  <w:noProof/>
                </w:rPr>
                <w:delText>10.12</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 and Data Type Rule Summary Tables</w:delText>
              </w:r>
              <w:r w:rsidDel="00F72688">
                <w:rPr>
                  <w:noProof/>
                  <w:webHidden/>
                </w:rPr>
                <w:tab/>
                <w:delText>275</w:delText>
              </w:r>
            </w:del>
          </w:ins>
        </w:p>
        <w:p w:rsidR="00266689" w:rsidDel="00F72688" w:rsidRDefault="00266689">
          <w:pPr>
            <w:pStyle w:val="TOC1"/>
            <w:rPr>
              <w:ins w:id="3077" w:author="Author"/>
              <w:del w:id="3078" w:author="Author"/>
              <w:rFonts w:asciiTheme="minorHAnsi" w:eastAsiaTheme="minorEastAsia" w:hAnsiTheme="minorHAnsi" w:cstheme="minorBidi"/>
              <w:b w:val="0"/>
              <w:sz w:val="22"/>
              <w:szCs w:val="22"/>
            </w:rPr>
          </w:pPr>
          <w:ins w:id="3079" w:author="Author">
            <w:del w:id="3080" w:author="Author">
              <w:r w:rsidRPr="00F3618A" w:rsidDel="00F72688">
                <w:rPr>
                  <w:rStyle w:val="Hyperlink"/>
                  <w:b w:val="0"/>
                </w:rPr>
                <w:delText>11</w:delText>
              </w:r>
              <w:r w:rsidDel="00F72688">
                <w:rPr>
                  <w:rFonts w:asciiTheme="minorHAnsi" w:eastAsiaTheme="minorEastAsia" w:hAnsiTheme="minorHAnsi" w:cstheme="minorBidi"/>
                  <w:b w:val="0"/>
                  <w:sz w:val="22"/>
                  <w:szCs w:val="22"/>
                </w:rPr>
                <w:tab/>
              </w:r>
              <w:r w:rsidRPr="00F3618A" w:rsidDel="00F72688">
                <w:rPr>
                  <w:rStyle w:val="Hyperlink"/>
                  <w:b w:val="0"/>
                </w:rPr>
                <w:delText>Interconnect Modeling</w:delText>
              </w:r>
              <w:r w:rsidDel="00F72688">
                <w:rPr>
                  <w:webHidden/>
                </w:rPr>
                <w:tab/>
                <w:delText>287</w:delText>
              </w:r>
            </w:del>
          </w:ins>
        </w:p>
        <w:p w:rsidR="00266689" w:rsidDel="00F72688" w:rsidRDefault="00266689">
          <w:pPr>
            <w:pStyle w:val="TOC2"/>
            <w:rPr>
              <w:ins w:id="3081" w:author="Author"/>
              <w:del w:id="3082" w:author="Author"/>
              <w:rFonts w:asciiTheme="minorHAnsi" w:eastAsiaTheme="minorEastAsia" w:hAnsiTheme="minorHAnsi" w:cstheme="minorBidi"/>
              <w:noProof/>
              <w:sz w:val="22"/>
              <w:szCs w:val="22"/>
            </w:rPr>
          </w:pPr>
          <w:ins w:id="3083" w:author="Author">
            <w:del w:id="3084" w:author="Author">
              <w:r w:rsidRPr="00F3618A" w:rsidDel="00F72688">
                <w:rPr>
                  <w:rStyle w:val="Hyperlink"/>
                  <w:noProof/>
                </w:rPr>
                <w:delText>11.1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287</w:delText>
              </w:r>
            </w:del>
          </w:ins>
        </w:p>
        <w:p w:rsidR="00266689" w:rsidDel="00F72688" w:rsidRDefault="00266689">
          <w:pPr>
            <w:pStyle w:val="TOC2"/>
            <w:rPr>
              <w:ins w:id="3085" w:author="Author"/>
              <w:del w:id="3086" w:author="Author"/>
              <w:rFonts w:asciiTheme="minorHAnsi" w:eastAsiaTheme="minorEastAsia" w:hAnsiTheme="minorHAnsi" w:cstheme="minorBidi"/>
              <w:noProof/>
              <w:sz w:val="22"/>
              <w:szCs w:val="22"/>
            </w:rPr>
          </w:pPr>
          <w:ins w:id="3087" w:author="Author">
            <w:del w:id="3088" w:author="Author">
              <w:r w:rsidRPr="00F3618A" w:rsidDel="00F72688">
                <w:rPr>
                  <w:rStyle w:val="Hyperlink"/>
                  <w:noProof/>
                </w:rPr>
                <w:delText>11.2</w:delText>
              </w:r>
              <w:r w:rsidDel="00F72688">
                <w:rPr>
                  <w:rFonts w:asciiTheme="minorHAnsi" w:eastAsiaTheme="minorEastAsia" w:hAnsiTheme="minorHAnsi" w:cstheme="minorBidi"/>
                  <w:noProof/>
                  <w:sz w:val="22"/>
                  <w:szCs w:val="22"/>
                </w:rPr>
                <w:tab/>
              </w:r>
              <w:r w:rsidRPr="00F3618A" w:rsidDel="00F72688">
                <w:rPr>
                  <w:rStyle w:val="Hyperlink"/>
                  <w:noProof/>
                </w:rPr>
                <w:delText>General Interconnect Syntax Requirements</w:delText>
              </w:r>
              <w:r w:rsidDel="00F72688">
                <w:rPr>
                  <w:noProof/>
                  <w:webHidden/>
                </w:rPr>
                <w:tab/>
                <w:delText>290</w:delText>
              </w:r>
            </w:del>
          </w:ins>
        </w:p>
        <w:p w:rsidR="00266689" w:rsidDel="00F72688" w:rsidRDefault="00266689">
          <w:pPr>
            <w:pStyle w:val="TOC1"/>
            <w:rPr>
              <w:ins w:id="3089" w:author="Author"/>
              <w:del w:id="3090" w:author="Author"/>
              <w:rFonts w:asciiTheme="minorHAnsi" w:eastAsiaTheme="minorEastAsia" w:hAnsiTheme="minorHAnsi" w:cstheme="minorBidi"/>
              <w:b w:val="0"/>
              <w:sz w:val="22"/>
              <w:szCs w:val="22"/>
            </w:rPr>
          </w:pPr>
          <w:ins w:id="3091" w:author="Author">
            <w:del w:id="3092" w:author="Author">
              <w:r w:rsidRPr="00F3618A" w:rsidDel="00F72688">
                <w:rPr>
                  <w:rStyle w:val="Hyperlink"/>
                  <w:b w:val="0"/>
                </w:rPr>
                <w:delText>12</w:delText>
              </w:r>
              <w:r w:rsidDel="00F72688">
                <w:rPr>
                  <w:rFonts w:asciiTheme="minorHAnsi" w:eastAsiaTheme="minorEastAsia" w:hAnsiTheme="minorHAnsi" w:cstheme="minorBidi"/>
                  <w:b w:val="0"/>
                  <w:sz w:val="22"/>
                  <w:szCs w:val="22"/>
                </w:rPr>
                <w:tab/>
              </w:r>
              <w:r w:rsidRPr="00F3618A" w:rsidDel="00F72688">
                <w:rPr>
                  <w:rStyle w:val="Hyperlink"/>
                  <w:b w:val="0"/>
                </w:rPr>
                <w:delText>EMI Parameters</w:delText>
              </w:r>
              <w:r w:rsidDel="00F72688">
                <w:rPr>
                  <w:webHidden/>
                </w:rPr>
                <w:tab/>
                <w:delText>321</w:delText>
              </w:r>
            </w:del>
          </w:ins>
        </w:p>
        <w:p w:rsidR="00C2531E" w:rsidDel="00F72688" w:rsidRDefault="00C2531E">
          <w:pPr>
            <w:pStyle w:val="TOC1"/>
            <w:rPr>
              <w:ins w:id="3093" w:author="Author"/>
              <w:del w:id="3094" w:author="Author"/>
              <w:rFonts w:asciiTheme="minorHAnsi" w:eastAsiaTheme="minorEastAsia" w:hAnsiTheme="minorHAnsi" w:cstheme="minorBidi"/>
              <w:b w:val="0"/>
              <w:sz w:val="22"/>
              <w:szCs w:val="22"/>
              <w:lang w:eastAsia="en-US"/>
            </w:rPr>
          </w:pPr>
          <w:ins w:id="3095" w:author="Author">
            <w:del w:id="3096" w:author="Author">
              <w:r w:rsidRPr="00266689" w:rsidDel="00F72688">
                <w:rPr>
                  <w:rStyle w:val="Hyperlink"/>
                  <w:b w:val="0"/>
                </w:rPr>
                <w:delText>1</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General Introduction</w:delText>
              </w:r>
              <w:r w:rsidDel="00F72688">
                <w:rPr>
                  <w:webHidden/>
                </w:rPr>
                <w:tab/>
                <w:delText>4</w:delText>
              </w:r>
            </w:del>
          </w:ins>
        </w:p>
        <w:p w:rsidR="00C2531E" w:rsidDel="00F72688" w:rsidRDefault="00C2531E">
          <w:pPr>
            <w:pStyle w:val="TOC1"/>
            <w:rPr>
              <w:ins w:id="3097" w:author="Author"/>
              <w:del w:id="3098" w:author="Author"/>
              <w:rFonts w:asciiTheme="minorHAnsi" w:eastAsiaTheme="minorEastAsia" w:hAnsiTheme="minorHAnsi" w:cstheme="minorBidi"/>
              <w:b w:val="0"/>
              <w:sz w:val="22"/>
              <w:szCs w:val="22"/>
              <w:lang w:eastAsia="en-US"/>
            </w:rPr>
          </w:pPr>
          <w:ins w:id="3099" w:author="Author">
            <w:del w:id="3100" w:author="Author">
              <w:r w:rsidRPr="00266689" w:rsidDel="00F72688">
                <w:rPr>
                  <w:rStyle w:val="Hyperlink"/>
                  <w:b w:val="0"/>
                </w:rPr>
                <w:delText>2</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Statement of Intent</w:delText>
              </w:r>
              <w:r w:rsidDel="00F72688">
                <w:rPr>
                  <w:webHidden/>
                </w:rPr>
                <w:tab/>
                <w:delText>5</w:delText>
              </w:r>
            </w:del>
          </w:ins>
        </w:p>
        <w:p w:rsidR="00C2531E" w:rsidDel="00F72688" w:rsidRDefault="00C2531E">
          <w:pPr>
            <w:pStyle w:val="TOC1"/>
            <w:rPr>
              <w:ins w:id="3101" w:author="Author"/>
              <w:del w:id="3102" w:author="Author"/>
              <w:rFonts w:asciiTheme="minorHAnsi" w:eastAsiaTheme="minorEastAsia" w:hAnsiTheme="minorHAnsi" w:cstheme="minorBidi"/>
              <w:b w:val="0"/>
              <w:sz w:val="22"/>
              <w:szCs w:val="22"/>
              <w:lang w:eastAsia="en-US"/>
            </w:rPr>
          </w:pPr>
          <w:ins w:id="3103" w:author="Author">
            <w:del w:id="3104" w:author="Author">
              <w:r w:rsidRPr="00266689" w:rsidDel="00F72688">
                <w:rPr>
                  <w:rStyle w:val="Hyperlink"/>
                  <w:b w:val="0"/>
                </w:rPr>
                <w:delText>3</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General Syntax Rules and Guidelines</w:delText>
              </w:r>
              <w:r w:rsidDel="00F72688">
                <w:rPr>
                  <w:webHidden/>
                </w:rPr>
                <w:tab/>
                <w:delText>11</w:delText>
              </w:r>
            </w:del>
          </w:ins>
        </w:p>
        <w:p w:rsidR="00C2531E" w:rsidDel="00F72688" w:rsidRDefault="00C2531E">
          <w:pPr>
            <w:pStyle w:val="TOC2"/>
            <w:rPr>
              <w:ins w:id="3105" w:author="Author"/>
              <w:del w:id="3106" w:author="Author"/>
              <w:rFonts w:asciiTheme="minorHAnsi" w:eastAsiaTheme="minorEastAsia" w:hAnsiTheme="minorHAnsi" w:cstheme="minorBidi"/>
              <w:noProof/>
              <w:sz w:val="22"/>
              <w:szCs w:val="22"/>
              <w:lang w:eastAsia="en-US"/>
            </w:rPr>
          </w:pPr>
          <w:ins w:id="3107" w:author="Author">
            <w:del w:id="3108" w:author="Author">
              <w:r w:rsidRPr="00266689" w:rsidDel="00F72688">
                <w:rPr>
                  <w:rStyle w:val="Hyperlink"/>
                  <w:noProof/>
                </w:rPr>
                <w:delText>3.1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File Naming Definitions</w:delText>
              </w:r>
              <w:r w:rsidDel="00F72688">
                <w:rPr>
                  <w:noProof/>
                  <w:webHidden/>
                </w:rPr>
                <w:tab/>
                <w:delText>12</w:delText>
              </w:r>
            </w:del>
          </w:ins>
        </w:p>
        <w:p w:rsidR="00C2531E" w:rsidDel="00F72688" w:rsidRDefault="00C2531E">
          <w:pPr>
            <w:pStyle w:val="TOC2"/>
            <w:rPr>
              <w:ins w:id="3109" w:author="Author"/>
              <w:del w:id="3110" w:author="Author"/>
              <w:rFonts w:asciiTheme="minorHAnsi" w:eastAsiaTheme="minorEastAsia" w:hAnsiTheme="minorHAnsi" w:cstheme="minorBidi"/>
              <w:noProof/>
              <w:sz w:val="22"/>
              <w:szCs w:val="22"/>
              <w:lang w:eastAsia="en-US"/>
            </w:rPr>
          </w:pPr>
          <w:ins w:id="3111" w:author="Author">
            <w:del w:id="3112" w:author="Author">
              <w:r w:rsidRPr="00266689" w:rsidDel="00F72688">
                <w:rPr>
                  <w:rStyle w:val="Hyperlink"/>
                  <w:noProof/>
                </w:rPr>
                <w:delText>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Syntax Rules</w:delText>
              </w:r>
              <w:r w:rsidDel="00F72688">
                <w:rPr>
                  <w:noProof/>
                  <w:webHidden/>
                </w:rPr>
                <w:tab/>
                <w:delText>13</w:delText>
              </w:r>
            </w:del>
          </w:ins>
        </w:p>
        <w:p w:rsidR="00C2531E" w:rsidDel="00F72688" w:rsidRDefault="00C2531E">
          <w:pPr>
            <w:pStyle w:val="TOC2"/>
            <w:rPr>
              <w:ins w:id="3113" w:author="Author"/>
              <w:del w:id="3114" w:author="Author"/>
              <w:rFonts w:asciiTheme="minorHAnsi" w:eastAsiaTheme="minorEastAsia" w:hAnsiTheme="minorHAnsi" w:cstheme="minorBidi"/>
              <w:noProof/>
              <w:sz w:val="22"/>
              <w:szCs w:val="22"/>
              <w:lang w:eastAsia="en-US"/>
            </w:rPr>
          </w:pPr>
          <w:ins w:id="3115" w:author="Author">
            <w:del w:id="3116" w:author="Author">
              <w:r w:rsidRPr="00266689" w:rsidDel="00F72688">
                <w:rPr>
                  <w:rStyle w:val="Hyperlink"/>
                  <w:noProof/>
                </w:rPr>
                <w:delText>3.3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Hierarchy</w:delText>
              </w:r>
              <w:r w:rsidDel="00F72688">
                <w:rPr>
                  <w:noProof/>
                  <w:webHidden/>
                </w:rPr>
                <w:tab/>
                <w:delText>14</w:delText>
              </w:r>
            </w:del>
          </w:ins>
        </w:p>
        <w:p w:rsidR="00C2531E" w:rsidDel="00F72688" w:rsidRDefault="00C2531E">
          <w:pPr>
            <w:pStyle w:val="TOC1"/>
            <w:rPr>
              <w:ins w:id="3117" w:author="Author"/>
              <w:del w:id="3118" w:author="Author"/>
              <w:rFonts w:asciiTheme="minorHAnsi" w:eastAsiaTheme="minorEastAsia" w:hAnsiTheme="minorHAnsi" w:cstheme="minorBidi"/>
              <w:b w:val="0"/>
              <w:sz w:val="22"/>
              <w:szCs w:val="22"/>
              <w:lang w:eastAsia="en-US"/>
            </w:rPr>
          </w:pPr>
          <w:ins w:id="3119" w:author="Author">
            <w:del w:id="3120" w:author="Author">
              <w:r w:rsidRPr="00266689" w:rsidDel="00F72688">
                <w:rPr>
                  <w:rStyle w:val="Hyperlink"/>
                  <w:b w:val="0"/>
                </w:rPr>
                <w:delText>4</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File Header Information</w:delText>
              </w:r>
              <w:r w:rsidDel="00F72688">
                <w:rPr>
                  <w:webHidden/>
                </w:rPr>
                <w:tab/>
                <w:delText>21</w:delText>
              </w:r>
            </w:del>
          </w:ins>
        </w:p>
        <w:p w:rsidR="00C2531E" w:rsidDel="00F72688" w:rsidRDefault="00C2531E">
          <w:pPr>
            <w:pStyle w:val="TOC1"/>
            <w:rPr>
              <w:ins w:id="3121" w:author="Author"/>
              <w:del w:id="3122" w:author="Author"/>
              <w:rFonts w:asciiTheme="minorHAnsi" w:eastAsiaTheme="minorEastAsia" w:hAnsiTheme="minorHAnsi" w:cstheme="minorBidi"/>
              <w:b w:val="0"/>
              <w:sz w:val="22"/>
              <w:szCs w:val="22"/>
              <w:lang w:eastAsia="en-US"/>
            </w:rPr>
          </w:pPr>
          <w:ins w:id="3123" w:author="Author">
            <w:del w:id="3124" w:author="Author">
              <w:r w:rsidRPr="00266689" w:rsidDel="00F72688">
                <w:rPr>
                  <w:rStyle w:val="Hyperlink"/>
                  <w:b w:val="0"/>
                </w:rPr>
                <w:delText>5</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Component Description</w:delText>
              </w:r>
              <w:r w:rsidDel="00F72688">
                <w:rPr>
                  <w:webHidden/>
                </w:rPr>
                <w:tab/>
                <w:delText>23</w:delText>
              </w:r>
            </w:del>
          </w:ins>
        </w:p>
        <w:p w:rsidR="00C2531E" w:rsidDel="00F72688" w:rsidRDefault="00C2531E">
          <w:pPr>
            <w:pStyle w:val="TOC1"/>
            <w:rPr>
              <w:ins w:id="3125" w:author="Author"/>
              <w:del w:id="3126" w:author="Author"/>
              <w:rFonts w:asciiTheme="minorHAnsi" w:eastAsiaTheme="minorEastAsia" w:hAnsiTheme="minorHAnsi" w:cstheme="minorBidi"/>
              <w:b w:val="0"/>
              <w:sz w:val="22"/>
              <w:szCs w:val="22"/>
              <w:lang w:eastAsia="en-US"/>
            </w:rPr>
          </w:pPr>
          <w:ins w:id="3127" w:author="Author">
            <w:del w:id="3128" w:author="Author">
              <w:r w:rsidRPr="00266689" w:rsidDel="00F72688">
                <w:rPr>
                  <w:rStyle w:val="Hyperlink"/>
                  <w:b w:val="0"/>
                </w:rPr>
                <w:delText>6</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Buffer Modeling</w:delText>
              </w:r>
              <w:r w:rsidDel="00F72688">
                <w:rPr>
                  <w:webHidden/>
                </w:rPr>
                <w:tab/>
                <w:delText>42</w:delText>
              </w:r>
            </w:del>
          </w:ins>
        </w:p>
        <w:p w:rsidR="00C2531E" w:rsidDel="00F72688" w:rsidRDefault="00C2531E">
          <w:pPr>
            <w:pStyle w:val="TOC2"/>
            <w:rPr>
              <w:ins w:id="3129" w:author="Author"/>
              <w:del w:id="3130" w:author="Author"/>
              <w:rFonts w:asciiTheme="minorHAnsi" w:eastAsiaTheme="minorEastAsia" w:hAnsiTheme="minorHAnsi" w:cstheme="minorBidi"/>
              <w:noProof/>
              <w:sz w:val="22"/>
              <w:szCs w:val="22"/>
              <w:lang w:eastAsia="en-US"/>
            </w:rPr>
          </w:pPr>
          <w:ins w:id="3131" w:author="Author">
            <w:del w:id="3132" w:author="Author">
              <w:r w:rsidRPr="00266689" w:rsidDel="00F72688">
                <w:rPr>
                  <w:rStyle w:val="Hyperlink"/>
                  <w:noProof/>
                </w:rPr>
                <w:delText>6.1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Model Statement</w:delText>
              </w:r>
              <w:r w:rsidDel="00F72688">
                <w:rPr>
                  <w:noProof/>
                  <w:webHidden/>
                </w:rPr>
                <w:tab/>
                <w:delText>42</w:delText>
              </w:r>
            </w:del>
          </w:ins>
        </w:p>
        <w:p w:rsidR="00C2531E" w:rsidDel="00F72688" w:rsidRDefault="00C2531E">
          <w:pPr>
            <w:pStyle w:val="TOC2"/>
            <w:rPr>
              <w:ins w:id="3133" w:author="Author"/>
              <w:del w:id="3134" w:author="Author"/>
              <w:rFonts w:asciiTheme="minorHAnsi" w:eastAsiaTheme="minorEastAsia" w:hAnsiTheme="minorHAnsi" w:cstheme="minorBidi"/>
              <w:noProof/>
              <w:sz w:val="22"/>
              <w:szCs w:val="22"/>
              <w:lang w:eastAsia="en-US"/>
            </w:rPr>
          </w:pPr>
          <w:ins w:id="3135" w:author="Author">
            <w:del w:id="3136" w:author="Author">
              <w:r w:rsidRPr="00266689" w:rsidDel="00F72688">
                <w:rPr>
                  <w:rStyle w:val="Hyperlink"/>
                  <w:noProof/>
                </w:rPr>
                <w:delText>6.2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Add Submodel Description</w:delText>
              </w:r>
              <w:r w:rsidDel="00F72688">
                <w:rPr>
                  <w:noProof/>
                  <w:webHidden/>
                </w:rPr>
                <w:tab/>
                <w:delText>90</w:delText>
              </w:r>
            </w:del>
          </w:ins>
        </w:p>
        <w:p w:rsidR="00C2531E" w:rsidDel="00F72688" w:rsidRDefault="00C2531E">
          <w:pPr>
            <w:pStyle w:val="TOC2"/>
            <w:rPr>
              <w:ins w:id="3137" w:author="Author"/>
              <w:del w:id="3138" w:author="Author"/>
              <w:rFonts w:asciiTheme="minorHAnsi" w:eastAsiaTheme="minorEastAsia" w:hAnsiTheme="minorHAnsi" w:cstheme="minorBidi"/>
              <w:noProof/>
              <w:sz w:val="22"/>
              <w:szCs w:val="22"/>
              <w:lang w:eastAsia="en-US"/>
            </w:rPr>
          </w:pPr>
          <w:ins w:id="3139" w:author="Author">
            <w:del w:id="3140" w:author="Author">
              <w:r w:rsidRPr="00266689" w:rsidDel="00F72688">
                <w:rPr>
                  <w:rStyle w:val="Hyperlink"/>
                  <w:noProof/>
                </w:rPr>
                <w:delText>6.3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Multi-Lingual Model Extensions</w:delText>
              </w:r>
              <w:r w:rsidDel="00F72688">
                <w:rPr>
                  <w:noProof/>
                  <w:webHidden/>
                </w:rPr>
                <w:tab/>
                <w:delText>103</w:delText>
              </w:r>
            </w:del>
          </w:ins>
        </w:p>
        <w:p w:rsidR="00C2531E" w:rsidDel="00F72688" w:rsidRDefault="00C2531E">
          <w:pPr>
            <w:pStyle w:val="TOC3"/>
            <w:tabs>
              <w:tab w:val="left" w:pos="1260"/>
            </w:tabs>
            <w:rPr>
              <w:ins w:id="3141" w:author="Author"/>
              <w:del w:id="3142" w:author="Author"/>
              <w:rFonts w:asciiTheme="minorHAnsi" w:eastAsiaTheme="minorEastAsia" w:hAnsiTheme="minorHAnsi" w:cstheme="minorBidi"/>
              <w:noProof/>
              <w:sz w:val="22"/>
              <w:szCs w:val="22"/>
              <w:lang w:eastAsia="en-US"/>
            </w:rPr>
          </w:pPr>
          <w:ins w:id="3143" w:author="Author">
            <w:del w:id="3144" w:author="Author">
              <w:r w:rsidRPr="00266689" w:rsidDel="00F72688">
                <w:rPr>
                  <w:rStyle w:val="Hyperlink"/>
                  <w:noProof/>
                </w:rPr>
                <w:delText>6.3.1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103</w:delText>
              </w:r>
            </w:del>
          </w:ins>
        </w:p>
        <w:p w:rsidR="00C2531E" w:rsidDel="00F72688" w:rsidRDefault="00C2531E">
          <w:pPr>
            <w:pStyle w:val="TOC3"/>
            <w:tabs>
              <w:tab w:val="left" w:pos="1260"/>
            </w:tabs>
            <w:rPr>
              <w:ins w:id="3145" w:author="Author"/>
              <w:del w:id="3146" w:author="Author"/>
              <w:rFonts w:asciiTheme="minorHAnsi" w:eastAsiaTheme="minorEastAsia" w:hAnsiTheme="minorHAnsi" w:cstheme="minorBidi"/>
              <w:noProof/>
              <w:sz w:val="22"/>
              <w:szCs w:val="22"/>
              <w:lang w:eastAsia="en-US"/>
            </w:rPr>
          </w:pPr>
          <w:ins w:id="3147" w:author="Author">
            <w:del w:id="3148" w:author="Author">
              <w:r w:rsidRPr="00266689" w:rsidDel="00F72688">
                <w:rPr>
                  <w:rStyle w:val="Hyperlink"/>
                  <w:noProof/>
                </w:rPr>
                <w:delText>6.3.2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110</w:delText>
              </w:r>
            </w:del>
          </w:ins>
        </w:p>
        <w:p w:rsidR="00C2531E" w:rsidDel="00F72688" w:rsidRDefault="00C2531E">
          <w:pPr>
            <w:pStyle w:val="TOC2"/>
            <w:rPr>
              <w:ins w:id="3149" w:author="Author"/>
              <w:del w:id="3150" w:author="Author"/>
              <w:rFonts w:asciiTheme="minorHAnsi" w:eastAsiaTheme="minorEastAsia" w:hAnsiTheme="minorHAnsi" w:cstheme="minorBidi"/>
              <w:noProof/>
              <w:sz w:val="22"/>
              <w:szCs w:val="22"/>
              <w:lang w:eastAsia="en-US"/>
            </w:rPr>
          </w:pPr>
          <w:ins w:id="3151" w:author="Author">
            <w:del w:id="3152" w:author="Author">
              <w:r w:rsidRPr="00266689" w:rsidDel="00F72688">
                <w:rPr>
                  <w:rStyle w:val="Hyperlink"/>
                  <w:noProof/>
                </w:rPr>
                <w:delText>6.4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Test Load and Data Description</w:delText>
              </w:r>
              <w:r w:rsidDel="00F72688">
                <w:rPr>
                  <w:noProof/>
                  <w:webHidden/>
                </w:rPr>
                <w:tab/>
                <w:delText>147</w:delText>
              </w:r>
            </w:del>
          </w:ins>
        </w:p>
        <w:p w:rsidR="00C2531E" w:rsidDel="00F72688" w:rsidRDefault="00C2531E">
          <w:pPr>
            <w:pStyle w:val="TOC3"/>
            <w:tabs>
              <w:tab w:val="left" w:pos="1260"/>
            </w:tabs>
            <w:rPr>
              <w:ins w:id="3153" w:author="Author"/>
              <w:del w:id="3154" w:author="Author"/>
              <w:rFonts w:asciiTheme="minorHAnsi" w:eastAsiaTheme="minorEastAsia" w:hAnsiTheme="minorHAnsi" w:cstheme="minorBidi"/>
              <w:noProof/>
              <w:sz w:val="22"/>
              <w:szCs w:val="22"/>
              <w:lang w:eastAsia="en-US"/>
            </w:rPr>
          </w:pPr>
          <w:ins w:id="3155" w:author="Author">
            <w:del w:id="3156" w:author="Author">
              <w:r w:rsidRPr="00266689" w:rsidDel="00F72688">
                <w:rPr>
                  <w:rStyle w:val="Hyperlink"/>
                  <w:noProof/>
                </w:rPr>
                <w:delText>6.4.1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147</w:delText>
              </w:r>
            </w:del>
          </w:ins>
        </w:p>
        <w:p w:rsidR="00C2531E" w:rsidDel="00F72688" w:rsidRDefault="00C2531E">
          <w:pPr>
            <w:pStyle w:val="TOC3"/>
            <w:tabs>
              <w:tab w:val="left" w:pos="1260"/>
            </w:tabs>
            <w:rPr>
              <w:ins w:id="3157" w:author="Author"/>
              <w:del w:id="3158" w:author="Author"/>
              <w:rFonts w:asciiTheme="minorHAnsi" w:eastAsiaTheme="minorEastAsia" w:hAnsiTheme="minorHAnsi" w:cstheme="minorBidi"/>
              <w:noProof/>
              <w:sz w:val="22"/>
              <w:szCs w:val="22"/>
              <w:lang w:eastAsia="en-US"/>
            </w:rPr>
          </w:pPr>
          <w:ins w:id="3159" w:author="Author">
            <w:del w:id="3160" w:author="Author">
              <w:r w:rsidRPr="00266689" w:rsidDel="00F72688">
                <w:rPr>
                  <w:rStyle w:val="Hyperlink"/>
                  <w:noProof/>
                </w:rPr>
                <w:delText>6.4.2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147</w:delText>
              </w:r>
            </w:del>
          </w:ins>
        </w:p>
        <w:p w:rsidR="00C2531E" w:rsidDel="00F72688" w:rsidRDefault="00C2531E">
          <w:pPr>
            <w:pStyle w:val="TOC1"/>
            <w:rPr>
              <w:ins w:id="3161" w:author="Author"/>
              <w:del w:id="3162" w:author="Author"/>
              <w:rFonts w:asciiTheme="minorHAnsi" w:eastAsiaTheme="minorEastAsia" w:hAnsiTheme="minorHAnsi" w:cstheme="minorBidi"/>
              <w:b w:val="0"/>
              <w:sz w:val="22"/>
              <w:szCs w:val="22"/>
              <w:lang w:eastAsia="en-US"/>
            </w:rPr>
          </w:pPr>
          <w:ins w:id="3163" w:author="Author">
            <w:del w:id="3164" w:author="Author">
              <w:r w:rsidRPr="00266689" w:rsidDel="00F72688">
                <w:rPr>
                  <w:rStyle w:val="Hyperlink"/>
                  <w:b w:val="0"/>
                </w:rPr>
                <w:delText>7</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Package Modeling</w:delText>
              </w:r>
              <w:r w:rsidDel="00F72688">
                <w:rPr>
                  <w:webHidden/>
                </w:rPr>
                <w:tab/>
                <w:delText>151</w:delText>
              </w:r>
            </w:del>
          </w:ins>
        </w:p>
        <w:p w:rsidR="00C2531E" w:rsidDel="00F72688" w:rsidRDefault="00C2531E">
          <w:pPr>
            <w:pStyle w:val="TOC2"/>
            <w:rPr>
              <w:ins w:id="3165" w:author="Author"/>
              <w:del w:id="3166" w:author="Author"/>
              <w:rFonts w:asciiTheme="minorHAnsi" w:eastAsiaTheme="minorEastAsia" w:hAnsiTheme="minorHAnsi" w:cstheme="minorBidi"/>
              <w:noProof/>
              <w:sz w:val="22"/>
              <w:szCs w:val="22"/>
              <w:lang w:eastAsia="en-US"/>
            </w:rPr>
          </w:pPr>
          <w:ins w:id="3167" w:author="Author">
            <w:del w:id="3168" w:author="Author">
              <w:r w:rsidRPr="00266689" w:rsidDel="00F72688">
                <w:rPr>
                  <w:rStyle w:val="Hyperlink"/>
                  <w:noProof/>
                </w:rPr>
                <w:delText>7.1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151</w:delText>
              </w:r>
            </w:del>
          </w:ins>
        </w:p>
        <w:p w:rsidR="00C2531E" w:rsidDel="00F72688" w:rsidRDefault="00C2531E">
          <w:pPr>
            <w:pStyle w:val="TOC2"/>
            <w:rPr>
              <w:ins w:id="3169" w:author="Author"/>
              <w:del w:id="3170" w:author="Author"/>
              <w:rFonts w:asciiTheme="minorHAnsi" w:eastAsiaTheme="minorEastAsia" w:hAnsiTheme="minorHAnsi" w:cstheme="minorBidi"/>
              <w:noProof/>
              <w:sz w:val="22"/>
              <w:szCs w:val="22"/>
              <w:lang w:eastAsia="en-US"/>
            </w:rPr>
          </w:pPr>
          <w:ins w:id="3171" w:author="Author">
            <w:del w:id="3172" w:author="Author">
              <w:r w:rsidRPr="00266689" w:rsidDel="00F72688">
                <w:rPr>
                  <w:rStyle w:val="Hyperlink"/>
                  <w:noProof/>
                </w:rPr>
                <w:delText>7.2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Rules of Precedence</w:delText>
              </w:r>
              <w:r w:rsidDel="00F72688">
                <w:rPr>
                  <w:noProof/>
                  <w:webHidden/>
                </w:rPr>
                <w:tab/>
                <w:delText>151</w:delText>
              </w:r>
            </w:del>
          </w:ins>
        </w:p>
        <w:p w:rsidR="00C2531E" w:rsidDel="00F72688" w:rsidRDefault="00C2531E">
          <w:pPr>
            <w:pStyle w:val="TOC2"/>
            <w:rPr>
              <w:ins w:id="3173" w:author="Author"/>
              <w:del w:id="3174" w:author="Author"/>
              <w:rFonts w:asciiTheme="minorHAnsi" w:eastAsiaTheme="minorEastAsia" w:hAnsiTheme="minorHAnsi" w:cstheme="minorBidi"/>
              <w:noProof/>
              <w:sz w:val="22"/>
              <w:szCs w:val="22"/>
              <w:lang w:eastAsia="en-US"/>
            </w:rPr>
          </w:pPr>
          <w:ins w:id="3175" w:author="Author">
            <w:del w:id="3176" w:author="Author">
              <w:r w:rsidRPr="00266689" w:rsidDel="00F72688">
                <w:rPr>
                  <w:rStyle w:val="Hyperlink"/>
                  <w:noProof/>
                </w:rPr>
                <w:delText>7.3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151</w:delText>
              </w:r>
            </w:del>
          </w:ins>
        </w:p>
        <w:p w:rsidR="00C2531E" w:rsidDel="00F72688" w:rsidRDefault="00C2531E">
          <w:pPr>
            <w:pStyle w:val="TOC1"/>
            <w:rPr>
              <w:ins w:id="3177" w:author="Author"/>
              <w:del w:id="3178" w:author="Author"/>
              <w:rFonts w:asciiTheme="minorHAnsi" w:eastAsiaTheme="minorEastAsia" w:hAnsiTheme="minorHAnsi" w:cstheme="minorBidi"/>
              <w:b w:val="0"/>
              <w:sz w:val="22"/>
              <w:szCs w:val="22"/>
              <w:lang w:eastAsia="en-US"/>
            </w:rPr>
          </w:pPr>
          <w:ins w:id="3179" w:author="Author">
            <w:del w:id="3180" w:author="Author">
              <w:r w:rsidRPr="00266689" w:rsidDel="00F72688">
                <w:rPr>
                  <w:rStyle w:val="Hyperlink"/>
                  <w:b w:val="0"/>
                </w:rPr>
                <w:delText>8</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Electrical Board Description</w:delText>
              </w:r>
              <w:r w:rsidDel="00F72688">
                <w:rPr>
                  <w:webHidden/>
                </w:rPr>
                <w:tab/>
                <w:delText>167</w:delText>
              </w:r>
            </w:del>
          </w:ins>
        </w:p>
        <w:p w:rsidR="00C2531E" w:rsidDel="00F72688" w:rsidRDefault="00C2531E">
          <w:pPr>
            <w:pStyle w:val="TOC2"/>
            <w:rPr>
              <w:ins w:id="3181" w:author="Author"/>
              <w:del w:id="3182" w:author="Author"/>
              <w:rFonts w:asciiTheme="minorHAnsi" w:eastAsiaTheme="minorEastAsia" w:hAnsiTheme="minorHAnsi" w:cstheme="minorBidi"/>
              <w:noProof/>
              <w:sz w:val="22"/>
              <w:szCs w:val="22"/>
              <w:lang w:eastAsia="en-US"/>
            </w:rPr>
          </w:pPr>
          <w:ins w:id="3183" w:author="Author">
            <w:del w:id="3184" w:author="Author">
              <w:r w:rsidRPr="00266689" w:rsidDel="00F72688">
                <w:rPr>
                  <w:rStyle w:val="Hyperlink"/>
                  <w:noProof/>
                </w:rPr>
                <w:delText>8.1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167</w:delText>
              </w:r>
            </w:del>
          </w:ins>
        </w:p>
        <w:p w:rsidR="00C2531E" w:rsidDel="00F72688" w:rsidRDefault="00C2531E">
          <w:pPr>
            <w:pStyle w:val="TOC2"/>
            <w:rPr>
              <w:ins w:id="3185" w:author="Author"/>
              <w:del w:id="3186" w:author="Author"/>
              <w:rFonts w:asciiTheme="minorHAnsi" w:eastAsiaTheme="minorEastAsia" w:hAnsiTheme="minorHAnsi" w:cstheme="minorBidi"/>
              <w:noProof/>
              <w:sz w:val="22"/>
              <w:szCs w:val="22"/>
              <w:lang w:eastAsia="en-US"/>
            </w:rPr>
          </w:pPr>
          <w:ins w:id="3187" w:author="Author">
            <w:del w:id="3188" w:author="Author">
              <w:r w:rsidRPr="00266689" w:rsidDel="00F72688">
                <w:rPr>
                  <w:rStyle w:val="Hyperlink"/>
                  <w:noProof/>
                </w:rPr>
                <w:delText>8.2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167</w:delText>
              </w:r>
            </w:del>
          </w:ins>
        </w:p>
        <w:p w:rsidR="00C2531E" w:rsidDel="00F72688" w:rsidRDefault="00C2531E">
          <w:pPr>
            <w:pStyle w:val="TOC1"/>
            <w:rPr>
              <w:ins w:id="3189" w:author="Author"/>
              <w:del w:id="3190" w:author="Author"/>
              <w:rFonts w:asciiTheme="minorHAnsi" w:eastAsiaTheme="minorEastAsia" w:hAnsiTheme="minorHAnsi" w:cstheme="minorBidi"/>
              <w:b w:val="0"/>
              <w:sz w:val="22"/>
              <w:szCs w:val="22"/>
              <w:lang w:eastAsia="en-US"/>
            </w:rPr>
          </w:pPr>
          <w:ins w:id="3191" w:author="Author">
            <w:del w:id="3192" w:author="Author">
              <w:r w:rsidRPr="00266689" w:rsidDel="00F72688">
                <w:rPr>
                  <w:rStyle w:val="Hyperlink"/>
                  <w:b w:val="0"/>
                </w:rPr>
                <w:delText>9</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Notes on Data Derivation Method</w:delText>
              </w:r>
              <w:r w:rsidDel="00F72688">
                <w:rPr>
                  <w:webHidden/>
                </w:rPr>
                <w:tab/>
                <w:delText>177</w:delText>
              </w:r>
            </w:del>
          </w:ins>
        </w:p>
        <w:p w:rsidR="00C2531E" w:rsidDel="00F72688" w:rsidRDefault="00C2531E">
          <w:pPr>
            <w:pStyle w:val="TOC1"/>
            <w:rPr>
              <w:ins w:id="3193" w:author="Author"/>
              <w:del w:id="3194" w:author="Author"/>
              <w:rFonts w:asciiTheme="minorHAnsi" w:eastAsiaTheme="minorEastAsia" w:hAnsiTheme="minorHAnsi" w:cstheme="minorBidi"/>
              <w:b w:val="0"/>
              <w:sz w:val="22"/>
              <w:szCs w:val="22"/>
              <w:lang w:eastAsia="en-US"/>
            </w:rPr>
          </w:pPr>
          <w:ins w:id="3195" w:author="Author">
            <w:del w:id="3196" w:author="Author">
              <w:r w:rsidRPr="00266689" w:rsidDel="00F72688">
                <w:rPr>
                  <w:rStyle w:val="Hyperlink"/>
                  <w:b w:val="0"/>
                </w:rPr>
                <w:delText>10</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Algorithmic Modeling</w:delText>
              </w:r>
              <w:r w:rsidDel="00F72688">
                <w:rPr>
                  <w:webHidden/>
                </w:rPr>
                <w:tab/>
                <w:delText>183</w:delText>
              </w:r>
            </w:del>
          </w:ins>
        </w:p>
        <w:p w:rsidR="00C2531E" w:rsidDel="00F72688" w:rsidRDefault="00C2531E">
          <w:pPr>
            <w:pStyle w:val="TOC2"/>
            <w:rPr>
              <w:ins w:id="3197" w:author="Author"/>
              <w:del w:id="3198" w:author="Author"/>
              <w:rFonts w:asciiTheme="minorHAnsi" w:eastAsiaTheme="minorEastAsia" w:hAnsiTheme="minorHAnsi" w:cstheme="minorBidi"/>
              <w:noProof/>
              <w:sz w:val="22"/>
              <w:szCs w:val="22"/>
              <w:lang w:eastAsia="en-US"/>
            </w:rPr>
          </w:pPr>
          <w:ins w:id="3199" w:author="Author">
            <w:del w:id="3200" w:author="Author">
              <w:r w:rsidRPr="00266689" w:rsidDel="00F72688">
                <w:rPr>
                  <w:rStyle w:val="Hyperlink"/>
                  <w:noProof/>
                </w:rPr>
                <w:delText>10.1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Algorithmic Modeling Interface (AMI)</w:delText>
              </w:r>
              <w:r w:rsidDel="00F72688">
                <w:rPr>
                  <w:noProof/>
                  <w:webHidden/>
                </w:rPr>
                <w:tab/>
                <w:delText>183</w:delText>
              </w:r>
            </w:del>
          </w:ins>
        </w:p>
        <w:p w:rsidR="00C2531E" w:rsidDel="00F72688" w:rsidRDefault="00C2531E">
          <w:pPr>
            <w:pStyle w:val="TOC3"/>
            <w:tabs>
              <w:tab w:val="left" w:pos="1440"/>
            </w:tabs>
            <w:rPr>
              <w:ins w:id="3201" w:author="Author"/>
              <w:del w:id="3202" w:author="Author"/>
              <w:rFonts w:asciiTheme="minorHAnsi" w:eastAsiaTheme="minorEastAsia" w:hAnsiTheme="minorHAnsi" w:cstheme="minorBidi"/>
              <w:noProof/>
              <w:sz w:val="22"/>
              <w:szCs w:val="22"/>
              <w:lang w:eastAsia="en-US"/>
            </w:rPr>
          </w:pPr>
          <w:ins w:id="3203" w:author="Author">
            <w:del w:id="3204" w:author="Author">
              <w:r w:rsidRPr="00266689" w:rsidDel="00F72688">
                <w:rPr>
                  <w:rStyle w:val="Hyperlink"/>
                  <w:noProof/>
                </w:rPr>
                <w:delText>10.1.1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183</w:delText>
              </w:r>
            </w:del>
          </w:ins>
        </w:p>
        <w:p w:rsidR="00C2531E" w:rsidDel="00F72688" w:rsidRDefault="00C2531E">
          <w:pPr>
            <w:pStyle w:val="TOC3"/>
            <w:tabs>
              <w:tab w:val="left" w:pos="1440"/>
            </w:tabs>
            <w:rPr>
              <w:ins w:id="3205" w:author="Author"/>
              <w:del w:id="3206" w:author="Author"/>
              <w:rFonts w:asciiTheme="minorHAnsi" w:eastAsiaTheme="minorEastAsia" w:hAnsiTheme="minorHAnsi" w:cstheme="minorBidi"/>
              <w:noProof/>
              <w:sz w:val="22"/>
              <w:szCs w:val="22"/>
              <w:lang w:eastAsia="en-US"/>
            </w:rPr>
          </w:pPr>
          <w:ins w:id="3207" w:author="Author">
            <w:del w:id="3208" w:author="Author">
              <w:r w:rsidRPr="00266689" w:rsidDel="00F72688">
                <w:rPr>
                  <w:rStyle w:val="Hyperlink"/>
                  <w:noProof/>
                </w:rPr>
                <w:delText>10.1.2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185</w:delText>
              </w:r>
            </w:del>
          </w:ins>
        </w:p>
        <w:p w:rsidR="00C2531E" w:rsidDel="00F72688" w:rsidRDefault="00C2531E">
          <w:pPr>
            <w:pStyle w:val="TOC2"/>
            <w:rPr>
              <w:ins w:id="3209" w:author="Author"/>
              <w:del w:id="3210" w:author="Author"/>
              <w:rFonts w:asciiTheme="minorHAnsi" w:eastAsiaTheme="minorEastAsia" w:hAnsiTheme="minorHAnsi" w:cstheme="minorBidi"/>
              <w:noProof/>
              <w:sz w:val="22"/>
              <w:szCs w:val="22"/>
              <w:lang w:eastAsia="en-US"/>
            </w:rPr>
          </w:pPr>
          <w:ins w:id="3211" w:author="Author">
            <w:del w:id="3212" w:author="Author">
              <w:r w:rsidRPr="00266689" w:rsidDel="00F72688">
                <w:rPr>
                  <w:rStyle w:val="Hyperlink"/>
                  <w:noProof/>
                </w:rPr>
                <w:delText>10.2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Executable Model File Programming Guide</w:delText>
              </w:r>
              <w:r w:rsidDel="00F72688">
                <w:rPr>
                  <w:noProof/>
                  <w:webHidden/>
                </w:rPr>
                <w:tab/>
                <w:delText>188</w:delText>
              </w:r>
            </w:del>
          </w:ins>
        </w:p>
        <w:p w:rsidR="00C2531E" w:rsidDel="00F72688" w:rsidRDefault="00C2531E">
          <w:pPr>
            <w:pStyle w:val="TOC3"/>
            <w:tabs>
              <w:tab w:val="left" w:pos="1440"/>
            </w:tabs>
            <w:rPr>
              <w:ins w:id="3213" w:author="Author"/>
              <w:del w:id="3214" w:author="Author"/>
              <w:rFonts w:asciiTheme="minorHAnsi" w:eastAsiaTheme="minorEastAsia" w:hAnsiTheme="minorHAnsi" w:cstheme="minorBidi"/>
              <w:noProof/>
              <w:sz w:val="22"/>
              <w:szCs w:val="22"/>
              <w:lang w:eastAsia="en-US"/>
            </w:rPr>
          </w:pPr>
          <w:ins w:id="3215" w:author="Author">
            <w:del w:id="3216" w:author="Author">
              <w:r w:rsidRPr="00266689" w:rsidDel="00F72688">
                <w:rPr>
                  <w:rStyle w:val="Hyperlink"/>
                  <w:noProof/>
                </w:rPr>
                <w:delText>10.2.1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Overview</w:delText>
              </w:r>
              <w:r w:rsidDel="00F72688">
                <w:rPr>
                  <w:noProof/>
                  <w:webHidden/>
                </w:rPr>
                <w:tab/>
                <w:delText>188</w:delText>
              </w:r>
            </w:del>
          </w:ins>
        </w:p>
        <w:p w:rsidR="00C2531E" w:rsidDel="00F72688" w:rsidRDefault="00C2531E">
          <w:pPr>
            <w:pStyle w:val="TOC3"/>
            <w:tabs>
              <w:tab w:val="left" w:pos="1440"/>
            </w:tabs>
            <w:rPr>
              <w:ins w:id="3217" w:author="Author"/>
              <w:del w:id="3218" w:author="Author"/>
              <w:rFonts w:asciiTheme="minorHAnsi" w:eastAsiaTheme="minorEastAsia" w:hAnsiTheme="minorHAnsi" w:cstheme="minorBidi"/>
              <w:noProof/>
              <w:sz w:val="22"/>
              <w:szCs w:val="22"/>
              <w:lang w:eastAsia="en-US"/>
            </w:rPr>
          </w:pPr>
          <w:ins w:id="3219" w:author="Author">
            <w:del w:id="3220" w:author="Author">
              <w:r w:rsidRPr="00266689" w:rsidDel="00F72688">
                <w:rPr>
                  <w:rStyle w:val="Hyperlink"/>
                  <w:noProof/>
                </w:rPr>
                <w:delText>10.2.2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Application Scenarios</w:delText>
              </w:r>
              <w:r w:rsidDel="00F72688">
                <w:rPr>
                  <w:noProof/>
                  <w:webHidden/>
                </w:rPr>
                <w:tab/>
                <w:delText>189</w:delText>
              </w:r>
            </w:del>
          </w:ins>
        </w:p>
        <w:p w:rsidR="00C2531E" w:rsidDel="00F72688" w:rsidRDefault="00C2531E">
          <w:pPr>
            <w:pStyle w:val="TOC3"/>
            <w:tabs>
              <w:tab w:val="left" w:pos="1440"/>
            </w:tabs>
            <w:rPr>
              <w:ins w:id="3221" w:author="Author"/>
              <w:del w:id="3222" w:author="Author"/>
              <w:rFonts w:asciiTheme="minorHAnsi" w:eastAsiaTheme="minorEastAsia" w:hAnsiTheme="minorHAnsi" w:cstheme="minorBidi"/>
              <w:noProof/>
              <w:sz w:val="22"/>
              <w:szCs w:val="22"/>
              <w:lang w:eastAsia="en-US"/>
            </w:rPr>
          </w:pPr>
          <w:ins w:id="3223" w:author="Author">
            <w:del w:id="3224" w:author="Author">
              <w:r w:rsidRPr="00266689" w:rsidDel="00F72688">
                <w:rPr>
                  <w:rStyle w:val="Hyperlink"/>
                  <w:noProof/>
                </w:rPr>
                <w:delText>10.2.3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Function Signatures</w:delText>
              </w:r>
              <w:r w:rsidDel="00F72688">
                <w:rPr>
                  <w:noProof/>
                  <w:webHidden/>
                </w:rPr>
                <w:tab/>
                <w:delText>194</w:delText>
              </w:r>
            </w:del>
          </w:ins>
        </w:p>
        <w:p w:rsidR="00C2531E" w:rsidDel="00F72688" w:rsidRDefault="00C2531E">
          <w:pPr>
            <w:pStyle w:val="TOC3"/>
            <w:tabs>
              <w:tab w:val="left" w:pos="1440"/>
            </w:tabs>
            <w:rPr>
              <w:ins w:id="3225" w:author="Author"/>
              <w:del w:id="3226" w:author="Author"/>
              <w:rFonts w:asciiTheme="minorHAnsi" w:eastAsiaTheme="minorEastAsia" w:hAnsiTheme="minorHAnsi" w:cstheme="minorBidi"/>
              <w:noProof/>
              <w:sz w:val="22"/>
              <w:szCs w:val="22"/>
              <w:lang w:eastAsia="en-US"/>
            </w:rPr>
          </w:pPr>
          <w:ins w:id="3227" w:author="Author">
            <w:del w:id="3228" w:author="Author">
              <w:r w:rsidRPr="00266689" w:rsidDel="00F72688">
                <w:rPr>
                  <w:rStyle w:val="Hyperlink"/>
                  <w:noProof/>
                </w:rPr>
                <w:delText>10.2.4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Code Segment Examples</w:delText>
              </w:r>
              <w:r w:rsidDel="00F72688">
                <w:rPr>
                  <w:noProof/>
                  <w:webHidden/>
                </w:rPr>
                <w:tab/>
                <w:delText>205</w:delText>
              </w:r>
            </w:del>
          </w:ins>
        </w:p>
        <w:p w:rsidR="00C2531E" w:rsidDel="00F72688" w:rsidRDefault="00C2531E">
          <w:pPr>
            <w:pStyle w:val="TOC2"/>
            <w:rPr>
              <w:ins w:id="3229" w:author="Author"/>
              <w:del w:id="3230" w:author="Author"/>
              <w:rFonts w:asciiTheme="minorHAnsi" w:eastAsiaTheme="minorEastAsia" w:hAnsiTheme="minorHAnsi" w:cstheme="minorBidi"/>
              <w:noProof/>
              <w:sz w:val="22"/>
              <w:szCs w:val="22"/>
              <w:lang w:eastAsia="en-US"/>
            </w:rPr>
          </w:pPr>
          <w:ins w:id="3231" w:author="Author">
            <w:del w:id="3232" w:author="Author">
              <w:r w:rsidRPr="00266689" w:rsidDel="00F72688">
                <w:rPr>
                  <w:rStyle w:val="Hyperlink"/>
                  <w:noProof/>
                </w:rPr>
                <w:delText>10.3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Parameter Definition File Structure</w:delText>
              </w:r>
              <w:r w:rsidDel="00F72688">
                <w:rPr>
                  <w:noProof/>
                  <w:webHidden/>
                </w:rPr>
                <w:tab/>
                <w:delText>206</w:delText>
              </w:r>
            </w:del>
          </w:ins>
        </w:p>
        <w:p w:rsidR="00C2531E" w:rsidDel="00F72688" w:rsidRDefault="00C2531E">
          <w:pPr>
            <w:pStyle w:val="TOC3"/>
            <w:tabs>
              <w:tab w:val="left" w:pos="1440"/>
            </w:tabs>
            <w:rPr>
              <w:ins w:id="3233" w:author="Author"/>
              <w:del w:id="3234" w:author="Author"/>
              <w:rFonts w:asciiTheme="minorHAnsi" w:eastAsiaTheme="minorEastAsia" w:hAnsiTheme="minorHAnsi" w:cstheme="minorBidi"/>
              <w:noProof/>
              <w:sz w:val="22"/>
              <w:szCs w:val="22"/>
              <w:lang w:eastAsia="en-US"/>
            </w:rPr>
          </w:pPr>
          <w:ins w:id="3235" w:author="Author">
            <w:del w:id="3236" w:author="Author">
              <w:r w:rsidRPr="00266689" w:rsidDel="00F72688">
                <w:rPr>
                  <w:rStyle w:val="Hyperlink"/>
                  <w:noProof/>
                  <w:lang w:eastAsia="en-US"/>
                </w:rPr>
                <w:delText>10.3.1</w:delText>
              </w:r>
              <w:r w:rsidDel="00F72688">
                <w:rPr>
                  <w:rFonts w:asciiTheme="minorHAnsi" w:eastAsiaTheme="minorEastAsia" w:hAnsiTheme="minorHAnsi" w:cstheme="minorBidi"/>
                  <w:noProof/>
                  <w:sz w:val="22"/>
                  <w:szCs w:val="22"/>
                  <w:lang w:eastAsia="en-US"/>
                </w:rPr>
                <w:tab/>
              </w:r>
              <w:r w:rsidRPr="00266689" w:rsidDel="00F72688">
                <w:rPr>
                  <w:rStyle w:val="Hyperlink"/>
                  <w:noProof/>
                  <w:lang w:eastAsia="en-US"/>
                </w:rPr>
                <w:delText>Introduction</w:delText>
              </w:r>
              <w:r w:rsidDel="00F72688">
                <w:rPr>
                  <w:noProof/>
                  <w:webHidden/>
                </w:rPr>
                <w:tab/>
                <w:delText>206</w:delText>
              </w:r>
            </w:del>
          </w:ins>
        </w:p>
        <w:p w:rsidR="00C2531E" w:rsidDel="00F72688" w:rsidRDefault="00C2531E">
          <w:pPr>
            <w:pStyle w:val="TOC3"/>
            <w:tabs>
              <w:tab w:val="left" w:pos="1440"/>
            </w:tabs>
            <w:rPr>
              <w:ins w:id="3237" w:author="Author"/>
              <w:del w:id="3238" w:author="Author"/>
              <w:rFonts w:asciiTheme="minorHAnsi" w:eastAsiaTheme="minorEastAsia" w:hAnsiTheme="minorHAnsi" w:cstheme="minorBidi"/>
              <w:noProof/>
              <w:sz w:val="22"/>
              <w:szCs w:val="22"/>
              <w:lang w:eastAsia="en-US"/>
            </w:rPr>
          </w:pPr>
          <w:ins w:id="3239" w:author="Author">
            <w:del w:id="3240" w:author="Author">
              <w:r w:rsidRPr="00266689" w:rsidDel="00F72688">
                <w:rPr>
                  <w:rStyle w:val="Hyperlink"/>
                  <w:noProof/>
                </w:rPr>
                <w:delText>10.3.2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Parameter Definition File Organization</w:delText>
              </w:r>
              <w:r w:rsidDel="00F72688">
                <w:rPr>
                  <w:noProof/>
                  <w:webHidden/>
                </w:rPr>
                <w:tab/>
                <w:delText>206</w:delText>
              </w:r>
            </w:del>
          </w:ins>
        </w:p>
        <w:p w:rsidR="00C2531E" w:rsidDel="00F72688" w:rsidRDefault="00C2531E">
          <w:pPr>
            <w:pStyle w:val="TOC3"/>
            <w:tabs>
              <w:tab w:val="left" w:pos="1440"/>
            </w:tabs>
            <w:rPr>
              <w:ins w:id="3241" w:author="Author"/>
              <w:del w:id="3242" w:author="Author"/>
              <w:rFonts w:asciiTheme="minorHAnsi" w:eastAsiaTheme="minorEastAsia" w:hAnsiTheme="minorHAnsi" w:cstheme="minorBidi"/>
              <w:noProof/>
              <w:sz w:val="22"/>
              <w:szCs w:val="22"/>
              <w:lang w:eastAsia="en-US"/>
            </w:rPr>
          </w:pPr>
          <w:ins w:id="3243" w:author="Author">
            <w:del w:id="3244" w:author="Author">
              <w:r w:rsidRPr="00266689" w:rsidDel="00F72688">
                <w:rPr>
                  <w:rStyle w:val="Hyperlink"/>
                  <w:noProof/>
                </w:rPr>
                <w:delText>10.3.3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Parameter Rules Summary</w:delText>
              </w:r>
              <w:r w:rsidDel="00F72688">
                <w:rPr>
                  <w:noProof/>
                  <w:webHidden/>
                </w:rPr>
                <w:tab/>
                <w:delText>207</w:delText>
              </w:r>
            </w:del>
          </w:ins>
        </w:p>
        <w:p w:rsidR="00C2531E" w:rsidDel="00F72688" w:rsidRDefault="00C2531E">
          <w:pPr>
            <w:pStyle w:val="TOC3"/>
            <w:tabs>
              <w:tab w:val="left" w:pos="1440"/>
            </w:tabs>
            <w:rPr>
              <w:ins w:id="3245" w:author="Author"/>
              <w:del w:id="3246" w:author="Author"/>
              <w:rFonts w:asciiTheme="minorHAnsi" w:eastAsiaTheme="minorEastAsia" w:hAnsiTheme="minorHAnsi" w:cstheme="minorBidi"/>
              <w:noProof/>
              <w:sz w:val="22"/>
              <w:szCs w:val="22"/>
              <w:lang w:eastAsia="en-US"/>
            </w:rPr>
          </w:pPr>
          <w:ins w:id="3247" w:author="Author">
            <w:del w:id="3248" w:author="Author">
              <w:r w:rsidRPr="00266689" w:rsidDel="00F72688">
                <w:rPr>
                  <w:rStyle w:val="Hyperlink"/>
                  <w:noProof/>
                </w:rPr>
                <w:delText>10.3.4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Word Rules</w:delText>
              </w:r>
              <w:r w:rsidDel="00F72688">
                <w:rPr>
                  <w:noProof/>
                  <w:webHidden/>
                </w:rPr>
                <w:tab/>
                <w:delText>208</w:delText>
              </w:r>
            </w:del>
          </w:ins>
        </w:p>
        <w:p w:rsidR="00C2531E" w:rsidDel="00F72688" w:rsidRDefault="00C2531E">
          <w:pPr>
            <w:pStyle w:val="TOC3"/>
            <w:tabs>
              <w:tab w:val="left" w:pos="1440"/>
            </w:tabs>
            <w:rPr>
              <w:ins w:id="3249" w:author="Author"/>
              <w:del w:id="3250" w:author="Author"/>
              <w:rFonts w:asciiTheme="minorHAnsi" w:eastAsiaTheme="minorEastAsia" w:hAnsiTheme="minorHAnsi" w:cstheme="minorBidi"/>
              <w:noProof/>
              <w:sz w:val="22"/>
              <w:szCs w:val="22"/>
              <w:lang w:eastAsia="en-US"/>
            </w:rPr>
          </w:pPr>
          <w:ins w:id="3251" w:author="Author">
            <w:del w:id="3252" w:author="Author">
              <w:r w:rsidRPr="00266689" w:rsidDel="00F72688">
                <w:rPr>
                  <w:rStyle w:val="Hyperlink"/>
                  <w:noProof/>
                </w:rPr>
                <w:delText>10.3.5</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Combination and Corner Rules</w:delText>
              </w:r>
              <w:r w:rsidDel="00F72688">
                <w:rPr>
                  <w:noProof/>
                  <w:webHidden/>
                </w:rPr>
                <w:tab/>
                <w:delText>215</w:delText>
              </w:r>
            </w:del>
          </w:ins>
        </w:p>
        <w:p w:rsidR="00C2531E" w:rsidDel="00F72688" w:rsidRDefault="00C2531E">
          <w:pPr>
            <w:pStyle w:val="TOC3"/>
            <w:tabs>
              <w:tab w:val="left" w:pos="1440"/>
            </w:tabs>
            <w:rPr>
              <w:ins w:id="3253" w:author="Author"/>
              <w:del w:id="3254" w:author="Author"/>
              <w:rFonts w:asciiTheme="minorHAnsi" w:eastAsiaTheme="minorEastAsia" w:hAnsiTheme="minorHAnsi" w:cstheme="minorBidi"/>
              <w:noProof/>
              <w:sz w:val="22"/>
              <w:szCs w:val="22"/>
              <w:lang w:eastAsia="en-US"/>
            </w:rPr>
          </w:pPr>
          <w:ins w:id="3255" w:author="Author">
            <w:del w:id="3256" w:author="Author">
              <w:r w:rsidRPr="00266689" w:rsidDel="00F72688">
                <w:rPr>
                  <w:rStyle w:val="Hyperlink"/>
                  <w:noProof/>
                </w:rPr>
                <w:delText>10.3.6</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Processing and Passing Parameter String Rules</w:delText>
              </w:r>
              <w:r w:rsidDel="00F72688">
                <w:rPr>
                  <w:noProof/>
                  <w:webHidden/>
                </w:rPr>
                <w:tab/>
                <w:delText>216</w:delText>
              </w:r>
            </w:del>
          </w:ins>
        </w:p>
        <w:p w:rsidR="00C2531E" w:rsidDel="00F72688" w:rsidRDefault="00C2531E">
          <w:pPr>
            <w:pStyle w:val="TOC3"/>
            <w:tabs>
              <w:tab w:val="left" w:pos="1440"/>
            </w:tabs>
            <w:rPr>
              <w:ins w:id="3257" w:author="Author"/>
              <w:del w:id="3258" w:author="Author"/>
              <w:rFonts w:asciiTheme="minorHAnsi" w:eastAsiaTheme="minorEastAsia" w:hAnsiTheme="minorHAnsi" w:cstheme="minorBidi"/>
              <w:noProof/>
              <w:sz w:val="22"/>
              <w:szCs w:val="22"/>
              <w:lang w:eastAsia="en-US"/>
            </w:rPr>
          </w:pPr>
          <w:ins w:id="3259" w:author="Author">
            <w:del w:id="3260" w:author="Author">
              <w:r w:rsidRPr="00266689" w:rsidDel="00F72688">
                <w:rPr>
                  <w:rStyle w:val="Hyperlink"/>
                  <w:noProof/>
                </w:rPr>
                <w:delText>10.3.7</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 for Type and Format</w:delText>
              </w:r>
              <w:r w:rsidDel="00F72688">
                <w:rPr>
                  <w:noProof/>
                  <w:webHidden/>
                </w:rPr>
                <w:tab/>
                <w:delText>217</w:delText>
              </w:r>
            </w:del>
          </w:ins>
        </w:p>
        <w:p w:rsidR="00C2531E" w:rsidDel="00F72688" w:rsidRDefault="00C2531E">
          <w:pPr>
            <w:pStyle w:val="TOC2"/>
            <w:rPr>
              <w:ins w:id="3261" w:author="Author"/>
              <w:del w:id="3262" w:author="Author"/>
              <w:rFonts w:asciiTheme="minorHAnsi" w:eastAsiaTheme="minorEastAsia" w:hAnsiTheme="minorHAnsi" w:cstheme="minorBidi"/>
              <w:noProof/>
              <w:sz w:val="22"/>
              <w:szCs w:val="22"/>
              <w:lang w:eastAsia="en-US"/>
            </w:rPr>
          </w:pPr>
          <w:ins w:id="3263" w:author="Author">
            <w:del w:id="3264" w:author="Author">
              <w:r w:rsidRPr="00266689" w:rsidDel="00F72688">
                <w:rPr>
                  <w:rStyle w:val="Hyperlink"/>
                  <w:noProof/>
                </w:rPr>
                <w:delText>10.4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General Reserved Parameters</w:delText>
              </w:r>
              <w:r w:rsidDel="00F72688">
                <w:rPr>
                  <w:noProof/>
                  <w:webHidden/>
                </w:rPr>
                <w:tab/>
                <w:delText>217</w:delText>
              </w:r>
            </w:del>
          </w:ins>
        </w:p>
        <w:p w:rsidR="00C2531E" w:rsidDel="00F72688" w:rsidRDefault="00C2531E">
          <w:pPr>
            <w:pStyle w:val="TOC3"/>
            <w:tabs>
              <w:tab w:val="left" w:pos="1440"/>
            </w:tabs>
            <w:rPr>
              <w:ins w:id="3265" w:author="Author"/>
              <w:del w:id="3266" w:author="Author"/>
              <w:rFonts w:asciiTheme="minorHAnsi" w:eastAsiaTheme="minorEastAsia" w:hAnsiTheme="minorHAnsi" w:cstheme="minorBidi"/>
              <w:noProof/>
              <w:sz w:val="22"/>
              <w:szCs w:val="22"/>
              <w:lang w:eastAsia="en-US"/>
            </w:rPr>
          </w:pPr>
          <w:ins w:id="3267" w:author="Author">
            <w:del w:id="3268" w:author="Author">
              <w:r w:rsidRPr="00266689" w:rsidDel="00F72688">
                <w:rPr>
                  <w:rStyle w:val="Hyperlink"/>
                  <w:noProof/>
                </w:rPr>
                <w:delText>10.4.1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223</w:delText>
              </w:r>
            </w:del>
          </w:ins>
        </w:p>
        <w:p w:rsidR="00C2531E" w:rsidDel="00F72688" w:rsidRDefault="00C2531E">
          <w:pPr>
            <w:pStyle w:val="TOC2"/>
            <w:rPr>
              <w:ins w:id="3269" w:author="Author"/>
              <w:del w:id="3270" w:author="Author"/>
              <w:rFonts w:asciiTheme="minorHAnsi" w:eastAsiaTheme="minorEastAsia" w:hAnsiTheme="minorHAnsi" w:cstheme="minorBidi"/>
              <w:noProof/>
              <w:sz w:val="22"/>
              <w:szCs w:val="22"/>
              <w:lang w:eastAsia="en-US"/>
            </w:rPr>
          </w:pPr>
          <w:ins w:id="3271" w:author="Author">
            <w:del w:id="3272" w:author="Author">
              <w:r w:rsidRPr="00266689" w:rsidDel="00F72688">
                <w:rPr>
                  <w:rStyle w:val="Hyperlink"/>
                  <w:noProof/>
                </w:rPr>
                <w:delText>10.5</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Parameters for Data Management</w:delText>
              </w:r>
              <w:r w:rsidDel="00F72688">
                <w:rPr>
                  <w:noProof/>
                  <w:webHidden/>
                </w:rPr>
                <w:tab/>
                <w:delText>225</w:delText>
              </w:r>
            </w:del>
          </w:ins>
        </w:p>
        <w:p w:rsidR="00C2531E" w:rsidDel="00F72688" w:rsidRDefault="00C2531E">
          <w:pPr>
            <w:pStyle w:val="TOC3"/>
            <w:tabs>
              <w:tab w:val="left" w:pos="1440"/>
            </w:tabs>
            <w:rPr>
              <w:ins w:id="3273" w:author="Author"/>
              <w:del w:id="3274" w:author="Author"/>
              <w:rFonts w:asciiTheme="minorHAnsi" w:eastAsiaTheme="minorEastAsia" w:hAnsiTheme="minorHAnsi" w:cstheme="minorBidi"/>
              <w:noProof/>
              <w:sz w:val="22"/>
              <w:szCs w:val="22"/>
              <w:lang w:eastAsia="en-US"/>
            </w:rPr>
          </w:pPr>
          <w:ins w:id="3275" w:author="Author">
            <w:del w:id="3276" w:author="Author">
              <w:r w:rsidRPr="00266689" w:rsidDel="00F72688">
                <w:rPr>
                  <w:rStyle w:val="Hyperlink"/>
                  <w:noProof/>
                </w:rPr>
                <w:delText>10.5.1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227</w:delText>
              </w:r>
            </w:del>
          </w:ins>
        </w:p>
        <w:p w:rsidR="00C2531E" w:rsidDel="00F72688" w:rsidRDefault="00C2531E">
          <w:pPr>
            <w:pStyle w:val="TOC2"/>
            <w:rPr>
              <w:ins w:id="3277" w:author="Author"/>
              <w:del w:id="3278" w:author="Author"/>
              <w:rFonts w:asciiTheme="minorHAnsi" w:eastAsiaTheme="minorEastAsia" w:hAnsiTheme="minorHAnsi" w:cstheme="minorBidi"/>
              <w:noProof/>
              <w:sz w:val="22"/>
              <w:szCs w:val="22"/>
              <w:lang w:eastAsia="en-US"/>
            </w:rPr>
          </w:pPr>
          <w:ins w:id="3279" w:author="Author">
            <w:del w:id="3280" w:author="Author">
              <w:r w:rsidRPr="00266689" w:rsidDel="00F72688">
                <w:rPr>
                  <w:rStyle w:val="Hyperlink"/>
                  <w:noProof/>
                </w:rPr>
                <w:delText>10.6</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Jitter and Noise Reserved Parameters</w:delText>
              </w:r>
              <w:r w:rsidDel="00F72688">
                <w:rPr>
                  <w:noProof/>
                  <w:webHidden/>
                </w:rPr>
                <w:tab/>
                <w:delText>229</w:delText>
              </w:r>
            </w:del>
          </w:ins>
        </w:p>
        <w:p w:rsidR="00C2531E" w:rsidDel="00F72688" w:rsidRDefault="00C2531E">
          <w:pPr>
            <w:pStyle w:val="TOC3"/>
            <w:tabs>
              <w:tab w:val="left" w:pos="1440"/>
            </w:tabs>
            <w:rPr>
              <w:ins w:id="3281" w:author="Author"/>
              <w:del w:id="3282" w:author="Author"/>
              <w:rFonts w:asciiTheme="minorHAnsi" w:eastAsiaTheme="minorEastAsia" w:hAnsiTheme="minorHAnsi" w:cstheme="minorBidi"/>
              <w:noProof/>
              <w:sz w:val="22"/>
              <w:szCs w:val="22"/>
              <w:lang w:eastAsia="en-US"/>
            </w:rPr>
          </w:pPr>
          <w:ins w:id="3283" w:author="Author">
            <w:del w:id="3284" w:author="Author">
              <w:r w:rsidRPr="00266689" w:rsidDel="00F72688">
                <w:rPr>
                  <w:rStyle w:val="Hyperlink"/>
                  <w:noProof/>
                </w:rPr>
                <w:delText>10.6.1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Tx-only Reserved Parameters</w:delText>
              </w:r>
              <w:r w:rsidDel="00F72688">
                <w:rPr>
                  <w:noProof/>
                  <w:webHidden/>
                </w:rPr>
                <w:tab/>
                <w:delText>229</w:delText>
              </w:r>
            </w:del>
          </w:ins>
        </w:p>
        <w:p w:rsidR="00C2531E" w:rsidDel="00F72688" w:rsidRDefault="00C2531E">
          <w:pPr>
            <w:pStyle w:val="TOC3"/>
            <w:tabs>
              <w:tab w:val="left" w:pos="1440"/>
            </w:tabs>
            <w:rPr>
              <w:ins w:id="3285" w:author="Author"/>
              <w:del w:id="3286" w:author="Author"/>
              <w:rFonts w:asciiTheme="minorHAnsi" w:eastAsiaTheme="minorEastAsia" w:hAnsiTheme="minorHAnsi" w:cstheme="minorBidi"/>
              <w:noProof/>
              <w:sz w:val="22"/>
              <w:szCs w:val="22"/>
              <w:lang w:eastAsia="en-US"/>
            </w:rPr>
          </w:pPr>
          <w:ins w:id="3287" w:author="Author">
            <w:del w:id="3288" w:author="Author">
              <w:r w:rsidRPr="00266689" w:rsidDel="00F72688">
                <w:rPr>
                  <w:rStyle w:val="Hyperlink"/>
                  <w:noProof/>
                </w:rPr>
                <w:delText>10.6.2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Rx-only Reserved Parameters</w:delText>
              </w:r>
              <w:r w:rsidDel="00F72688">
                <w:rPr>
                  <w:noProof/>
                  <w:webHidden/>
                </w:rPr>
                <w:tab/>
                <w:delText>233</w:delText>
              </w:r>
            </w:del>
          </w:ins>
        </w:p>
        <w:p w:rsidR="00C2531E" w:rsidDel="00F72688" w:rsidRDefault="00C2531E">
          <w:pPr>
            <w:pStyle w:val="TOC3"/>
            <w:tabs>
              <w:tab w:val="left" w:pos="1440"/>
            </w:tabs>
            <w:rPr>
              <w:ins w:id="3289" w:author="Author"/>
              <w:del w:id="3290" w:author="Author"/>
              <w:rFonts w:asciiTheme="minorHAnsi" w:eastAsiaTheme="minorEastAsia" w:hAnsiTheme="minorHAnsi" w:cstheme="minorBidi"/>
              <w:noProof/>
              <w:sz w:val="22"/>
              <w:szCs w:val="22"/>
              <w:lang w:eastAsia="en-US"/>
            </w:rPr>
          </w:pPr>
          <w:ins w:id="3291" w:author="Author">
            <w:del w:id="3292" w:author="Author">
              <w:r w:rsidRPr="00266689" w:rsidDel="00F72688">
                <w:rPr>
                  <w:rStyle w:val="Hyperlink"/>
                  <w:noProof/>
                </w:rPr>
                <w:delText>10.6.3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243</w:delText>
              </w:r>
            </w:del>
          </w:ins>
        </w:p>
        <w:p w:rsidR="00C2531E" w:rsidDel="00F72688" w:rsidRDefault="00C2531E">
          <w:pPr>
            <w:pStyle w:val="TOC2"/>
            <w:rPr>
              <w:ins w:id="3293" w:author="Author"/>
              <w:del w:id="3294" w:author="Author"/>
              <w:rFonts w:asciiTheme="minorHAnsi" w:eastAsiaTheme="minorEastAsia" w:hAnsiTheme="minorHAnsi" w:cstheme="minorBidi"/>
              <w:noProof/>
              <w:sz w:val="22"/>
              <w:szCs w:val="22"/>
              <w:lang w:eastAsia="en-US"/>
            </w:rPr>
          </w:pPr>
          <w:ins w:id="3295" w:author="Author">
            <w:del w:id="3296" w:author="Author">
              <w:r w:rsidRPr="00266689" w:rsidDel="00F72688">
                <w:rPr>
                  <w:rStyle w:val="Hyperlink"/>
                  <w:noProof/>
                </w:rPr>
                <w:delText>10.7</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Modulation Reserved Parameters</w:delText>
              </w:r>
              <w:r w:rsidDel="00F72688">
                <w:rPr>
                  <w:noProof/>
                  <w:webHidden/>
                </w:rPr>
                <w:tab/>
                <w:delText>247</w:delText>
              </w:r>
            </w:del>
          </w:ins>
        </w:p>
        <w:p w:rsidR="00C2531E" w:rsidDel="00F72688" w:rsidRDefault="00C2531E">
          <w:pPr>
            <w:pStyle w:val="TOC3"/>
            <w:tabs>
              <w:tab w:val="left" w:pos="1440"/>
            </w:tabs>
            <w:rPr>
              <w:ins w:id="3297" w:author="Author"/>
              <w:del w:id="3298" w:author="Author"/>
              <w:rFonts w:asciiTheme="minorHAnsi" w:eastAsiaTheme="minorEastAsia" w:hAnsiTheme="minorHAnsi" w:cstheme="minorBidi"/>
              <w:noProof/>
              <w:sz w:val="22"/>
              <w:szCs w:val="22"/>
              <w:lang w:eastAsia="en-US"/>
            </w:rPr>
          </w:pPr>
          <w:ins w:id="3299" w:author="Author">
            <w:del w:id="3300" w:author="Author">
              <w:r w:rsidRPr="00266689" w:rsidDel="00F72688">
                <w:rPr>
                  <w:rStyle w:val="Hyperlink"/>
                  <w:noProof/>
                </w:rPr>
                <w:delText>10.7.1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252</w:delText>
              </w:r>
            </w:del>
          </w:ins>
        </w:p>
        <w:p w:rsidR="00C2531E" w:rsidDel="00F72688" w:rsidRDefault="00C2531E">
          <w:pPr>
            <w:pStyle w:val="TOC2"/>
            <w:rPr>
              <w:ins w:id="3301" w:author="Author"/>
              <w:del w:id="3302" w:author="Author"/>
              <w:rFonts w:asciiTheme="minorHAnsi" w:eastAsiaTheme="minorEastAsia" w:hAnsiTheme="minorHAnsi" w:cstheme="minorBidi"/>
              <w:noProof/>
              <w:sz w:val="22"/>
              <w:szCs w:val="22"/>
              <w:lang w:eastAsia="en-US"/>
            </w:rPr>
          </w:pPr>
          <w:ins w:id="3303" w:author="Author">
            <w:del w:id="3304" w:author="Author">
              <w:r w:rsidRPr="00266689" w:rsidDel="00F72688">
                <w:rPr>
                  <w:rStyle w:val="Hyperlink"/>
                  <w:noProof/>
                </w:rPr>
                <w:delText>10.8</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Repeaters</w:delText>
              </w:r>
              <w:r w:rsidDel="00F72688">
                <w:rPr>
                  <w:noProof/>
                  <w:webHidden/>
                </w:rPr>
                <w:tab/>
                <w:delText>254</w:delText>
              </w:r>
            </w:del>
          </w:ins>
        </w:p>
        <w:p w:rsidR="00C2531E" w:rsidDel="00F72688" w:rsidRDefault="00C2531E">
          <w:pPr>
            <w:pStyle w:val="TOC3"/>
            <w:tabs>
              <w:tab w:val="left" w:pos="1440"/>
            </w:tabs>
            <w:rPr>
              <w:ins w:id="3305" w:author="Author"/>
              <w:del w:id="3306" w:author="Author"/>
              <w:rFonts w:asciiTheme="minorHAnsi" w:eastAsiaTheme="minorEastAsia" w:hAnsiTheme="minorHAnsi" w:cstheme="minorBidi"/>
              <w:noProof/>
              <w:sz w:val="22"/>
              <w:szCs w:val="22"/>
              <w:lang w:eastAsia="en-US"/>
            </w:rPr>
          </w:pPr>
          <w:ins w:id="3307" w:author="Author">
            <w:del w:id="3308" w:author="Author">
              <w:r w:rsidRPr="00266689" w:rsidDel="00F72688">
                <w:rPr>
                  <w:rStyle w:val="Hyperlink"/>
                  <w:noProof/>
                </w:rPr>
                <w:delText>10.8.1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256</w:delText>
              </w:r>
            </w:del>
          </w:ins>
        </w:p>
        <w:p w:rsidR="00C2531E" w:rsidDel="00F72688" w:rsidRDefault="00C2531E">
          <w:pPr>
            <w:pStyle w:val="TOC2"/>
            <w:rPr>
              <w:ins w:id="3309" w:author="Author"/>
              <w:del w:id="3310" w:author="Author"/>
              <w:rFonts w:asciiTheme="minorHAnsi" w:eastAsiaTheme="minorEastAsia" w:hAnsiTheme="minorHAnsi" w:cstheme="minorBidi"/>
              <w:noProof/>
              <w:sz w:val="22"/>
              <w:szCs w:val="22"/>
              <w:lang w:eastAsia="en-US"/>
            </w:rPr>
          </w:pPr>
          <w:ins w:id="3311" w:author="Author">
            <w:del w:id="3312" w:author="Author">
              <w:r w:rsidRPr="00266689" w:rsidDel="00F72688">
                <w:rPr>
                  <w:rStyle w:val="Hyperlink"/>
                  <w:noProof/>
                </w:rPr>
                <w:delText>10.9</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Reserved Parameter Definitions For Link Training Communications</w:delText>
              </w:r>
              <w:r w:rsidDel="00F72688">
                <w:rPr>
                  <w:noProof/>
                  <w:webHidden/>
                </w:rPr>
                <w:tab/>
                <w:delText>260</w:delText>
              </w:r>
            </w:del>
          </w:ins>
        </w:p>
        <w:p w:rsidR="00C2531E" w:rsidDel="00F72688" w:rsidRDefault="00C2531E">
          <w:pPr>
            <w:pStyle w:val="TOC3"/>
            <w:tabs>
              <w:tab w:val="left" w:pos="1440"/>
            </w:tabs>
            <w:rPr>
              <w:ins w:id="3313" w:author="Author"/>
              <w:del w:id="3314" w:author="Author"/>
              <w:rFonts w:asciiTheme="minorHAnsi" w:eastAsiaTheme="minorEastAsia" w:hAnsiTheme="minorHAnsi" w:cstheme="minorBidi"/>
              <w:noProof/>
              <w:sz w:val="22"/>
              <w:szCs w:val="22"/>
              <w:lang w:eastAsia="en-US"/>
            </w:rPr>
          </w:pPr>
          <w:ins w:id="3315" w:author="Author">
            <w:del w:id="3316" w:author="Author">
              <w:r w:rsidRPr="00266689" w:rsidDel="00F72688">
                <w:rPr>
                  <w:rStyle w:val="Hyperlink"/>
                  <w:noProof/>
                </w:rPr>
                <w:delText>10.9.1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Training/Analysis Flow for Channels with No Repeater</w:delText>
              </w:r>
              <w:r w:rsidDel="00F72688">
                <w:rPr>
                  <w:noProof/>
                  <w:webHidden/>
                </w:rPr>
                <w:tab/>
                <w:delText>264</w:delText>
              </w:r>
            </w:del>
          </w:ins>
        </w:p>
        <w:p w:rsidR="00C2531E" w:rsidDel="00F72688" w:rsidRDefault="00C2531E">
          <w:pPr>
            <w:pStyle w:val="TOC3"/>
            <w:tabs>
              <w:tab w:val="left" w:pos="1440"/>
            </w:tabs>
            <w:rPr>
              <w:ins w:id="3317" w:author="Author"/>
              <w:del w:id="3318" w:author="Author"/>
              <w:rFonts w:asciiTheme="minorHAnsi" w:eastAsiaTheme="minorEastAsia" w:hAnsiTheme="minorHAnsi" w:cstheme="minorBidi"/>
              <w:noProof/>
              <w:sz w:val="22"/>
              <w:szCs w:val="22"/>
              <w:lang w:eastAsia="en-US"/>
            </w:rPr>
          </w:pPr>
          <w:ins w:id="3319" w:author="Author">
            <w:del w:id="3320" w:author="Author">
              <w:r w:rsidRPr="00266689" w:rsidDel="00F72688">
                <w:rPr>
                  <w:rStyle w:val="Hyperlink"/>
                  <w:noProof/>
                </w:rPr>
                <w:delText>10.9.2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Training/Analysis Flow for Channels with One Repeater</w:delText>
              </w:r>
              <w:r w:rsidDel="00F72688">
                <w:rPr>
                  <w:noProof/>
                  <w:webHidden/>
                </w:rPr>
                <w:tab/>
                <w:delText>265</w:delText>
              </w:r>
            </w:del>
          </w:ins>
        </w:p>
        <w:p w:rsidR="00C2531E" w:rsidDel="00F72688" w:rsidRDefault="00C2531E">
          <w:pPr>
            <w:pStyle w:val="TOC3"/>
            <w:tabs>
              <w:tab w:val="left" w:pos="1440"/>
            </w:tabs>
            <w:rPr>
              <w:ins w:id="3321" w:author="Author"/>
              <w:del w:id="3322" w:author="Author"/>
              <w:rFonts w:asciiTheme="minorHAnsi" w:eastAsiaTheme="minorEastAsia" w:hAnsiTheme="minorHAnsi" w:cstheme="minorBidi"/>
              <w:noProof/>
              <w:sz w:val="22"/>
              <w:szCs w:val="22"/>
              <w:lang w:eastAsia="en-US"/>
            </w:rPr>
          </w:pPr>
          <w:ins w:id="3323" w:author="Author">
            <w:del w:id="3324" w:author="Author">
              <w:r w:rsidRPr="00266689" w:rsidDel="00F72688">
                <w:rPr>
                  <w:rStyle w:val="Hyperlink"/>
                  <w:noProof/>
                </w:rPr>
                <w:delText>10.9.3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267</w:delText>
              </w:r>
            </w:del>
          </w:ins>
        </w:p>
        <w:p w:rsidR="00C2531E" w:rsidDel="00F72688" w:rsidRDefault="00C2531E">
          <w:pPr>
            <w:pStyle w:val="TOC2"/>
            <w:rPr>
              <w:ins w:id="3325" w:author="Author"/>
              <w:del w:id="3326" w:author="Author"/>
              <w:rFonts w:asciiTheme="minorHAnsi" w:eastAsiaTheme="minorEastAsia" w:hAnsiTheme="minorHAnsi" w:cstheme="minorBidi"/>
              <w:noProof/>
              <w:sz w:val="22"/>
              <w:szCs w:val="22"/>
              <w:lang w:eastAsia="en-US"/>
            </w:rPr>
          </w:pPr>
          <w:ins w:id="3327" w:author="Author">
            <w:del w:id="3328" w:author="Author">
              <w:r w:rsidRPr="00266689" w:rsidDel="00F72688">
                <w:rPr>
                  <w:rStyle w:val="Hyperlink"/>
                  <w:noProof/>
                </w:rPr>
                <w:delText>10.10</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Alternative AMI Analog Buffer Modeling</w:delText>
              </w:r>
              <w:r w:rsidDel="00F72688">
                <w:rPr>
                  <w:noProof/>
                  <w:webHidden/>
                </w:rPr>
                <w:tab/>
                <w:delText>269</w:delText>
              </w:r>
            </w:del>
          </w:ins>
        </w:p>
        <w:p w:rsidR="00C2531E" w:rsidDel="00F72688" w:rsidRDefault="00C2531E">
          <w:pPr>
            <w:pStyle w:val="TOC3"/>
            <w:tabs>
              <w:tab w:val="left" w:pos="1440"/>
            </w:tabs>
            <w:rPr>
              <w:ins w:id="3329" w:author="Author"/>
              <w:del w:id="3330" w:author="Author"/>
              <w:rFonts w:asciiTheme="minorHAnsi" w:eastAsiaTheme="minorEastAsia" w:hAnsiTheme="minorHAnsi" w:cstheme="minorBidi"/>
              <w:noProof/>
              <w:sz w:val="22"/>
              <w:szCs w:val="22"/>
              <w:lang w:eastAsia="en-US"/>
            </w:rPr>
          </w:pPr>
          <w:ins w:id="3331" w:author="Author">
            <w:del w:id="3332" w:author="Author">
              <w:r w:rsidRPr="00266689" w:rsidDel="00F72688">
                <w:rPr>
                  <w:rStyle w:val="Hyperlink"/>
                  <w:noProof/>
                </w:rPr>
                <w:delText>10.10.1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Transmitter Analog Circuit</w:delText>
              </w:r>
              <w:r w:rsidDel="00F72688">
                <w:rPr>
                  <w:noProof/>
                  <w:webHidden/>
                </w:rPr>
                <w:tab/>
                <w:delText>269</w:delText>
              </w:r>
            </w:del>
          </w:ins>
        </w:p>
        <w:p w:rsidR="00C2531E" w:rsidDel="00F72688" w:rsidRDefault="00C2531E">
          <w:pPr>
            <w:pStyle w:val="TOC3"/>
            <w:tabs>
              <w:tab w:val="left" w:pos="1440"/>
            </w:tabs>
            <w:rPr>
              <w:ins w:id="3333" w:author="Author"/>
              <w:del w:id="3334" w:author="Author"/>
              <w:rFonts w:asciiTheme="minorHAnsi" w:eastAsiaTheme="minorEastAsia" w:hAnsiTheme="minorHAnsi" w:cstheme="minorBidi"/>
              <w:noProof/>
              <w:sz w:val="22"/>
              <w:szCs w:val="22"/>
              <w:lang w:eastAsia="en-US"/>
            </w:rPr>
          </w:pPr>
          <w:ins w:id="3335" w:author="Author">
            <w:del w:id="3336" w:author="Author">
              <w:r w:rsidRPr="00266689" w:rsidDel="00F72688">
                <w:rPr>
                  <w:rStyle w:val="Hyperlink"/>
                  <w:noProof/>
                </w:rPr>
                <w:delText>10.10.2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Receiver Analog Circuit</w:delText>
              </w:r>
              <w:r w:rsidDel="00F72688">
                <w:rPr>
                  <w:noProof/>
                  <w:webHidden/>
                </w:rPr>
                <w:tab/>
                <w:delText>270</w:delText>
              </w:r>
            </w:del>
          </w:ins>
        </w:p>
        <w:p w:rsidR="00C2531E" w:rsidDel="00F72688" w:rsidRDefault="00C2531E">
          <w:pPr>
            <w:pStyle w:val="TOC3"/>
            <w:tabs>
              <w:tab w:val="left" w:pos="1440"/>
            </w:tabs>
            <w:rPr>
              <w:ins w:id="3337" w:author="Author"/>
              <w:del w:id="3338" w:author="Author"/>
              <w:rFonts w:asciiTheme="minorHAnsi" w:eastAsiaTheme="minorEastAsia" w:hAnsiTheme="minorHAnsi" w:cstheme="minorBidi"/>
              <w:noProof/>
              <w:sz w:val="22"/>
              <w:szCs w:val="22"/>
              <w:lang w:eastAsia="en-US"/>
            </w:rPr>
          </w:pPr>
          <w:ins w:id="3339" w:author="Author">
            <w:del w:id="3340" w:author="Author">
              <w:r w:rsidRPr="00266689" w:rsidDel="00F72688">
                <w:rPr>
                  <w:rStyle w:val="Hyperlink"/>
                  <w:noProof/>
                </w:rPr>
                <w:delText>10.10.3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 Definitions</w:delText>
              </w:r>
              <w:r w:rsidDel="00F72688">
                <w:rPr>
                  <w:noProof/>
                  <w:webHidden/>
                </w:rPr>
                <w:tab/>
                <w:delText>271</w:delText>
              </w:r>
            </w:del>
          </w:ins>
        </w:p>
        <w:p w:rsidR="00C2531E" w:rsidDel="00F72688" w:rsidRDefault="00C2531E">
          <w:pPr>
            <w:pStyle w:val="TOC3"/>
            <w:tabs>
              <w:tab w:val="left" w:pos="1440"/>
            </w:tabs>
            <w:rPr>
              <w:ins w:id="3341" w:author="Author"/>
              <w:del w:id="3342" w:author="Author"/>
              <w:rFonts w:asciiTheme="minorHAnsi" w:eastAsiaTheme="minorEastAsia" w:hAnsiTheme="minorHAnsi" w:cstheme="minorBidi"/>
              <w:noProof/>
              <w:sz w:val="22"/>
              <w:szCs w:val="22"/>
              <w:lang w:eastAsia="en-US"/>
            </w:rPr>
          </w:pPr>
          <w:ins w:id="3343" w:author="Author">
            <w:del w:id="3344" w:author="Author">
              <w:r w:rsidRPr="00266689" w:rsidDel="00F72688">
                <w:rPr>
                  <w:rStyle w:val="Hyperlink"/>
                  <w:noProof/>
                </w:rPr>
                <w:delText>10.10.4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272</w:delText>
              </w:r>
            </w:del>
          </w:ins>
        </w:p>
        <w:p w:rsidR="00C2531E" w:rsidDel="00F72688" w:rsidRDefault="00C2531E">
          <w:pPr>
            <w:pStyle w:val="TOC2"/>
            <w:rPr>
              <w:ins w:id="3345" w:author="Author"/>
              <w:del w:id="3346" w:author="Author"/>
              <w:rFonts w:asciiTheme="minorHAnsi" w:eastAsiaTheme="minorEastAsia" w:hAnsiTheme="minorHAnsi" w:cstheme="minorBidi"/>
              <w:noProof/>
              <w:sz w:val="22"/>
              <w:szCs w:val="22"/>
              <w:lang w:eastAsia="en-US"/>
            </w:rPr>
          </w:pPr>
          <w:ins w:id="3347" w:author="Author">
            <w:del w:id="3348" w:author="Author">
              <w:r w:rsidRPr="00266689" w:rsidDel="00F72688">
                <w:rPr>
                  <w:rStyle w:val="Hyperlink"/>
                  <w:noProof/>
                </w:rPr>
                <w:delText>10.11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Model Specific Parameters</w:delText>
              </w:r>
              <w:r w:rsidDel="00F72688">
                <w:rPr>
                  <w:noProof/>
                  <w:webHidden/>
                </w:rPr>
                <w:tab/>
                <w:delText>273</w:delText>
              </w:r>
            </w:del>
          </w:ins>
        </w:p>
        <w:p w:rsidR="00C2531E" w:rsidDel="00F72688" w:rsidRDefault="00C2531E">
          <w:pPr>
            <w:pStyle w:val="TOC3"/>
            <w:tabs>
              <w:tab w:val="left" w:pos="1440"/>
            </w:tabs>
            <w:rPr>
              <w:ins w:id="3349" w:author="Author"/>
              <w:del w:id="3350" w:author="Author"/>
              <w:rFonts w:asciiTheme="minorHAnsi" w:eastAsiaTheme="minorEastAsia" w:hAnsiTheme="minorHAnsi" w:cstheme="minorBidi"/>
              <w:noProof/>
              <w:sz w:val="22"/>
              <w:szCs w:val="22"/>
              <w:lang w:eastAsia="en-US"/>
            </w:rPr>
          </w:pPr>
          <w:ins w:id="3351" w:author="Author">
            <w:del w:id="3352" w:author="Author">
              <w:r w:rsidRPr="00266689" w:rsidDel="00F72688">
                <w:rPr>
                  <w:rStyle w:val="Hyperlink"/>
                  <w:noProof/>
                  <w:lang w:val="es-US"/>
                </w:rPr>
                <w:delText>10.11.1</w:delText>
              </w:r>
              <w:r w:rsidDel="00F72688">
                <w:rPr>
                  <w:rFonts w:asciiTheme="minorHAnsi" w:eastAsiaTheme="minorEastAsia" w:hAnsiTheme="minorHAnsi" w:cstheme="minorBidi"/>
                  <w:noProof/>
                  <w:sz w:val="22"/>
                  <w:szCs w:val="22"/>
                  <w:lang w:eastAsia="en-US"/>
                </w:rPr>
                <w:tab/>
              </w:r>
              <w:r w:rsidRPr="00266689" w:rsidDel="00F72688">
                <w:rPr>
                  <w:rStyle w:val="Hyperlink"/>
                  <w:noProof/>
                  <w:lang w:val="es-US"/>
                </w:rPr>
                <w:delText>Tapped Delay Line Example</w:delText>
              </w:r>
              <w:r w:rsidDel="00F72688">
                <w:rPr>
                  <w:noProof/>
                  <w:webHidden/>
                </w:rPr>
                <w:tab/>
                <w:delText>274</w:delText>
              </w:r>
            </w:del>
          </w:ins>
        </w:p>
        <w:p w:rsidR="00C2531E" w:rsidDel="00F72688" w:rsidRDefault="00C2531E">
          <w:pPr>
            <w:pStyle w:val="TOC2"/>
            <w:rPr>
              <w:ins w:id="3353" w:author="Author"/>
              <w:del w:id="3354" w:author="Author"/>
              <w:rFonts w:asciiTheme="minorHAnsi" w:eastAsiaTheme="minorEastAsia" w:hAnsiTheme="minorHAnsi" w:cstheme="minorBidi"/>
              <w:noProof/>
              <w:sz w:val="22"/>
              <w:szCs w:val="22"/>
              <w:lang w:eastAsia="en-US"/>
            </w:rPr>
          </w:pPr>
          <w:ins w:id="3355" w:author="Author">
            <w:del w:id="3356" w:author="Author">
              <w:r w:rsidRPr="00266689" w:rsidDel="00F72688">
                <w:rPr>
                  <w:rStyle w:val="Hyperlink"/>
                  <w:noProof/>
                </w:rPr>
                <w:delText>10.12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 and Data Type Rule Summary Tables</w:delText>
              </w:r>
              <w:r w:rsidDel="00F72688">
                <w:rPr>
                  <w:noProof/>
                  <w:webHidden/>
                </w:rPr>
                <w:tab/>
                <w:delText>275</w:delText>
              </w:r>
            </w:del>
          </w:ins>
        </w:p>
        <w:p w:rsidR="00C2531E" w:rsidDel="00F72688" w:rsidRDefault="00C2531E">
          <w:pPr>
            <w:pStyle w:val="TOC1"/>
            <w:rPr>
              <w:ins w:id="3357" w:author="Author"/>
              <w:del w:id="3358" w:author="Author"/>
              <w:rFonts w:asciiTheme="minorHAnsi" w:eastAsiaTheme="minorEastAsia" w:hAnsiTheme="minorHAnsi" w:cstheme="minorBidi"/>
              <w:b w:val="0"/>
              <w:sz w:val="22"/>
              <w:szCs w:val="22"/>
              <w:lang w:eastAsia="en-US"/>
            </w:rPr>
          </w:pPr>
          <w:ins w:id="3359" w:author="Author">
            <w:del w:id="3360" w:author="Author">
              <w:r w:rsidRPr="00266689" w:rsidDel="00F72688">
                <w:rPr>
                  <w:rStyle w:val="Hyperlink"/>
                  <w:b w:val="0"/>
                </w:rPr>
                <w:delText>11</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Interconnect Modeling</w:delText>
              </w:r>
              <w:r w:rsidDel="00F72688">
                <w:rPr>
                  <w:webHidden/>
                </w:rPr>
                <w:tab/>
                <w:delText>287</w:delText>
              </w:r>
            </w:del>
          </w:ins>
        </w:p>
        <w:p w:rsidR="00C2531E" w:rsidDel="00F72688" w:rsidRDefault="00C2531E">
          <w:pPr>
            <w:pStyle w:val="TOC2"/>
            <w:rPr>
              <w:ins w:id="3361" w:author="Author"/>
              <w:del w:id="3362" w:author="Author"/>
              <w:rFonts w:asciiTheme="minorHAnsi" w:eastAsiaTheme="minorEastAsia" w:hAnsiTheme="minorHAnsi" w:cstheme="minorBidi"/>
              <w:noProof/>
              <w:sz w:val="22"/>
              <w:szCs w:val="22"/>
              <w:lang w:eastAsia="en-US"/>
            </w:rPr>
          </w:pPr>
          <w:ins w:id="3363" w:author="Author">
            <w:del w:id="3364" w:author="Author">
              <w:r w:rsidRPr="00266689" w:rsidDel="00F72688">
                <w:rPr>
                  <w:rStyle w:val="Hyperlink"/>
                  <w:noProof/>
                </w:rPr>
                <w:delText>11.1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287</w:delText>
              </w:r>
            </w:del>
          </w:ins>
        </w:p>
        <w:p w:rsidR="00C2531E" w:rsidDel="00F72688" w:rsidRDefault="00C2531E">
          <w:pPr>
            <w:pStyle w:val="TOC2"/>
            <w:rPr>
              <w:ins w:id="3365" w:author="Author"/>
              <w:del w:id="3366" w:author="Author"/>
              <w:rFonts w:asciiTheme="minorHAnsi" w:eastAsiaTheme="minorEastAsia" w:hAnsiTheme="minorHAnsi" w:cstheme="minorBidi"/>
              <w:noProof/>
              <w:sz w:val="22"/>
              <w:szCs w:val="22"/>
              <w:lang w:eastAsia="en-US"/>
            </w:rPr>
          </w:pPr>
          <w:ins w:id="3367" w:author="Author">
            <w:del w:id="3368" w:author="Author">
              <w:r w:rsidRPr="00266689" w:rsidDel="00F72688">
                <w:rPr>
                  <w:rStyle w:val="Hyperlink"/>
                  <w:noProof/>
                </w:rPr>
                <w:delText>11.2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General Interconnect Syntax Requirements</w:delText>
              </w:r>
              <w:r w:rsidDel="00F72688">
                <w:rPr>
                  <w:noProof/>
                  <w:webHidden/>
                </w:rPr>
                <w:tab/>
                <w:delText>290</w:delText>
              </w:r>
            </w:del>
          </w:ins>
        </w:p>
        <w:p w:rsidR="00C2531E" w:rsidDel="00F72688" w:rsidRDefault="00C2531E">
          <w:pPr>
            <w:pStyle w:val="TOC1"/>
            <w:rPr>
              <w:ins w:id="3369" w:author="Author"/>
              <w:del w:id="3370" w:author="Author"/>
              <w:rFonts w:asciiTheme="minorHAnsi" w:eastAsiaTheme="minorEastAsia" w:hAnsiTheme="minorHAnsi" w:cstheme="minorBidi"/>
              <w:b w:val="0"/>
              <w:sz w:val="22"/>
              <w:szCs w:val="22"/>
              <w:lang w:eastAsia="en-US"/>
            </w:rPr>
          </w:pPr>
          <w:ins w:id="3371" w:author="Author">
            <w:del w:id="3372" w:author="Author">
              <w:r w:rsidRPr="00266689" w:rsidDel="00F72688">
                <w:rPr>
                  <w:rStyle w:val="Hyperlink"/>
                  <w:b w:val="0"/>
                </w:rPr>
                <w:delText>12</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EMI Parameters</w:delText>
              </w:r>
              <w:r w:rsidDel="00F72688">
                <w:rPr>
                  <w:webHidden/>
                </w:rPr>
                <w:tab/>
                <w:delText>321</w:delText>
              </w:r>
            </w:del>
          </w:ins>
        </w:p>
        <w:p w:rsidR="008E4087" w:rsidDel="00F72688" w:rsidRDefault="008E4087">
          <w:pPr>
            <w:pStyle w:val="TOC1"/>
            <w:rPr>
              <w:ins w:id="3373" w:author="Author"/>
              <w:del w:id="3374" w:author="Author"/>
              <w:rFonts w:asciiTheme="minorHAnsi" w:eastAsiaTheme="minorEastAsia" w:hAnsiTheme="minorHAnsi" w:cstheme="minorBidi"/>
              <w:b w:val="0"/>
              <w:sz w:val="22"/>
              <w:szCs w:val="22"/>
            </w:rPr>
          </w:pPr>
          <w:ins w:id="3375" w:author="Author">
            <w:del w:id="3376" w:author="Author">
              <w:r w:rsidRPr="00C2531E" w:rsidDel="00F72688">
                <w:rPr>
                  <w:rStyle w:val="Hyperlink"/>
                  <w:b w:val="0"/>
                </w:rPr>
                <w:delText>1</w:delText>
              </w:r>
              <w:r w:rsidDel="00F72688">
                <w:rPr>
                  <w:rFonts w:asciiTheme="minorHAnsi" w:eastAsiaTheme="minorEastAsia" w:hAnsiTheme="minorHAnsi" w:cstheme="minorBidi"/>
                  <w:b w:val="0"/>
                  <w:sz w:val="22"/>
                  <w:szCs w:val="22"/>
                </w:rPr>
                <w:tab/>
              </w:r>
              <w:r w:rsidRPr="00C2531E" w:rsidDel="00F72688">
                <w:rPr>
                  <w:rStyle w:val="Hyperlink"/>
                  <w:b w:val="0"/>
                </w:rPr>
                <w:delText>General Introduction</w:delText>
              </w:r>
              <w:r w:rsidDel="00F72688">
                <w:rPr>
                  <w:webHidden/>
                </w:rPr>
                <w:tab/>
                <w:delText>4</w:delText>
              </w:r>
            </w:del>
          </w:ins>
        </w:p>
        <w:p w:rsidR="008E4087" w:rsidDel="00F72688" w:rsidRDefault="008E4087">
          <w:pPr>
            <w:pStyle w:val="TOC1"/>
            <w:rPr>
              <w:ins w:id="3377" w:author="Author"/>
              <w:del w:id="3378" w:author="Author"/>
              <w:rFonts w:asciiTheme="minorHAnsi" w:eastAsiaTheme="minorEastAsia" w:hAnsiTheme="minorHAnsi" w:cstheme="minorBidi"/>
              <w:b w:val="0"/>
              <w:sz w:val="22"/>
              <w:szCs w:val="22"/>
            </w:rPr>
          </w:pPr>
          <w:ins w:id="3379" w:author="Author">
            <w:del w:id="3380" w:author="Author">
              <w:r w:rsidRPr="00C2531E" w:rsidDel="00F72688">
                <w:rPr>
                  <w:rStyle w:val="Hyperlink"/>
                  <w:b w:val="0"/>
                </w:rPr>
                <w:delText>2</w:delText>
              </w:r>
              <w:r w:rsidDel="00F72688">
                <w:rPr>
                  <w:rFonts w:asciiTheme="minorHAnsi" w:eastAsiaTheme="minorEastAsia" w:hAnsiTheme="minorHAnsi" w:cstheme="minorBidi"/>
                  <w:b w:val="0"/>
                  <w:sz w:val="22"/>
                  <w:szCs w:val="22"/>
                </w:rPr>
                <w:tab/>
              </w:r>
              <w:r w:rsidRPr="00C2531E" w:rsidDel="00F72688">
                <w:rPr>
                  <w:rStyle w:val="Hyperlink"/>
                  <w:b w:val="0"/>
                </w:rPr>
                <w:delText>Statement of Intent</w:delText>
              </w:r>
              <w:r w:rsidDel="00F72688">
                <w:rPr>
                  <w:webHidden/>
                </w:rPr>
                <w:tab/>
                <w:delText>5</w:delText>
              </w:r>
            </w:del>
          </w:ins>
        </w:p>
        <w:p w:rsidR="008E4087" w:rsidDel="00F72688" w:rsidRDefault="008E4087">
          <w:pPr>
            <w:pStyle w:val="TOC1"/>
            <w:rPr>
              <w:ins w:id="3381" w:author="Author"/>
              <w:del w:id="3382" w:author="Author"/>
              <w:rFonts w:asciiTheme="minorHAnsi" w:eastAsiaTheme="minorEastAsia" w:hAnsiTheme="minorHAnsi" w:cstheme="minorBidi"/>
              <w:b w:val="0"/>
              <w:sz w:val="22"/>
              <w:szCs w:val="22"/>
            </w:rPr>
          </w:pPr>
          <w:ins w:id="3383" w:author="Author">
            <w:del w:id="3384" w:author="Author">
              <w:r w:rsidRPr="00C2531E" w:rsidDel="00F72688">
                <w:rPr>
                  <w:rStyle w:val="Hyperlink"/>
                  <w:b w:val="0"/>
                </w:rPr>
                <w:delText>3</w:delText>
              </w:r>
              <w:r w:rsidDel="00F72688">
                <w:rPr>
                  <w:rFonts w:asciiTheme="minorHAnsi" w:eastAsiaTheme="minorEastAsia" w:hAnsiTheme="minorHAnsi" w:cstheme="minorBidi"/>
                  <w:b w:val="0"/>
                  <w:sz w:val="22"/>
                  <w:szCs w:val="22"/>
                </w:rPr>
                <w:tab/>
              </w:r>
              <w:r w:rsidRPr="00C2531E" w:rsidDel="00F72688">
                <w:rPr>
                  <w:rStyle w:val="Hyperlink"/>
                  <w:b w:val="0"/>
                </w:rPr>
                <w:delText>General Syntax Rules and Guidelines</w:delText>
              </w:r>
              <w:r w:rsidDel="00F72688">
                <w:rPr>
                  <w:webHidden/>
                </w:rPr>
                <w:tab/>
                <w:delText>11</w:delText>
              </w:r>
            </w:del>
          </w:ins>
        </w:p>
        <w:p w:rsidR="008E4087" w:rsidDel="00F72688" w:rsidRDefault="008E4087">
          <w:pPr>
            <w:pStyle w:val="TOC2"/>
            <w:rPr>
              <w:ins w:id="3385" w:author="Author"/>
              <w:del w:id="3386" w:author="Author"/>
              <w:rFonts w:asciiTheme="minorHAnsi" w:eastAsiaTheme="minorEastAsia" w:hAnsiTheme="minorHAnsi" w:cstheme="minorBidi"/>
              <w:noProof/>
              <w:sz w:val="22"/>
              <w:szCs w:val="22"/>
            </w:rPr>
          </w:pPr>
          <w:ins w:id="3387" w:author="Author">
            <w:del w:id="3388" w:author="Author">
              <w:r w:rsidRPr="00C2531E" w:rsidDel="00F72688">
                <w:rPr>
                  <w:rStyle w:val="Hyperlink"/>
                  <w:noProof/>
                </w:rPr>
                <w:delText>3.1</w:delText>
              </w:r>
              <w:r w:rsidDel="00F72688">
                <w:rPr>
                  <w:rFonts w:asciiTheme="minorHAnsi" w:eastAsiaTheme="minorEastAsia" w:hAnsiTheme="minorHAnsi" w:cstheme="minorBidi"/>
                  <w:noProof/>
                  <w:sz w:val="22"/>
                  <w:szCs w:val="22"/>
                </w:rPr>
                <w:tab/>
              </w:r>
              <w:r w:rsidRPr="00C2531E" w:rsidDel="00F72688">
                <w:rPr>
                  <w:rStyle w:val="Hyperlink"/>
                  <w:noProof/>
                </w:rPr>
                <w:delText>File Naming Definitions</w:delText>
              </w:r>
              <w:r w:rsidDel="00F72688">
                <w:rPr>
                  <w:noProof/>
                  <w:webHidden/>
                </w:rPr>
                <w:tab/>
                <w:delText>12</w:delText>
              </w:r>
            </w:del>
          </w:ins>
        </w:p>
        <w:p w:rsidR="008E4087" w:rsidDel="00F72688" w:rsidRDefault="008E4087">
          <w:pPr>
            <w:pStyle w:val="TOC2"/>
            <w:rPr>
              <w:ins w:id="3389" w:author="Author"/>
              <w:del w:id="3390" w:author="Author"/>
              <w:rFonts w:asciiTheme="minorHAnsi" w:eastAsiaTheme="minorEastAsia" w:hAnsiTheme="minorHAnsi" w:cstheme="minorBidi"/>
              <w:noProof/>
              <w:sz w:val="22"/>
              <w:szCs w:val="22"/>
            </w:rPr>
          </w:pPr>
          <w:ins w:id="3391" w:author="Author">
            <w:del w:id="3392" w:author="Author">
              <w:r w:rsidRPr="00C2531E" w:rsidDel="00F72688">
                <w:rPr>
                  <w:rStyle w:val="Hyperlink"/>
                  <w:noProof/>
                </w:rPr>
                <w:delText>3.2</w:delText>
              </w:r>
              <w:r w:rsidDel="00F72688">
                <w:rPr>
                  <w:rFonts w:asciiTheme="minorHAnsi" w:eastAsiaTheme="minorEastAsia" w:hAnsiTheme="minorHAnsi" w:cstheme="minorBidi"/>
                  <w:noProof/>
                  <w:sz w:val="22"/>
                  <w:szCs w:val="22"/>
                </w:rPr>
                <w:tab/>
              </w:r>
              <w:r w:rsidRPr="00C2531E" w:rsidDel="00F72688">
                <w:rPr>
                  <w:rStyle w:val="Hyperlink"/>
                  <w:noProof/>
                </w:rPr>
                <w:delText>Syntax Rules</w:delText>
              </w:r>
              <w:r w:rsidDel="00F72688">
                <w:rPr>
                  <w:noProof/>
                  <w:webHidden/>
                </w:rPr>
                <w:tab/>
                <w:delText>13</w:delText>
              </w:r>
            </w:del>
          </w:ins>
        </w:p>
        <w:p w:rsidR="008E4087" w:rsidDel="00F72688" w:rsidRDefault="008E4087">
          <w:pPr>
            <w:pStyle w:val="TOC2"/>
            <w:rPr>
              <w:ins w:id="3393" w:author="Author"/>
              <w:del w:id="3394" w:author="Author"/>
              <w:rFonts w:asciiTheme="minorHAnsi" w:eastAsiaTheme="minorEastAsia" w:hAnsiTheme="minorHAnsi" w:cstheme="minorBidi"/>
              <w:noProof/>
              <w:sz w:val="22"/>
              <w:szCs w:val="22"/>
            </w:rPr>
          </w:pPr>
          <w:ins w:id="3395" w:author="Author">
            <w:del w:id="3396" w:author="Author">
              <w:r w:rsidRPr="00C2531E" w:rsidDel="00F72688">
                <w:rPr>
                  <w:rStyle w:val="Hyperlink"/>
                  <w:noProof/>
                </w:rPr>
                <w:delText>3.3</w:delText>
              </w:r>
              <w:r w:rsidDel="00F72688">
                <w:rPr>
                  <w:rFonts w:asciiTheme="minorHAnsi" w:eastAsiaTheme="minorEastAsia" w:hAnsiTheme="minorHAnsi" w:cstheme="minorBidi"/>
                  <w:noProof/>
                  <w:sz w:val="22"/>
                  <w:szCs w:val="22"/>
                </w:rPr>
                <w:tab/>
              </w:r>
              <w:r w:rsidRPr="00C2531E" w:rsidDel="00F72688">
                <w:rPr>
                  <w:rStyle w:val="Hyperlink"/>
                  <w:noProof/>
                </w:rPr>
                <w:delText>Keyword Hierarchy</w:delText>
              </w:r>
              <w:r w:rsidDel="00F72688">
                <w:rPr>
                  <w:noProof/>
                  <w:webHidden/>
                </w:rPr>
                <w:tab/>
                <w:delText>14</w:delText>
              </w:r>
            </w:del>
          </w:ins>
        </w:p>
        <w:p w:rsidR="008E4087" w:rsidDel="00F72688" w:rsidRDefault="008E4087">
          <w:pPr>
            <w:pStyle w:val="TOC1"/>
            <w:rPr>
              <w:ins w:id="3397" w:author="Author"/>
              <w:del w:id="3398" w:author="Author"/>
              <w:rFonts w:asciiTheme="minorHAnsi" w:eastAsiaTheme="minorEastAsia" w:hAnsiTheme="minorHAnsi" w:cstheme="minorBidi"/>
              <w:b w:val="0"/>
              <w:sz w:val="22"/>
              <w:szCs w:val="22"/>
            </w:rPr>
          </w:pPr>
          <w:ins w:id="3399" w:author="Author">
            <w:del w:id="3400" w:author="Author">
              <w:r w:rsidRPr="00C2531E" w:rsidDel="00F72688">
                <w:rPr>
                  <w:rStyle w:val="Hyperlink"/>
                  <w:b w:val="0"/>
                </w:rPr>
                <w:delText>4</w:delText>
              </w:r>
              <w:r w:rsidDel="00F72688">
                <w:rPr>
                  <w:rFonts w:asciiTheme="minorHAnsi" w:eastAsiaTheme="minorEastAsia" w:hAnsiTheme="minorHAnsi" w:cstheme="minorBidi"/>
                  <w:b w:val="0"/>
                  <w:sz w:val="22"/>
                  <w:szCs w:val="22"/>
                </w:rPr>
                <w:tab/>
              </w:r>
              <w:r w:rsidRPr="00C2531E" w:rsidDel="00F72688">
                <w:rPr>
                  <w:rStyle w:val="Hyperlink"/>
                  <w:b w:val="0"/>
                </w:rPr>
                <w:delText>File Header Information</w:delText>
              </w:r>
              <w:r w:rsidDel="00F72688">
                <w:rPr>
                  <w:webHidden/>
                </w:rPr>
                <w:tab/>
                <w:delText>21</w:delText>
              </w:r>
            </w:del>
          </w:ins>
        </w:p>
        <w:p w:rsidR="008E4087" w:rsidDel="00F72688" w:rsidRDefault="008E4087">
          <w:pPr>
            <w:pStyle w:val="TOC1"/>
            <w:rPr>
              <w:ins w:id="3401" w:author="Author"/>
              <w:del w:id="3402" w:author="Author"/>
              <w:rFonts w:asciiTheme="minorHAnsi" w:eastAsiaTheme="minorEastAsia" w:hAnsiTheme="minorHAnsi" w:cstheme="minorBidi"/>
              <w:b w:val="0"/>
              <w:sz w:val="22"/>
              <w:szCs w:val="22"/>
            </w:rPr>
          </w:pPr>
          <w:ins w:id="3403" w:author="Author">
            <w:del w:id="3404" w:author="Author">
              <w:r w:rsidRPr="00C2531E" w:rsidDel="00F72688">
                <w:rPr>
                  <w:rStyle w:val="Hyperlink"/>
                  <w:b w:val="0"/>
                </w:rPr>
                <w:delText>5</w:delText>
              </w:r>
              <w:r w:rsidDel="00F72688">
                <w:rPr>
                  <w:rFonts w:asciiTheme="minorHAnsi" w:eastAsiaTheme="minorEastAsia" w:hAnsiTheme="minorHAnsi" w:cstheme="minorBidi"/>
                  <w:b w:val="0"/>
                  <w:sz w:val="22"/>
                  <w:szCs w:val="22"/>
                </w:rPr>
                <w:tab/>
              </w:r>
              <w:r w:rsidRPr="00C2531E" w:rsidDel="00F72688">
                <w:rPr>
                  <w:rStyle w:val="Hyperlink"/>
                  <w:b w:val="0"/>
                </w:rPr>
                <w:delText>Component Description</w:delText>
              </w:r>
              <w:r w:rsidDel="00F72688">
                <w:rPr>
                  <w:webHidden/>
                </w:rPr>
                <w:tab/>
                <w:delText>23</w:delText>
              </w:r>
            </w:del>
          </w:ins>
        </w:p>
        <w:p w:rsidR="008E4087" w:rsidDel="00F72688" w:rsidRDefault="008E4087">
          <w:pPr>
            <w:pStyle w:val="TOC1"/>
            <w:rPr>
              <w:ins w:id="3405" w:author="Author"/>
              <w:del w:id="3406" w:author="Author"/>
              <w:rFonts w:asciiTheme="minorHAnsi" w:eastAsiaTheme="minorEastAsia" w:hAnsiTheme="minorHAnsi" w:cstheme="minorBidi"/>
              <w:b w:val="0"/>
              <w:sz w:val="22"/>
              <w:szCs w:val="22"/>
            </w:rPr>
          </w:pPr>
          <w:ins w:id="3407" w:author="Author">
            <w:del w:id="3408" w:author="Author">
              <w:r w:rsidRPr="00C2531E" w:rsidDel="00F72688">
                <w:rPr>
                  <w:rStyle w:val="Hyperlink"/>
                  <w:b w:val="0"/>
                </w:rPr>
                <w:delText>6</w:delText>
              </w:r>
              <w:r w:rsidDel="00F72688">
                <w:rPr>
                  <w:rFonts w:asciiTheme="minorHAnsi" w:eastAsiaTheme="minorEastAsia" w:hAnsiTheme="minorHAnsi" w:cstheme="minorBidi"/>
                  <w:b w:val="0"/>
                  <w:sz w:val="22"/>
                  <w:szCs w:val="22"/>
                </w:rPr>
                <w:tab/>
              </w:r>
              <w:r w:rsidRPr="00C2531E" w:rsidDel="00F72688">
                <w:rPr>
                  <w:rStyle w:val="Hyperlink"/>
                  <w:b w:val="0"/>
                </w:rPr>
                <w:delText>Buffer Modeling</w:delText>
              </w:r>
              <w:r w:rsidDel="00F72688">
                <w:rPr>
                  <w:webHidden/>
                </w:rPr>
                <w:tab/>
                <w:delText>42</w:delText>
              </w:r>
            </w:del>
          </w:ins>
        </w:p>
        <w:p w:rsidR="008E4087" w:rsidDel="00F72688" w:rsidRDefault="008E4087">
          <w:pPr>
            <w:pStyle w:val="TOC2"/>
            <w:rPr>
              <w:ins w:id="3409" w:author="Author"/>
              <w:del w:id="3410" w:author="Author"/>
              <w:rFonts w:asciiTheme="minorHAnsi" w:eastAsiaTheme="minorEastAsia" w:hAnsiTheme="minorHAnsi" w:cstheme="minorBidi"/>
              <w:noProof/>
              <w:sz w:val="22"/>
              <w:szCs w:val="22"/>
            </w:rPr>
          </w:pPr>
          <w:ins w:id="3411" w:author="Author">
            <w:del w:id="3412" w:author="Author">
              <w:r w:rsidRPr="00C2531E" w:rsidDel="00F72688">
                <w:rPr>
                  <w:rStyle w:val="Hyperlink"/>
                  <w:noProof/>
                </w:rPr>
                <w:delText>6.1</w:delText>
              </w:r>
              <w:r w:rsidDel="00F72688">
                <w:rPr>
                  <w:rFonts w:asciiTheme="minorHAnsi" w:eastAsiaTheme="minorEastAsia" w:hAnsiTheme="minorHAnsi" w:cstheme="minorBidi"/>
                  <w:noProof/>
                  <w:sz w:val="22"/>
                  <w:szCs w:val="22"/>
                </w:rPr>
                <w:tab/>
              </w:r>
              <w:r w:rsidRPr="00C2531E" w:rsidDel="00F72688">
                <w:rPr>
                  <w:rStyle w:val="Hyperlink"/>
                  <w:noProof/>
                </w:rPr>
                <w:delText>Model Statement</w:delText>
              </w:r>
              <w:r w:rsidDel="00F72688">
                <w:rPr>
                  <w:noProof/>
                  <w:webHidden/>
                </w:rPr>
                <w:tab/>
                <w:delText>42</w:delText>
              </w:r>
            </w:del>
          </w:ins>
        </w:p>
        <w:p w:rsidR="008E4087" w:rsidDel="00F72688" w:rsidRDefault="008E4087">
          <w:pPr>
            <w:pStyle w:val="TOC2"/>
            <w:rPr>
              <w:ins w:id="3413" w:author="Author"/>
              <w:del w:id="3414" w:author="Author"/>
              <w:rFonts w:asciiTheme="minorHAnsi" w:eastAsiaTheme="minorEastAsia" w:hAnsiTheme="minorHAnsi" w:cstheme="minorBidi"/>
              <w:noProof/>
              <w:sz w:val="22"/>
              <w:szCs w:val="22"/>
            </w:rPr>
          </w:pPr>
          <w:ins w:id="3415" w:author="Author">
            <w:del w:id="3416" w:author="Author">
              <w:r w:rsidRPr="00C2531E" w:rsidDel="00F72688">
                <w:rPr>
                  <w:rStyle w:val="Hyperlink"/>
                  <w:noProof/>
                </w:rPr>
                <w:delText>6.2</w:delText>
              </w:r>
              <w:r w:rsidDel="00F72688">
                <w:rPr>
                  <w:rFonts w:asciiTheme="minorHAnsi" w:eastAsiaTheme="minorEastAsia" w:hAnsiTheme="minorHAnsi" w:cstheme="minorBidi"/>
                  <w:noProof/>
                  <w:sz w:val="22"/>
                  <w:szCs w:val="22"/>
                </w:rPr>
                <w:tab/>
              </w:r>
              <w:r w:rsidRPr="00C2531E" w:rsidDel="00F72688">
                <w:rPr>
                  <w:rStyle w:val="Hyperlink"/>
                  <w:noProof/>
                </w:rPr>
                <w:delText>Add Submodel Description</w:delText>
              </w:r>
              <w:r w:rsidDel="00F72688">
                <w:rPr>
                  <w:noProof/>
                  <w:webHidden/>
                </w:rPr>
                <w:tab/>
                <w:delText>90</w:delText>
              </w:r>
            </w:del>
          </w:ins>
        </w:p>
        <w:p w:rsidR="008E4087" w:rsidDel="00F72688" w:rsidRDefault="008E4087">
          <w:pPr>
            <w:pStyle w:val="TOC2"/>
            <w:rPr>
              <w:ins w:id="3417" w:author="Author"/>
              <w:del w:id="3418" w:author="Author"/>
              <w:rFonts w:asciiTheme="minorHAnsi" w:eastAsiaTheme="minorEastAsia" w:hAnsiTheme="minorHAnsi" w:cstheme="minorBidi"/>
              <w:noProof/>
              <w:sz w:val="22"/>
              <w:szCs w:val="22"/>
            </w:rPr>
          </w:pPr>
          <w:ins w:id="3419" w:author="Author">
            <w:del w:id="3420" w:author="Author">
              <w:r w:rsidRPr="00C2531E" w:rsidDel="00F72688">
                <w:rPr>
                  <w:rStyle w:val="Hyperlink"/>
                  <w:noProof/>
                </w:rPr>
                <w:delText>6.3</w:delText>
              </w:r>
              <w:r w:rsidDel="00F72688">
                <w:rPr>
                  <w:rFonts w:asciiTheme="minorHAnsi" w:eastAsiaTheme="minorEastAsia" w:hAnsiTheme="minorHAnsi" w:cstheme="minorBidi"/>
                  <w:noProof/>
                  <w:sz w:val="22"/>
                  <w:szCs w:val="22"/>
                </w:rPr>
                <w:tab/>
              </w:r>
              <w:r w:rsidRPr="00C2531E" w:rsidDel="00F72688">
                <w:rPr>
                  <w:rStyle w:val="Hyperlink"/>
                  <w:noProof/>
                </w:rPr>
                <w:delText>Multi-Lingual Model Extensions</w:delText>
              </w:r>
              <w:r w:rsidDel="00F72688">
                <w:rPr>
                  <w:noProof/>
                  <w:webHidden/>
                </w:rPr>
                <w:tab/>
                <w:delText>103</w:delText>
              </w:r>
            </w:del>
          </w:ins>
        </w:p>
        <w:p w:rsidR="008E4087" w:rsidDel="00F72688" w:rsidRDefault="008E4087">
          <w:pPr>
            <w:pStyle w:val="TOC3"/>
            <w:rPr>
              <w:ins w:id="3421" w:author="Author"/>
              <w:del w:id="3422" w:author="Author"/>
              <w:rFonts w:asciiTheme="minorHAnsi" w:eastAsiaTheme="minorEastAsia" w:hAnsiTheme="minorHAnsi" w:cstheme="minorBidi"/>
              <w:noProof/>
              <w:sz w:val="22"/>
              <w:szCs w:val="22"/>
            </w:rPr>
          </w:pPr>
          <w:ins w:id="3423" w:author="Author">
            <w:del w:id="3424" w:author="Author">
              <w:r w:rsidRPr="00C2531E" w:rsidDel="00F72688">
                <w:rPr>
                  <w:rStyle w:val="Hyperlink"/>
                  <w:noProof/>
                </w:rPr>
                <w:delText>Introduction</w:delText>
              </w:r>
              <w:r w:rsidDel="00F72688">
                <w:rPr>
                  <w:noProof/>
                  <w:webHidden/>
                </w:rPr>
                <w:tab/>
                <w:delText>103</w:delText>
              </w:r>
            </w:del>
          </w:ins>
        </w:p>
        <w:p w:rsidR="008E4087" w:rsidDel="00F72688" w:rsidRDefault="008E4087">
          <w:pPr>
            <w:pStyle w:val="TOC3"/>
            <w:rPr>
              <w:ins w:id="3425" w:author="Author"/>
              <w:del w:id="3426" w:author="Author"/>
              <w:rFonts w:asciiTheme="minorHAnsi" w:eastAsiaTheme="minorEastAsia" w:hAnsiTheme="minorHAnsi" w:cstheme="minorBidi"/>
              <w:noProof/>
              <w:sz w:val="22"/>
              <w:szCs w:val="22"/>
            </w:rPr>
          </w:pPr>
          <w:ins w:id="3427" w:author="Author">
            <w:del w:id="3428" w:author="Author">
              <w:r w:rsidRPr="00C2531E" w:rsidDel="00F72688">
                <w:rPr>
                  <w:rStyle w:val="Hyperlink"/>
                  <w:noProof/>
                </w:rPr>
                <w:delText>Keyword Definitions</w:delText>
              </w:r>
              <w:r w:rsidDel="00F72688">
                <w:rPr>
                  <w:noProof/>
                  <w:webHidden/>
                </w:rPr>
                <w:tab/>
                <w:delText>110</w:delText>
              </w:r>
            </w:del>
          </w:ins>
        </w:p>
        <w:p w:rsidR="008E4087" w:rsidDel="00F72688" w:rsidRDefault="008E4087">
          <w:pPr>
            <w:pStyle w:val="TOC2"/>
            <w:rPr>
              <w:ins w:id="3429" w:author="Author"/>
              <w:del w:id="3430" w:author="Author"/>
              <w:rFonts w:asciiTheme="minorHAnsi" w:eastAsiaTheme="minorEastAsia" w:hAnsiTheme="minorHAnsi" w:cstheme="minorBidi"/>
              <w:noProof/>
              <w:sz w:val="22"/>
              <w:szCs w:val="22"/>
            </w:rPr>
          </w:pPr>
          <w:ins w:id="3431" w:author="Author">
            <w:del w:id="3432" w:author="Author">
              <w:r w:rsidRPr="00C2531E" w:rsidDel="00F72688">
                <w:rPr>
                  <w:rStyle w:val="Hyperlink"/>
                  <w:noProof/>
                </w:rPr>
                <w:delText>6.4</w:delText>
              </w:r>
              <w:r w:rsidDel="00F72688">
                <w:rPr>
                  <w:rFonts w:asciiTheme="minorHAnsi" w:eastAsiaTheme="minorEastAsia" w:hAnsiTheme="minorHAnsi" w:cstheme="minorBidi"/>
                  <w:noProof/>
                  <w:sz w:val="22"/>
                  <w:szCs w:val="22"/>
                </w:rPr>
                <w:tab/>
              </w:r>
              <w:r w:rsidRPr="00C2531E" w:rsidDel="00F72688">
                <w:rPr>
                  <w:rStyle w:val="Hyperlink"/>
                  <w:noProof/>
                </w:rPr>
                <w:delText>Test Load and Data Description</w:delText>
              </w:r>
              <w:r w:rsidDel="00F72688">
                <w:rPr>
                  <w:noProof/>
                  <w:webHidden/>
                </w:rPr>
                <w:tab/>
                <w:delText>147</w:delText>
              </w:r>
            </w:del>
          </w:ins>
        </w:p>
        <w:p w:rsidR="008E4087" w:rsidDel="00F72688" w:rsidRDefault="008E4087">
          <w:pPr>
            <w:pStyle w:val="TOC3"/>
            <w:rPr>
              <w:ins w:id="3433" w:author="Author"/>
              <w:del w:id="3434" w:author="Author"/>
              <w:rFonts w:asciiTheme="minorHAnsi" w:eastAsiaTheme="minorEastAsia" w:hAnsiTheme="minorHAnsi" w:cstheme="minorBidi"/>
              <w:noProof/>
              <w:sz w:val="22"/>
              <w:szCs w:val="22"/>
            </w:rPr>
          </w:pPr>
          <w:ins w:id="3435" w:author="Author">
            <w:del w:id="3436" w:author="Author">
              <w:r w:rsidRPr="00C2531E" w:rsidDel="00F72688">
                <w:rPr>
                  <w:rStyle w:val="Hyperlink"/>
                  <w:noProof/>
                </w:rPr>
                <w:delText>Introduction</w:delText>
              </w:r>
              <w:r w:rsidDel="00F72688">
                <w:rPr>
                  <w:noProof/>
                  <w:webHidden/>
                </w:rPr>
                <w:tab/>
                <w:delText>147</w:delText>
              </w:r>
            </w:del>
          </w:ins>
        </w:p>
        <w:p w:rsidR="008E4087" w:rsidDel="00F72688" w:rsidRDefault="008E4087">
          <w:pPr>
            <w:pStyle w:val="TOC3"/>
            <w:rPr>
              <w:ins w:id="3437" w:author="Author"/>
              <w:del w:id="3438" w:author="Author"/>
              <w:rFonts w:asciiTheme="minorHAnsi" w:eastAsiaTheme="minorEastAsia" w:hAnsiTheme="minorHAnsi" w:cstheme="minorBidi"/>
              <w:noProof/>
              <w:sz w:val="22"/>
              <w:szCs w:val="22"/>
            </w:rPr>
          </w:pPr>
          <w:ins w:id="3439" w:author="Author">
            <w:del w:id="3440" w:author="Author">
              <w:r w:rsidRPr="00C2531E" w:rsidDel="00F72688">
                <w:rPr>
                  <w:rStyle w:val="Hyperlink"/>
                  <w:noProof/>
                </w:rPr>
                <w:delText>Keyword Definitions</w:delText>
              </w:r>
              <w:r w:rsidDel="00F72688">
                <w:rPr>
                  <w:noProof/>
                  <w:webHidden/>
                </w:rPr>
                <w:tab/>
                <w:delText>147</w:delText>
              </w:r>
            </w:del>
          </w:ins>
        </w:p>
        <w:p w:rsidR="008E4087" w:rsidDel="00F72688" w:rsidRDefault="008E4087">
          <w:pPr>
            <w:pStyle w:val="TOC1"/>
            <w:rPr>
              <w:ins w:id="3441" w:author="Author"/>
              <w:del w:id="3442" w:author="Author"/>
              <w:rFonts w:asciiTheme="minorHAnsi" w:eastAsiaTheme="minorEastAsia" w:hAnsiTheme="minorHAnsi" w:cstheme="minorBidi"/>
              <w:b w:val="0"/>
              <w:sz w:val="22"/>
              <w:szCs w:val="22"/>
            </w:rPr>
          </w:pPr>
          <w:ins w:id="3443" w:author="Author">
            <w:del w:id="3444" w:author="Author">
              <w:r w:rsidRPr="00C2531E" w:rsidDel="00F72688">
                <w:rPr>
                  <w:rStyle w:val="Hyperlink"/>
                  <w:b w:val="0"/>
                </w:rPr>
                <w:delText>7</w:delText>
              </w:r>
              <w:r w:rsidDel="00F72688">
                <w:rPr>
                  <w:rFonts w:asciiTheme="minorHAnsi" w:eastAsiaTheme="minorEastAsia" w:hAnsiTheme="minorHAnsi" w:cstheme="minorBidi"/>
                  <w:b w:val="0"/>
                  <w:sz w:val="22"/>
                  <w:szCs w:val="22"/>
                </w:rPr>
                <w:tab/>
              </w:r>
              <w:r w:rsidRPr="00C2531E" w:rsidDel="00F72688">
                <w:rPr>
                  <w:rStyle w:val="Hyperlink"/>
                  <w:b w:val="0"/>
                </w:rPr>
                <w:delText>Package Modeling</w:delText>
              </w:r>
              <w:r w:rsidDel="00F72688">
                <w:rPr>
                  <w:webHidden/>
                </w:rPr>
                <w:tab/>
                <w:delText>151</w:delText>
              </w:r>
            </w:del>
          </w:ins>
        </w:p>
        <w:p w:rsidR="008E4087" w:rsidDel="00F72688" w:rsidRDefault="008E4087">
          <w:pPr>
            <w:pStyle w:val="TOC2"/>
            <w:rPr>
              <w:ins w:id="3445" w:author="Author"/>
              <w:del w:id="3446" w:author="Author"/>
              <w:rFonts w:asciiTheme="minorHAnsi" w:eastAsiaTheme="minorEastAsia" w:hAnsiTheme="minorHAnsi" w:cstheme="minorBidi"/>
              <w:noProof/>
              <w:sz w:val="22"/>
              <w:szCs w:val="22"/>
            </w:rPr>
          </w:pPr>
          <w:ins w:id="3447" w:author="Author">
            <w:del w:id="3448" w:author="Author">
              <w:r w:rsidRPr="00C2531E" w:rsidDel="00F72688">
                <w:rPr>
                  <w:rStyle w:val="Hyperlink"/>
                  <w:noProof/>
                </w:rPr>
                <w:delText>7.1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151</w:delText>
              </w:r>
            </w:del>
          </w:ins>
        </w:p>
        <w:p w:rsidR="008E4087" w:rsidDel="00F72688" w:rsidRDefault="008E4087">
          <w:pPr>
            <w:pStyle w:val="TOC2"/>
            <w:rPr>
              <w:ins w:id="3449" w:author="Author"/>
              <w:del w:id="3450" w:author="Author"/>
              <w:rFonts w:asciiTheme="minorHAnsi" w:eastAsiaTheme="minorEastAsia" w:hAnsiTheme="minorHAnsi" w:cstheme="minorBidi"/>
              <w:noProof/>
              <w:sz w:val="22"/>
              <w:szCs w:val="22"/>
            </w:rPr>
          </w:pPr>
          <w:ins w:id="3451" w:author="Author">
            <w:del w:id="3452" w:author="Author">
              <w:r w:rsidRPr="00C2531E" w:rsidDel="00F72688">
                <w:rPr>
                  <w:rStyle w:val="Hyperlink"/>
                  <w:noProof/>
                </w:rPr>
                <w:delText>7.2</w:delText>
              </w:r>
              <w:r w:rsidDel="00F72688">
                <w:rPr>
                  <w:rFonts w:asciiTheme="minorHAnsi" w:eastAsiaTheme="minorEastAsia" w:hAnsiTheme="minorHAnsi" w:cstheme="minorBidi"/>
                  <w:noProof/>
                  <w:sz w:val="22"/>
                  <w:szCs w:val="22"/>
                </w:rPr>
                <w:tab/>
              </w:r>
              <w:r w:rsidRPr="00C2531E" w:rsidDel="00F72688">
                <w:rPr>
                  <w:rStyle w:val="Hyperlink"/>
                  <w:noProof/>
                </w:rPr>
                <w:delText>Rules of Precedence</w:delText>
              </w:r>
              <w:r w:rsidDel="00F72688">
                <w:rPr>
                  <w:noProof/>
                  <w:webHidden/>
                </w:rPr>
                <w:tab/>
                <w:delText>151</w:delText>
              </w:r>
            </w:del>
          </w:ins>
        </w:p>
        <w:p w:rsidR="008E4087" w:rsidDel="00F72688" w:rsidRDefault="008E4087">
          <w:pPr>
            <w:pStyle w:val="TOC2"/>
            <w:rPr>
              <w:ins w:id="3453" w:author="Author"/>
              <w:del w:id="3454" w:author="Author"/>
              <w:rFonts w:asciiTheme="minorHAnsi" w:eastAsiaTheme="minorEastAsia" w:hAnsiTheme="minorHAnsi" w:cstheme="minorBidi"/>
              <w:noProof/>
              <w:sz w:val="22"/>
              <w:szCs w:val="22"/>
            </w:rPr>
          </w:pPr>
          <w:ins w:id="3455" w:author="Author">
            <w:del w:id="3456" w:author="Author">
              <w:r w:rsidRPr="00C2531E" w:rsidDel="00F72688">
                <w:rPr>
                  <w:rStyle w:val="Hyperlink"/>
                  <w:noProof/>
                </w:rPr>
                <w:delText>7.3</w:delText>
              </w:r>
              <w:r w:rsidDel="00F72688">
                <w:rPr>
                  <w:rFonts w:asciiTheme="minorHAnsi" w:eastAsiaTheme="minorEastAsia" w:hAnsiTheme="minorHAnsi" w:cstheme="minorBidi"/>
                  <w:noProof/>
                  <w:sz w:val="22"/>
                  <w:szCs w:val="22"/>
                </w:rPr>
                <w:tab/>
              </w:r>
              <w:r w:rsidRPr="00C2531E" w:rsidDel="00F72688">
                <w:rPr>
                  <w:rStyle w:val="Hyperlink"/>
                  <w:noProof/>
                </w:rPr>
                <w:delText>Keyword Definitions</w:delText>
              </w:r>
              <w:r w:rsidDel="00F72688">
                <w:rPr>
                  <w:noProof/>
                  <w:webHidden/>
                </w:rPr>
                <w:tab/>
                <w:delText>151</w:delText>
              </w:r>
            </w:del>
          </w:ins>
        </w:p>
        <w:p w:rsidR="008E4087" w:rsidDel="00F72688" w:rsidRDefault="008E4087">
          <w:pPr>
            <w:pStyle w:val="TOC1"/>
            <w:rPr>
              <w:ins w:id="3457" w:author="Author"/>
              <w:del w:id="3458" w:author="Author"/>
              <w:rFonts w:asciiTheme="minorHAnsi" w:eastAsiaTheme="minorEastAsia" w:hAnsiTheme="minorHAnsi" w:cstheme="minorBidi"/>
              <w:b w:val="0"/>
              <w:sz w:val="22"/>
              <w:szCs w:val="22"/>
            </w:rPr>
          </w:pPr>
          <w:ins w:id="3459" w:author="Author">
            <w:del w:id="3460" w:author="Author">
              <w:r w:rsidRPr="00C2531E" w:rsidDel="00F72688">
                <w:rPr>
                  <w:rStyle w:val="Hyperlink"/>
                  <w:b w:val="0"/>
                </w:rPr>
                <w:delText>8</w:delText>
              </w:r>
              <w:r w:rsidDel="00F72688">
                <w:rPr>
                  <w:rFonts w:asciiTheme="minorHAnsi" w:eastAsiaTheme="minorEastAsia" w:hAnsiTheme="minorHAnsi" w:cstheme="minorBidi"/>
                  <w:b w:val="0"/>
                  <w:sz w:val="22"/>
                  <w:szCs w:val="22"/>
                </w:rPr>
                <w:tab/>
              </w:r>
              <w:r w:rsidRPr="00C2531E" w:rsidDel="00F72688">
                <w:rPr>
                  <w:rStyle w:val="Hyperlink"/>
                  <w:b w:val="0"/>
                </w:rPr>
                <w:delText>Electrical Board Description</w:delText>
              </w:r>
              <w:r w:rsidDel="00F72688">
                <w:rPr>
                  <w:webHidden/>
                </w:rPr>
                <w:tab/>
                <w:delText>167</w:delText>
              </w:r>
            </w:del>
          </w:ins>
        </w:p>
        <w:p w:rsidR="008E4087" w:rsidDel="00F72688" w:rsidRDefault="008E4087">
          <w:pPr>
            <w:pStyle w:val="TOC2"/>
            <w:rPr>
              <w:ins w:id="3461" w:author="Author"/>
              <w:del w:id="3462" w:author="Author"/>
              <w:rFonts w:asciiTheme="minorHAnsi" w:eastAsiaTheme="minorEastAsia" w:hAnsiTheme="minorHAnsi" w:cstheme="minorBidi"/>
              <w:noProof/>
              <w:sz w:val="22"/>
              <w:szCs w:val="22"/>
            </w:rPr>
          </w:pPr>
          <w:ins w:id="3463" w:author="Author">
            <w:del w:id="3464" w:author="Author">
              <w:r w:rsidRPr="00C2531E" w:rsidDel="00F72688">
                <w:rPr>
                  <w:rStyle w:val="Hyperlink"/>
                  <w:noProof/>
                </w:rPr>
                <w:delText>8.1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167</w:delText>
              </w:r>
            </w:del>
          </w:ins>
        </w:p>
        <w:p w:rsidR="008E4087" w:rsidDel="00F72688" w:rsidRDefault="008E4087">
          <w:pPr>
            <w:pStyle w:val="TOC2"/>
            <w:rPr>
              <w:ins w:id="3465" w:author="Author"/>
              <w:del w:id="3466" w:author="Author"/>
              <w:rFonts w:asciiTheme="minorHAnsi" w:eastAsiaTheme="minorEastAsia" w:hAnsiTheme="minorHAnsi" w:cstheme="minorBidi"/>
              <w:noProof/>
              <w:sz w:val="22"/>
              <w:szCs w:val="22"/>
            </w:rPr>
          </w:pPr>
          <w:ins w:id="3467" w:author="Author">
            <w:del w:id="3468" w:author="Author">
              <w:r w:rsidRPr="00C2531E" w:rsidDel="00F72688">
                <w:rPr>
                  <w:rStyle w:val="Hyperlink"/>
                  <w:noProof/>
                </w:rPr>
                <w:delText>8.2</w:delText>
              </w:r>
              <w:r w:rsidDel="00F72688">
                <w:rPr>
                  <w:rFonts w:asciiTheme="minorHAnsi" w:eastAsiaTheme="minorEastAsia" w:hAnsiTheme="minorHAnsi" w:cstheme="minorBidi"/>
                  <w:noProof/>
                  <w:sz w:val="22"/>
                  <w:szCs w:val="22"/>
                </w:rPr>
                <w:tab/>
              </w:r>
              <w:r w:rsidRPr="00C2531E" w:rsidDel="00F72688">
                <w:rPr>
                  <w:rStyle w:val="Hyperlink"/>
                  <w:noProof/>
                </w:rPr>
                <w:delText>Keyword Definitions</w:delText>
              </w:r>
              <w:r w:rsidDel="00F72688">
                <w:rPr>
                  <w:noProof/>
                  <w:webHidden/>
                </w:rPr>
                <w:tab/>
                <w:delText>167</w:delText>
              </w:r>
            </w:del>
          </w:ins>
        </w:p>
        <w:p w:rsidR="008E4087" w:rsidDel="00F72688" w:rsidRDefault="008E4087">
          <w:pPr>
            <w:pStyle w:val="TOC1"/>
            <w:rPr>
              <w:ins w:id="3469" w:author="Author"/>
              <w:del w:id="3470" w:author="Author"/>
              <w:rFonts w:asciiTheme="minorHAnsi" w:eastAsiaTheme="minorEastAsia" w:hAnsiTheme="minorHAnsi" w:cstheme="minorBidi"/>
              <w:b w:val="0"/>
              <w:sz w:val="22"/>
              <w:szCs w:val="22"/>
            </w:rPr>
          </w:pPr>
          <w:ins w:id="3471" w:author="Author">
            <w:del w:id="3472" w:author="Author">
              <w:r w:rsidRPr="00C2531E" w:rsidDel="00F72688">
                <w:rPr>
                  <w:rStyle w:val="Hyperlink"/>
                  <w:b w:val="0"/>
                </w:rPr>
                <w:delText>9</w:delText>
              </w:r>
              <w:r w:rsidDel="00F72688">
                <w:rPr>
                  <w:rFonts w:asciiTheme="minorHAnsi" w:eastAsiaTheme="minorEastAsia" w:hAnsiTheme="minorHAnsi" w:cstheme="minorBidi"/>
                  <w:b w:val="0"/>
                  <w:sz w:val="22"/>
                  <w:szCs w:val="22"/>
                </w:rPr>
                <w:tab/>
              </w:r>
              <w:r w:rsidRPr="00C2531E" w:rsidDel="00F72688">
                <w:rPr>
                  <w:rStyle w:val="Hyperlink"/>
                  <w:b w:val="0"/>
                </w:rPr>
                <w:delText>Notes on Data Derivation Method</w:delText>
              </w:r>
              <w:r w:rsidDel="00F72688">
                <w:rPr>
                  <w:webHidden/>
                </w:rPr>
                <w:tab/>
                <w:delText>177</w:delText>
              </w:r>
            </w:del>
          </w:ins>
        </w:p>
        <w:p w:rsidR="008E4087" w:rsidDel="00F72688" w:rsidRDefault="008E4087">
          <w:pPr>
            <w:pStyle w:val="TOC1"/>
            <w:rPr>
              <w:ins w:id="3473" w:author="Author"/>
              <w:del w:id="3474" w:author="Author"/>
              <w:rFonts w:asciiTheme="minorHAnsi" w:eastAsiaTheme="minorEastAsia" w:hAnsiTheme="minorHAnsi" w:cstheme="minorBidi"/>
              <w:b w:val="0"/>
              <w:sz w:val="22"/>
              <w:szCs w:val="22"/>
            </w:rPr>
          </w:pPr>
          <w:ins w:id="3475" w:author="Author">
            <w:del w:id="3476" w:author="Author">
              <w:r w:rsidRPr="00C2531E" w:rsidDel="00F72688">
                <w:rPr>
                  <w:rStyle w:val="Hyperlink"/>
                  <w:b w:val="0"/>
                </w:rPr>
                <w:delText>10</w:delText>
              </w:r>
              <w:r w:rsidDel="00F72688">
                <w:rPr>
                  <w:rFonts w:asciiTheme="minorHAnsi" w:eastAsiaTheme="minorEastAsia" w:hAnsiTheme="minorHAnsi" w:cstheme="minorBidi"/>
                  <w:b w:val="0"/>
                  <w:sz w:val="22"/>
                  <w:szCs w:val="22"/>
                </w:rPr>
                <w:tab/>
              </w:r>
              <w:r w:rsidRPr="00C2531E" w:rsidDel="00F72688">
                <w:rPr>
                  <w:rStyle w:val="Hyperlink"/>
                  <w:b w:val="0"/>
                </w:rPr>
                <w:delText>Algorithmic Modeling</w:delText>
              </w:r>
              <w:r w:rsidDel="00F72688">
                <w:rPr>
                  <w:webHidden/>
                </w:rPr>
                <w:tab/>
                <w:delText>183</w:delText>
              </w:r>
            </w:del>
          </w:ins>
        </w:p>
        <w:p w:rsidR="008E4087" w:rsidDel="00F72688" w:rsidRDefault="008E4087">
          <w:pPr>
            <w:pStyle w:val="TOC2"/>
            <w:rPr>
              <w:ins w:id="3477" w:author="Author"/>
              <w:del w:id="3478" w:author="Author"/>
              <w:rFonts w:asciiTheme="minorHAnsi" w:eastAsiaTheme="minorEastAsia" w:hAnsiTheme="minorHAnsi" w:cstheme="minorBidi"/>
              <w:noProof/>
              <w:sz w:val="22"/>
              <w:szCs w:val="22"/>
            </w:rPr>
          </w:pPr>
          <w:ins w:id="3479" w:author="Author">
            <w:del w:id="3480" w:author="Author">
              <w:r w:rsidRPr="00C2531E" w:rsidDel="00F72688">
                <w:rPr>
                  <w:rStyle w:val="Hyperlink"/>
                  <w:noProof/>
                </w:rPr>
                <w:delText>10.1</w:delText>
              </w:r>
              <w:r w:rsidDel="00F72688">
                <w:rPr>
                  <w:rFonts w:asciiTheme="minorHAnsi" w:eastAsiaTheme="minorEastAsia" w:hAnsiTheme="minorHAnsi" w:cstheme="minorBidi"/>
                  <w:noProof/>
                  <w:sz w:val="22"/>
                  <w:szCs w:val="22"/>
                </w:rPr>
                <w:tab/>
              </w:r>
              <w:r w:rsidRPr="00C2531E" w:rsidDel="00F72688">
                <w:rPr>
                  <w:rStyle w:val="Hyperlink"/>
                  <w:noProof/>
                </w:rPr>
                <w:delText>Algorithmic Modeling Interface (AMI)</w:delText>
              </w:r>
              <w:r w:rsidDel="00F72688">
                <w:rPr>
                  <w:noProof/>
                  <w:webHidden/>
                </w:rPr>
                <w:tab/>
                <w:delText>183</w:delText>
              </w:r>
            </w:del>
          </w:ins>
        </w:p>
        <w:p w:rsidR="008E4087" w:rsidDel="00F72688" w:rsidRDefault="008E4087">
          <w:pPr>
            <w:pStyle w:val="TOC3"/>
            <w:rPr>
              <w:ins w:id="3481" w:author="Author"/>
              <w:del w:id="3482" w:author="Author"/>
              <w:rFonts w:asciiTheme="minorHAnsi" w:eastAsiaTheme="minorEastAsia" w:hAnsiTheme="minorHAnsi" w:cstheme="minorBidi"/>
              <w:noProof/>
              <w:sz w:val="22"/>
              <w:szCs w:val="22"/>
            </w:rPr>
          </w:pPr>
          <w:ins w:id="3483" w:author="Author">
            <w:del w:id="3484" w:author="Author">
              <w:r w:rsidRPr="00C2531E" w:rsidDel="00F72688">
                <w:rPr>
                  <w:rStyle w:val="Hyperlink"/>
                  <w:noProof/>
                </w:rPr>
                <w:delText>Introduction</w:delText>
              </w:r>
              <w:r w:rsidDel="00F72688">
                <w:rPr>
                  <w:noProof/>
                  <w:webHidden/>
                </w:rPr>
                <w:tab/>
                <w:delText>183</w:delText>
              </w:r>
            </w:del>
          </w:ins>
        </w:p>
        <w:p w:rsidR="008E4087" w:rsidDel="00F72688" w:rsidRDefault="008E4087">
          <w:pPr>
            <w:pStyle w:val="TOC3"/>
            <w:rPr>
              <w:ins w:id="3485" w:author="Author"/>
              <w:del w:id="3486" w:author="Author"/>
              <w:rFonts w:asciiTheme="minorHAnsi" w:eastAsiaTheme="minorEastAsia" w:hAnsiTheme="minorHAnsi" w:cstheme="minorBidi"/>
              <w:noProof/>
              <w:sz w:val="22"/>
              <w:szCs w:val="22"/>
            </w:rPr>
          </w:pPr>
          <w:ins w:id="3487" w:author="Author">
            <w:del w:id="3488" w:author="Author">
              <w:r w:rsidRPr="00C2531E" w:rsidDel="00F72688">
                <w:rPr>
                  <w:rStyle w:val="Hyperlink"/>
                  <w:noProof/>
                </w:rPr>
                <w:delText>Keyword DefinItions</w:delText>
              </w:r>
              <w:r w:rsidDel="00F72688">
                <w:rPr>
                  <w:noProof/>
                  <w:webHidden/>
                </w:rPr>
                <w:tab/>
                <w:delText>185</w:delText>
              </w:r>
            </w:del>
          </w:ins>
        </w:p>
        <w:p w:rsidR="008E4087" w:rsidDel="00F72688" w:rsidRDefault="008E4087">
          <w:pPr>
            <w:pStyle w:val="TOC2"/>
            <w:rPr>
              <w:ins w:id="3489" w:author="Author"/>
              <w:del w:id="3490" w:author="Author"/>
              <w:rFonts w:asciiTheme="minorHAnsi" w:eastAsiaTheme="minorEastAsia" w:hAnsiTheme="minorHAnsi" w:cstheme="minorBidi"/>
              <w:noProof/>
              <w:sz w:val="22"/>
              <w:szCs w:val="22"/>
            </w:rPr>
          </w:pPr>
          <w:ins w:id="3491" w:author="Author">
            <w:del w:id="3492" w:author="Author">
              <w:r w:rsidRPr="00C2531E" w:rsidDel="00F72688">
                <w:rPr>
                  <w:rStyle w:val="Hyperlink"/>
                  <w:noProof/>
                </w:rPr>
                <w:delText>10.2</w:delText>
              </w:r>
              <w:r w:rsidDel="00F72688">
                <w:rPr>
                  <w:rFonts w:asciiTheme="minorHAnsi" w:eastAsiaTheme="minorEastAsia" w:hAnsiTheme="minorHAnsi" w:cstheme="minorBidi"/>
                  <w:noProof/>
                  <w:sz w:val="22"/>
                  <w:szCs w:val="22"/>
                </w:rPr>
                <w:tab/>
              </w:r>
              <w:r w:rsidRPr="00C2531E" w:rsidDel="00F72688">
                <w:rPr>
                  <w:rStyle w:val="Hyperlink"/>
                  <w:noProof/>
                </w:rPr>
                <w:delText>AMI Executable Model File Programming Guide</w:delText>
              </w:r>
              <w:r w:rsidDel="00F72688">
                <w:rPr>
                  <w:noProof/>
                  <w:webHidden/>
                </w:rPr>
                <w:tab/>
                <w:delText>188</w:delText>
              </w:r>
            </w:del>
          </w:ins>
        </w:p>
        <w:p w:rsidR="008E4087" w:rsidDel="00F72688" w:rsidRDefault="008E4087">
          <w:pPr>
            <w:pStyle w:val="TOC3"/>
            <w:rPr>
              <w:ins w:id="3493" w:author="Author"/>
              <w:del w:id="3494" w:author="Author"/>
              <w:rFonts w:asciiTheme="minorHAnsi" w:eastAsiaTheme="minorEastAsia" w:hAnsiTheme="minorHAnsi" w:cstheme="minorBidi"/>
              <w:noProof/>
              <w:sz w:val="22"/>
              <w:szCs w:val="22"/>
            </w:rPr>
          </w:pPr>
          <w:ins w:id="3495" w:author="Author">
            <w:del w:id="3496" w:author="Author">
              <w:r w:rsidRPr="00C2531E" w:rsidDel="00F72688">
                <w:rPr>
                  <w:rStyle w:val="Hyperlink"/>
                  <w:noProof/>
                </w:rPr>
                <w:delText>Overview</w:delText>
              </w:r>
              <w:r w:rsidDel="00F72688">
                <w:rPr>
                  <w:noProof/>
                  <w:webHidden/>
                </w:rPr>
                <w:tab/>
                <w:delText>188</w:delText>
              </w:r>
            </w:del>
          </w:ins>
        </w:p>
        <w:p w:rsidR="008E4087" w:rsidDel="00F72688" w:rsidRDefault="008E4087">
          <w:pPr>
            <w:pStyle w:val="TOC3"/>
            <w:rPr>
              <w:ins w:id="3497" w:author="Author"/>
              <w:del w:id="3498" w:author="Author"/>
              <w:rFonts w:asciiTheme="minorHAnsi" w:eastAsiaTheme="minorEastAsia" w:hAnsiTheme="minorHAnsi" w:cstheme="minorBidi"/>
              <w:noProof/>
              <w:sz w:val="22"/>
              <w:szCs w:val="22"/>
            </w:rPr>
          </w:pPr>
          <w:ins w:id="3499" w:author="Author">
            <w:del w:id="3500" w:author="Author">
              <w:r w:rsidRPr="00C2531E" w:rsidDel="00F72688">
                <w:rPr>
                  <w:rStyle w:val="Hyperlink"/>
                  <w:noProof/>
                </w:rPr>
                <w:delText>Application Scenarios</w:delText>
              </w:r>
              <w:r w:rsidDel="00F72688">
                <w:rPr>
                  <w:noProof/>
                  <w:webHidden/>
                </w:rPr>
                <w:tab/>
                <w:delText>189</w:delText>
              </w:r>
            </w:del>
          </w:ins>
        </w:p>
        <w:p w:rsidR="008E4087" w:rsidDel="00F72688" w:rsidRDefault="008E4087">
          <w:pPr>
            <w:pStyle w:val="TOC3"/>
            <w:rPr>
              <w:ins w:id="3501" w:author="Author"/>
              <w:del w:id="3502" w:author="Author"/>
              <w:rFonts w:asciiTheme="minorHAnsi" w:eastAsiaTheme="minorEastAsia" w:hAnsiTheme="minorHAnsi" w:cstheme="minorBidi"/>
              <w:noProof/>
              <w:sz w:val="22"/>
              <w:szCs w:val="22"/>
            </w:rPr>
          </w:pPr>
          <w:ins w:id="3503" w:author="Author">
            <w:del w:id="3504" w:author="Author">
              <w:r w:rsidRPr="00C2531E" w:rsidDel="00F72688">
                <w:rPr>
                  <w:rStyle w:val="Hyperlink"/>
                  <w:noProof/>
                </w:rPr>
                <w:delText>Function Signatures</w:delText>
              </w:r>
              <w:r w:rsidDel="00F72688">
                <w:rPr>
                  <w:noProof/>
                  <w:webHidden/>
                </w:rPr>
                <w:tab/>
                <w:delText>195</w:delText>
              </w:r>
            </w:del>
          </w:ins>
        </w:p>
        <w:p w:rsidR="008E4087" w:rsidDel="00F72688" w:rsidRDefault="008E4087">
          <w:pPr>
            <w:pStyle w:val="TOC3"/>
            <w:rPr>
              <w:ins w:id="3505" w:author="Author"/>
              <w:del w:id="3506" w:author="Author"/>
              <w:rFonts w:asciiTheme="minorHAnsi" w:eastAsiaTheme="minorEastAsia" w:hAnsiTheme="minorHAnsi" w:cstheme="minorBidi"/>
              <w:noProof/>
              <w:sz w:val="22"/>
              <w:szCs w:val="22"/>
            </w:rPr>
          </w:pPr>
          <w:ins w:id="3507" w:author="Author">
            <w:del w:id="3508" w:author="Author">
              <w:r w:rsidRPr="00C2531E" w:rsidDel="00F72688">
                <w:rPr>
                  <w:rStyle w:val="Hyperlink"/>
                  <w:noProof/>
                </w:rPr>
                <w:delText>Code Segment Examples</w:delText>
              </w:r>
              <w:r w:rsidDel="00F72688">
                <w:rPr>
                  <w:noProof/>
                  <w:webHidden/>
                </w:rPr>
                <w:tab/>
                <w:delText>205</w:delText>
              </w:r>
            </w:del>
          </w:ins>
        </w:p>
        <w:p w:rsidR="008E4087" w:rsidDel="00F72688" w:rsidRDefault="008E4087">
          <w:pPr>
            <w:pStyle w:val="TOC2"/>
            <w:rPr>
              <w:ins w:id="3509" w:author="Author"/>
              <w:del w:id="3510" w:author="Author"/>
              <w:rFonts w:asciiTheme="minorHAnsi" w:eastAsiaTheme="minorEastAsia" w:hAnsiTheme="minorHAnsi" w:cstheme="minorBidi"/>
              <w:noProof/>
              <w:sz w:val="22"/>
              <w:szCs w:val="22"/>
            </w:rPr>
          </w:pPr>
          <w:ins w:id="3511" w:author="Author">
            <w:del w:id="3512" w:author="Author">
              <w:r w:rsidRPr="00C2531E" w:rsidDel="00F72688">
                <w:rPr>
                  <w:rStyle w:val="Hyperlink"/>
                  <w:noProof/>
                </w:rPr>
                <w:delText>10.3</w:delText>
              </w:r>
              <w:r w:rsidDel="00F72688">
                <w:rPr>
                  <w:rFonts w:asciiTheme="minorHAnsi" w:eastAsiaTheme="minorEastAsia" w:hAnsiTheme="minorHAnsi" w:cstheme="minorBidi"/>
                  <w:noProof/>
                  <w:sz w:val="22"/>
                  <w:szCs w:val="22"/>
                </w:rPr>
                <w:tab/>
              </w:r>
              <w:r w:rsidRPr="00C2531E" w:rsidDel="00F72688">
                <w:rPr>
                  <w:rStyle w:val="Hyperlink"/>
                  <w:noProof/>
                </w:rPr>
                <w:delText>AMI Parameter Definition File Structure</w:delText>
              </w:r>
              <w:r w:rsidDel="00F72688">
                <w:rPr>
                  <w:noProof/>
                  <w:webHidden/>
                </w:rPr>
                <w:tab/>
                <w:delText>206</w:delText>
              </w:r>
            </w:del>
          </w:ins>
        </w:p>
        <w:p w:rsidR="008E4087" w:rsidDel="00F72688" w:rsidRDefault="008E4087">
          <w:pPr>
            <w:pStyle w:val="TOC3"/>
            <w:rPr>
              <w:ins w:id="3513" w:author="Author"/>
              <w:del w:id="3514" w:author="Author"/>
              <w:rFonts w:asciiTheme="minorHAnsi" w:eastAsiaTheme="minorEastAsia" w:hAnsiTheme="minorHAnsi" w:cstheme="minorBidi"/>
              <w:noProof/>
              <w:sz w:val="22"/>
              <w:szCs w:val="22"/>
            </w:rPr>
          </w:pPr>
          <w:ins w:id="3515" w:author="Author">
            <w:del w:id="3516" w:author="Author">
              <w:r w:rsidRPr="00C2531E" w:rsidDel="00F72688">
                <w:rPr>
                  <w:rStyle w:val="Hyperlink"/>
                  <w:noProof/>
                  <w:lang w:eastAsia="en-US"/>
                </w:rPr>
                <w:delText>Introduction</w:delText>
              </w:r>
              <w:r w:rsidDel="00F72688">
                <w:rPr>
                  <w:noProof/>
                  <w:webHidden/>
                </w:rPr>
                <w:tab/>
                <w:delText>206</w:delText>
              </w:r>
            </w:del>
          </w:ins>
        </w:p>
        <w:p w:rsidR="008E4087" w:rsidDel="00F72688" w:rsidRDefault="008E4087">
          <w:pPr>
            <w:pStyle w:val="TOC3"/>
            <w:rPr>
              <w:ins w:id="3517" w:author="Author"/>
              <w:del w:id="3518" w:author="Author"/>
              <w:rFonts w:asciiTheme="minorHAnsi" w:eastAsiaTheme="minorEastAsia" w:hAnsiTheme="minorHAnsi" w:cstheme="minorBidi"/>
              <w:noProof/>
              <w:sz w:val="22"/>
              <w:szCs w:val="22"/>
            </w:rPr>
          </w:pPr>
          <w:ins w:id="3519" w:author="Author">
            <w:del w:id="3520" w:author="Author">
              <w:r w:rsidRPr="00C2531E" w:rsidDel="00F72688">
                <w:rPr>
                  <w:rStyle w:val="Hyperlink"/>
                  <w:noProof/>
                </w:rPr>
                <w:delText>AMI Parameter Definition File Organization</w:delText>
              </w:r>
              <w:r w:rsidDel="00F72688">
                <w:rPr>
                  <w:noProof/>
                  <w:webHidden/>
                </w:rPr>
                <w:tab/>
                <w:delText>206</w:delText>
              </w:r>
            </w:del>
          </w:ins>
        </w:p>
        <w:p w:rsidR="008E4087" w:rsidDel="00F72688" w:rsidRDefault="008E4087">
          <w:pPr>
            <w:pStyle w:val="TOC3"/>
            <w:rPr>
              <w:ins w:id="3521" w:author="Author"/>
              <w:del w:id="3522" w:author="Author"/>
              <w:rFonts w:asciiTheme="minorHAnsi" w:eastAsiaTheme="minorEastAsia" w:hAnsiTheme="minorHAnsi" w:cstheme="minorBidi"/>
              <w:noProof/>
              <w:sz w:val="22"/>
              <w:szCs w:val="22"/>
            </w:rPr>
          </w:pPr>
          <w:ins w:id="3523" w:author="Author">
            <w:del w:id="3524" w:author="Author">
              <w:r w:rsidRPr="00C2531E" w:rsidDel="00F72688">
                <w:rPr>
                  <w:rStyle w:val="Hyperlink"/>
                  <w:noProof/>
                </w:rPr>
                <w:delText>Parameter Rules Summary</w:delText>
              </w:r>
              <w:r w:rsidDel="00F72688">
                <w:rPr>
                  <w:noProof/>
                  <w:webHidden/>
                </w:rPr>
                <w:tab/>
                <w:delText>207</w:delText>
              </w:r>
            </w:del>
          </w:ins>
        </w:p>
        <w:p w:rsidR="008E4087" w:rsidDel="00F72688" w:rsidRDefault="008E4087">
          <w:pPr>
            <w:pStyle w:val="TOC3"/>
            <w:rPr>
              <w:ins w:id="3525" w:author="Author"/>
              <w:del w:id="3526" w:author="Author"/>
              <w:rFonts w:asciiTheme="minorHAnsi" w:eastAsiaTheme="minorEastAsia" w:hAnsiTheme="minorHAnsi" w:cstheme="minorBidi"/>
              <w:noProof/>
              <w:sz w:val="22"/>
              <w:szCs w:val="22"/>
            </w:rPr>
          </w:pPr>
          <w:ins w:id="3527" w:author="Author">
            <w:del w:id="3528" w:author="Author">
              <w:r w:rsidRPr="00C2531E" w:rsidDel="00F72688">
                <w:rPr>
                  <w:rStyle w:val="Hyperlink"/>
                  <w:noProof/>
                </w:rPr>
                <w:delText>Reserved Word Rules</w:delText>
              </w:r>
              <w:r w:rsidDel="00F72688">
                <w:rPr>
                  <w:noProof/>
                  <w:webHidden/>
                </w:rPr>
                <w:tab/>
                <w:delText>208</w:delText>
              </w:r>
            </w:del>
          </w:ins>
        </w:p>
        <w:p w:rsidR="008E4087" w:rsidDel="00F72688" w:rsidRDefault="008E4087">
          <w:pPr>
            <w:pStyle w:val="TOC3"/>
            <w:rPr>
              <w:ins w:id="3529" w:author="Author"/>
              <w:del w:id="3530" w:author="Author"/>
              <w:rFonts w:asciiTheme="minorHAnsi" w:eastAsiaTheme="minorEastAsia" w:hAnsiTheme="minorHAnsi" w:cstheme="minorBidi"/>
              <w:noProof/>
              <w:sz w:val="22"/>
              <w:szCs w:val="22"/>
            </w:rPr>
          </w:pPr>
          <w:ins w:id="3531" w:author="Author">
            <w:del w:id="3532" w:author="Author">
              <w:r w:rsidRPr="00C2531E" w:rsidDel="00F72688">
                <w:rPr>
                  <w:rStyle w:val="Hyperlink"/>
                  <w:noProof/>
                </w:rPr>
                <w:delText>Combination and Corner Rules</w:delText>
              </w:r>
              <w:r w:rsidDel="00F72688">
                <w:rPr>
                  <w:noProof/>
                  <w:webHidden/>
                </w:rPr>
                <w:tab/>
                <w:delText>215</w:delText>
              </w:r>
            </w:del>
          </w:ins>
        </w:p>
        <w:p w:rsidR="008E4087" w:rsidDel="00F72688" w:rsidRDefault="008E4087">
          <w:pPr>
            <w:pStyle w:val="TOC3"/>
            <w:rPr>
              <w:ins w:id="3533" w:author="Author"/>
              <w:del w:id="3534" w:author="Author"/>
              <w:rFonts w:asciiTheme="minorHAnsi" w:eastAsiaTheme="minorEastAsia" w:hAnsiTheme="minorHAnsi" w:cstheme="minorBidi"/>
              <w:noProof/>
              <w:sz w:val="22"/>
              <w:szCs w:val="22"/>
            </w:rPr>
          </w:pPr>
          <w:ins w:id="3535" w:author="Author">
            <w:del w:id="3536" w:author="Author">
              <w:r w:rsidRPr="00C2531E" w:rsidDel="00F72688">
                <w:rPr>
                  <w:rStyle w:val="Hyperlink"/>
                  <w:noProof/>
                </w:rPr>
                <w:delText>Processing and Passing Parameter String Rules</w:delText>
              </w:r>
              <w:r w:rsidDel="00F72688">
                <w:rPr>
                  <w:noProof/>
                  <w:webHidden/>
                </w:rPr>
                <w:tab/>
                <w:delText>216</w:delText>
              </w:r>
            </w:del>
          </w:ins>
        </w:p>
        <w:p w:rsidR="008E4087" w:rsidDel="00F72688" w:rsidRDefault="008E4087">
          <w:pPr>
            <w:pStyle w:val="TOC3"/>
            <w:rPr>
              <w:ins w:id="3537" w:author="Author"/>
              <w:del w:id="3538" w:author="Author"/>
              <w:rFonts w:asciiTheme="minorHAnsi" w:eastAsiaTheme="minorEastAsia" w:hAnsiTheme="minorHAnsi" w:cstheme="minorBidi"/>
              <w:noProof/>
              <w:sz w:val="22"/>
              <w:szCs w:val="22"/>
            </w:rPr>
          </w:pPr>
          <w:ins w:id="3539" w:author="Author">
            <w:del w:id="3540" w:author="Author">
              <w:r w:rsidRPr="00C2531E" w:rsidDel="00F72688">
                <w:rPr>
                  <w:rStyle w:val="Hyperlink"/>
                  <w:noProof/>
                </w:rPr>
                <w:delText>Summary Table for Type and Format</w:delText>
              </w:r>
              <w:r w:rsidDel="00F72688">
                <w:rPr>
                  <w:noProof/>
                  <w:webHidden/>
                </w:rPr>
                <w:tab/>
                <w:delText>217</w:delText>
              </w:r>
            </w:del>
          </w:ins>
        </w:p>
        <w:p w:rsidR="008E4087" w:rsidDel="00F72688" w:rsidRDefault="008E4087">
          <w:pPr>
            <w:pStyle w:val="TOC2"/>
            <w:rPr>
              <w:ins w:id="3541" w:author="Author"/>
              <w:del w:id="3542" w:author="Author"/>
              <w:rFonts w:asciiTheme="minorHAnsi" w:eastAsiaTheme="minorEastAsia" w:hAnsiTheme="minorHAnsi" w:cstheme="minorBidi"/>
              <w:noProof/>
              <w:sz w:val="22"/>
              <w:szCs w:val="22"/>
            </w:rPr>
          </w:pPr>
          <w:ins w:id="3543" w:author="Author">
            <w:del w:id="3544" w:author="Author">
              <w:r w:rsidRPr="00C2531E" w:rsidDel="00F72688">
                <w:rPr>
                  <w:rStyle w:val="Hyperlink"/>
                  <w:noProof/>
                </w:rPr>
                <w:delText>10.4</w:delText>
              </w:r>
              <w:r w:rsidDel="00F72688">
                <w:rPr>
                  <w:rFonts w:asciiTheme="minorHAnsi" w:eastAsiaTheme="minorEastAsia" w:hAnsiTheme="minorHAnsi" w:cstheme="minorBidi"/>
                  <w:noProof/>
                  <w:sz w:val="22"/>
                  <w:szCs w:val="22"/>
                </w:rPr>
                <w:tab/>
              </w:r>
              <w:r w:rsidRPr="00C2531E" w:rsidDel="00F72688">
                <w:rPr>
                  <w:rStyle w:val="Hyperlink"/>
                  <w:noProof/>
                </w:rPr>
                <w:delText>General Reserved Parameters</w:delText>
              </w:r>
              <w:r w:rsidDel="00F72688">
                <w:rPr>
                  <w:noProof/>
                  <w:webHidden/>
                </w:rPr>
                <w:tab/>
                <w:delText>217</w:delText>
              </w:r>
            </w:del>
          </w:ins>
        </w:p>
        <w:p w:rsidR="008E4087" w:rsidDel="00F72688" w:rsidRDefault="008E4087">
          <w:pPr>
            <w:pStyle w:val="TOC3"/>
            <w:rPr>
              <w:ins w:id="3545" w:author="Author"/>
              <w:del w:id="3546" w:author="Author"/>
              <w:rFonts w:asciiTheme="minorHAnsi" w:eastAsiaTheme="minorEastAsia" w:hAnsiTheme="minorHAnsi" w:cstheme="minorBidi"/>
              <w:noProof/>
              <w:sz w:val="22"/>
              <w:szCs w:val="22"/>
            </w:rPr>
          </w:pPr>
          <w:ins w:id="3547" w:author="Author">
            <w:del w:id="3548" w:author="Author">
              <w:r w:rsidRPr="00C2531E" w:rsidDel="00F72688">
                <w:rPr>
                  <w:rStyle w:val="Hyperlink"/>
                  <w:noProof/>
                </w:rPr>
                <w:delText>Summary Tables for Usage, Type and Format</w:delText>
              </w:r>
              <w:r w:rsidDel="00F72688">
                <w:rPr>
                  <w:noProof/>
                  <w:webHidden/>
                </w:rPr>
                <w:tab/>
                <w:delText>223</w:delText>
              </w:r>
            </w:del>
          </w:ins>
        </w:p>
        <w:p w:rsidR="008E4087" w:rsidDel="00F72688" w:rsidRDefault="008E4087">
          <w:pPr>
            <w:pStyle w:val="TOC2"/>
            <w:rPr>
              <w:ins w:id="3549" w:author="Author"/>
              <w:del w:id="3550" w:author="Author"/>
              <w:rFonts w:asciiTheme="minorHAnsi" w:eastAsiaTheme="minorEastAsia" w:hAnsiTheme="minorHAnsi" w:cstheme="minorBidi"/>
              <w:noProof/>
              <w:sz w:val="22"/>
              <w:szCs w:val="22"/>
            </w:rPr>
          </w:pPr>
          <w:ins w:id="3551" w:author="Author">
            <w:del w:id="3552" w:author="Author">
              <w:r w:rsidRPr="00C2531E" w:rsidDel="00F72688">
                <w:rPr>
                  <w:rStyle w:val="Hyperlink"/>
                  <w:noProof/>
                </w:rPr>
                <w:delText>10.5</w:delText>
              </w:r>
              <w:r w:rsidDel="00F72688">
                <w:rPr>
                  <w:rFonts w:asciiTheme="minorHAnsi" w:eastAsiaTheme="minorEastAsia" w:hAnsiTheme="minorHAnsi" w:cstheme="minorBidi"/>
                  <w:noProof/>
                  <w:sz w:val="22"/>
                  <w:szCs w:val="22"/>
                </w:rPr>
                <w:tab/>
              </w:r>
              <w:r w:rsidRPr="00C2531E" w:rsidDel="00F72688">
                <w:rPr>
                  <w:rStyle w:val="Hyperlink"/>
                  <w:noProof/>
                </w:rPr>
                <w:delText>Reserved Parameters for Data Management</w:delText>
              </w:r>
              <w:r w:rsidDel="00F72688">
                <w:rPr>
                  <w:noProof/>
                  <w:webHidden/>
                </w:rPr>
                <w:tab/>
                <w:delText>225</w:delText>
              </w:r>
            </w:del>
          </w:ins>
        </w:p>
        <w:p w:rsidR="008E4087" w:rsidDel="00F72688" w:rsidRDefault="008E4087">
          <w:pPr>
            <w:pStyle w:val="TOC3"/>
            <w:rPr>
              <w:ins w:id="3553" w:author="Author"/>
              <w:del w:id="3554" w:author="Author"/>
              <w:rFonts w:asciiTheme="minorHAnsi" w:eastAsiaTheme="minorEastAsia" w:hAnsiTheme="minorHAnsi" w:cstheme="minorBidi"/>
              <w:noProof/>
              <w:sz w:val="22"/>
              <w:szCs w:val="22"/>
            </w:rPr>
          </w:pPr>
          <w:ins w:id="3555" w:author="Author">
            <w:del w:id="3556" w:author="Author">
              <w:r w:rsidRPr="00C2531E" w:rsidDel="00F72688">
                <w:rPr>
                  <w:rStyle w:val="Hyperlink"/>
                  <w:noProof/>
                </w:rPr>
                <w:delText>Summary Tables for Usage, Type and Format</w:delText>
              </w:r>
              <w:r w:rsidDel="00F72688">
                <w:rPr>
                  <w:noProof/>
                  <w:webHidden/>
                </w:rPr>
                <w:tab/>
                <w:delText>227</w:delText>
              </w:r>
            </w:del>
          </w:ins>
        </w:p>
        <w:p w:rsidR="008E4087" w:rsidDel="00F72688" w:rsidRDefault="008E4087">
          <w:pPr>
            <w:pStyle w:val="TOC2"/>
            <w:rPr>
              <w:ins w:id="3557" w:author="Author"/>
              <w:del w:id="3558" w:author="Author"/>
              <w:rFonts w:asciiTheme="minorHAnsi" w:eastAsiaTheme="minorEastAsia" w:hAnsiTheme="minorHAnsi" w:cstheme="minorBidi"/>
              <w:noProof/>
              <w:sz w:val="22"/>
              <w:szCs w:val="22"/>
            </w:rPr>
          </w:pPr>
          <w:ins w:id="3559" w:author="Author">
            <w:del w:id="3560" w:author="Author">
              <w:r w:rsidRPr="00C2531E" w:rsidDel="00F72688">
                <w:rPr>
                  <w:rStyle w:val="Hyperlink"/>
                  <w:noProof/>
                </w:rPr>
                <w:delText>10.6</w:delText>
              </w:r>
              <w:r w:rsidDel="00F72688">
                <w:rPr>
                  <w:rFonts w:asciiTheme="minorHAnsi" w:eastAsiaTheme="minorEastAsia" w:hAnsiTheme="minorHAnsi" w:cstheme="minorBidi"/>
                  <w:noProof/>
                  <w:sz w:val="22"/>
                  <w:szCs w:val="22"/>
                </w:rPr>
                <w:tab/>
              </w:r>
              <w:r w:rsidRPr="00C2531E" w:rsidDel="00F72688">
                <w:rPr>
                  <w:rStyle w:val="Hyperlink"/>
                  <w:noProof/>
                </w:rPr>
                <w:delText>Jitter and Noise Reserved Parameters</w:delText>
              </w:r>
              <w:r w:rsidDel="00F72688">
                <w:rPr>
                  <w:noProof/>
                  <w:webHidden/>
                </w:rPr>
                <w:tab/>
                <w:delText>229</w:delText>
              </w:r>
            </w:del>
          </w:ins>
        </w:p>
        <w:p w:rsidR="008E4087" w:rsidDel="00F72688" w:rsidRDefault="008E4087">
          <w:pPr>
            <w:pStyle w:val="TOC3"/>
            <w:rPr>
              <w:ins w:id="3561" w:author="Author"/>
              <w:del w:id="3562" w:author="Author"/>
              <w:rFonts w:asciiTheme="minorHAnsi" w:eastAsiaTheme="minorEastAsia" w:hAnsiTheme="minorHAnsi" w:cstheme="minorBidi"/>
              <w:noProof/>
              <w:sz w:val="22"/>
              <w:szCs w:val="22"/>
            </w:rPr>
          </w:pPr>
          <w:ins w:id="3563" w:author="Author">
            <w:del w:id="3564" w:author="Author">
              <w:r w:rsidRPr="00C2531E" w:rsidDel="00F72688">
                <w:rPr>
                  <w:rStyle w:val="Hyperlink"/>
                  <w:noProof/>
                </w:rPr>
                <w:delText>Tx-only Reserved Parameters</w:delText>
              </w:r>
              <w:r w:rsidDel="00F72688">
                <w:rPr>
                  <w:noProof/>
                  <w:webHidden/>
                </w:rPr>
                <w:tab/>
                <w:delText>229</w:delText>
              </w:r>
            </w:del>
          </w:ins>
        </w:p>
        <w:p w:rsidR="008E4087" w:rsidDel="00F72688" w:rsidRDefault="008E4087">
          <w:pPr>
            <w:pStyle w:val="TOC3"/>
            <w:rPr>
              <w:ins w:id="3565" w:author="Author"/>
              <w:del w:id="3566" w:author="Author"/>
              <w:rFonts w:asciiTheme="minorHAnsi" w:eastAsiaTheme="minorEastAsia" w:hAnsiTheme="minorHAnsi" w:cstheme="minorBidi"/>
              <w:noProof/>
              <w:sz w:val="22"/>
              <w:szCs w:val="22"/>
            </w:rPr>
          </w:pPr>
          <w:ins w:id="3567" w:author="Author">
            <w:del w:id="3568" w:author="Author">
              <w:r w:rsidRPr="00C2531E" w:rsidDel="00F72688">
                <w:rPr>
                  <w:rStyle w:val="Hyperlink"/>
                  <w:noProof/>
                </w:rPr>
                <w:delText>Rx-only Reserved Parameters</w:delText>
              </w:r>
              <w:r w:rsidDel="00F72688">
                <w:rPr>
                  <w:noProof/>
                  <w:webHidden/>
                </w:rPr>
                <w:tab/>
                <w:delText>233</w:delText>
              </w:r>
            </w:del>
          </w:ins>
        </w:p>
        <w:p w:rsidR="008E4087" w:rsidDel="00F72688" w:rsidRDefault="008E4087">
          <w:pPr>
            <w:pStyle w:val="TOC3"/>
            <w:rPr>
              <w:ins w:id="3569" w:author="Author"/>
              <w:del w:id="3570" w:author="Author"/>
              <w:rFonts w:asciiTheme="minorHAnsi" w:eastAsiaTheme="minorEastAsia" w:hAnsiTheme="minorHAnsi" w:cstheme="minorBidi"/>
              <w:noProof/>
              <w:sz w:val="22"/>
              <w:szCs w:val="22"/>
            </w:rPr>
          </w:pPr>
          <w:ins w:id="3571" w:author="Author">
            <w:del w:id="3572" w:author="Author">
              <w:r w:rsidRPr="00C2531E" w:rsidDel="00F72688">
                <w:rPr>
                  <w:rStyle w:val="Hyperlink"/>
                  <w:noProof/>
                </w:rPr>
                <w:delText>Summary Tables for Usage, Type and Format</w:delText>
              </w:r>
              <w:r w:rsidDel="00F72688">
                <w:rPr>
                  <w:noProof/>
                  <w:webHidden/>
                </w:rPr>
                <w:tab/>
                <w:delText>243</w:delText>
              </w:r>
            </w:del>
          </w:ins>
        </w:p>
        <w:p w:rsidR="008E4087" w:rsidDel="00F72688" w:rsidRDefault="008E4087">
          <w:pPr>
            <w:pStyle w:val="TOC2"/>
            <w:rPr>
              <w:ins w:id="3573" w:author="Author"/>
              <w:del w:id="3574" w:author="Author"/>
              <w:rFonts w:asciiTheme="minorHAnsi" w:eastAsiaTheme="minorEastAsia" w:hAnsiTheme="minorHAnsi" w:cstheme="minorBidi"/>
              <w:noProof/>
              <w:sz w:val="22"/>
              <w:szCs w:val="22"/>
            </w:rPr>
          </w:pPr>
          <w:ins w:id="3575" w:author="Author">
            <w:del w:id="3576" w:author="Author">
              <w:r w:rsidRPr="00C2531E" w:rsidDel="00F72688">
                <w:rPr>
                  <w:rStyle w:val="Hyperlink"/>
                  <w:noProof/>
                </w:rPr>
                <w:delText>10.7</w:delText>
              </w:r>
              <w:r w:rsidDel="00F72688">
                <w:rPr>
                  <w:rFonts w:asciiTheme="minorHAnsi" w:eastAsiaTheme="minorEastAsia" w:hAnsiTheme="minorHAnsi" w:cstheme="minorBidi"/>
                  <w:noProof/>
                  <w:sz w:val="22"/>
                  <w:szCs w:val="22"/>
                </w:rPr>
                <w:tab/>
              </w:r>
              <w:r w:rsidRPr="00C2531E" w:rsidDel="00F72688">
                <w:rPr>
                  <w:rStyle w:val="Hyperlink"/>
                  <w:noProof/>
                </w:rPr>
                <w:delText>Modulation Reserved Parameters</w:delText>
              </w:r>
              <w:r w:rsidDel="00F72688">
                <w:rPr>
                  <w:noProof/>
                  <w:webHidden/>
                </w:rPr>
                <w:tab/>
                <w:delText>247</w:delText>
              </w:r>
            </w:del>
          </w:ins>
        </w:p>
        <w:p w:rsidR="008E4087" w:rsidDel="00F72688" w:rsidRDefault="008E4087">
          <w:pPr>
            <w:pStyle w:val="TOC3"/>
            <w:rPr>
              <w:ins w:id="3577" w:author="Author"/>
              <w:del w:id="3578" w:author="Author"/>
              <w:rFonts w:asciiTheme="minorHAnsi" w:eastAsiaTheme="minorEastAsia" w:hAnsiTheme="minorHAnsi" w:cstheme="minorBidi"/>
              <w:noProof/>
              <w:sz w:val="22"/>
              <w:szCs w:val="22"/>
            </w:rPr>
          </w:pPr>
          <w:ins w:id="3579" w:author="Author">
            <w:del w:id="3580" w:author="Author">
              <w:r w:rsidRPr="00C2531E" w:rsidDel="00F72688">
                <w:rPr>
                  <w:rStyle w:val="Hyperlink"/>
                  <w:noProof/>
                </w:rPr>
                <w:delText>Summary Tables for Usage, Type and Format</w:delText>
              </w:r>
              <w:r w:rsidDel="00F72688">
                <w:rPr>
                  <w:noProof/>
                  <w:webHidden/>
                </w:rPr>
                <w:tab/>
                <w:delText>252</w:delText>
              </w:r>
            </w:del>
          </w:ins>
        </w:p>
        <w:p w:rsidR="008E4087" w:rsidDel="00F72688" w:rsidRDefault="008E4087">
          <w:pPr>
            <w:pStyle w:val="TOC2"/>
            <w:rPr>
              <w:ins w:id="3581" w:author="Author"/>
              <w:del w:id="3582" w:author="Author"/>
              <w:rFonts w:asciiTheme="minorHAnsi" w:eastAsiaTheme="minorEastAsia" w:hAnsiTheme="minorHAnsi" w:cstheme="minorBidi"/>
              <w:noProof/>
              <w:sz w:val="22"/>
              <w:szCs w:val="22"/>
            </w:rPr>
          </w:pPr>
          <w:ins w:id="3583" w:author="Author">
            <w:del w:id="3584" w:author="Author">
              <w:r w:rsidRPr="00C2531E" w:rsidDel="00F72688">
                <w:rPr>
                  <w:rStyle w:val="Hyperlink"/>
                  <w:noProof/>
                </w:rPr>
                <w:delText>10.8</w:delText>
              </w:r>
              <w:r w:rsidDel="00F72688">
                <w:rPr>
                  <w:rFonts w:asciiTheme="minorHAnsi" w:eastAsiaTheme="minorEastAsia" w:hAnsiTheme="minorHAnsi" w:cstheme="minorBidi"/>
                  <w:noProof/>
                  <w:sz w:val="22"/>
                  <w:szCs w:val="22"/>
                </w:rPr>
                <w:tab/>
              </w:r>
              <w:r w:rsidRPr="00C2531E" w:rsidDel="00F72688">
                <w:rPr>
                  <w:rStyle w:val="Hyperlink"/>
                  <w:noProof/>
                </w:rPr>
                <w:delText>Repeaters</w:delText>
              </w:r>
              <w:r w:rsidDel="00F72688">
                <w:rPr>
                  <w:noProof/>
                  <w:webHidden/>
                </w:rPr>
                <w:tab/>
                <w:delText>254</w:delText>
              </w:r>
            </w:del>
          </w:ins>
        </w:p>
        <w:p w:rsidR="008E4087" w:rsidDel="00F72688" w:rsidRDefault="008E4087">
          <w:pPr>
            <w:pStyle w:val="TOC3"/>
            <w:rPr>
              <w:ins w:id="3585" w:author="Author"/>
              <w:del w:id="3586" w:author="Author"/>
              <w:rFonts w:asciiTheme="minorHAnsi" w:eastAsiaTheme="minorEastAsia" w:hAnsiTheme="minorHAnsi" w:cstheme="minorBidi"/>
              <w:noProof/>
              <w:sz w:val="22"/>
              <w:szCs w:val="22"/>
            </w:rPr>
          </w:pPr>
          <w:ins w:id="3587" w:author="Author">
            <w:del w:id="3588" w:author="Author">
              <w:r w:rsidRPr="00C2531E" w:rsidDel="00F72688">
                <w:rPr>
                  <w:rStyle w:val="Hyperlink"/>
                  <w:noProof/>
                </w:rPr>
                <w:delText>Summary Tables for Usage, Type and Format</w:delText>
              </w:r>
              <w:r w:rsidDel="00F72688">
                <w:rPr>
                  <w:noProof/>
                  <w:webHidden/>
                </w:rPr>
                <w:tab/>
                <w:delText>256</w:delText>
              </w:r>
            </w:del>
          </w:ins>
        </w:p>
        <w:p w:rsidR="008E4087" w:rsidDel="00F72688" w:rsidRDefault="008E4087">
          <w:pPr>
            <w:pStyle w:val="TOC2"/>
            <w:rPr>
              <w:ins w:id="3589" w:author="Author"/>
              <w:del w:id="3590" w:author="Author"/>
              <w:rFonts w:asciiTheme="minorHAnsi" w:eastAsiaTheme="minorEastAsia" w:hAnsiTheme="minorHAnsi" w:cstheme="minorBidi"/>
              <w:noProof/>
              <w:sz w:val="22"/>
              <w:szCs w:val="22"/>
            </w:rPr>
          </w:pPr>
          <w:ins w:id="3591" w:author="Author">
            <w:del w:id="3592" w:author="Author">
              <w:r w:rsidRPr="00C2531E" w:rsidDel="00F72688">
                <w:rPr>
                  <w:rStyle w:val="Hyperlink"/>
                  <w:noProof/>
                </w:rPr>
                <w:delText>10.9</w:delText>
              </w:r>
              <w:r w:rsidDel="00F72688">
                <w:rPr>
                  <w:rFonts w:asciiTheme="minorHAnsi" w:eastAsiaTheme="minorEastAsia" w:hAnsiTheme="minorHAnsi" w:cstheme="minorBidi"/>
                  <w:noProof/>
                  <w:sz w:val="22"/>
                  <w:szCs w:val="22"/>
                </w:rPr>
                <w:tab/>
              </w:r>
              <w:r w:rsidRPr="00C2531E" w:rsidDel="00F72688">
                <w:rPr>
                  <w:rStyle w:val="Hyperlink"/>
                  <w:noProof/>
                </w:rPr>
                <w:delText>AMI Reserved Parameter Definitions For Link Training Communications</w:delText>
              </w:r>
              <w:r w:rsidDel="00F72688">
                <w:rPr>
                  <w:noProof/>
                  <w:webHidden/>
                </w:rPr>
                <w:tab/>
                <w:delText>260</w:delText>
              </w:r>
            </w:del>
          </w:ins>
        </w:p>
        <w:p w:rsidR="008E4087" w:rsidDel="00F72688" w:rsidRDefault="008E4087">
          <w:pPr>
            <w:pStyle w:val="TOC3"/>
            <w:rPr>
              <w:ins w:id="3593" w:author="Author"/>
              <w:del w:id="3594" w:author="Author"/>
              <w:rFonts w:asciiTheme="minorHAnsi" w:eastAsiaTheme="minorEastAsia" w:hAnsiTheme="minorHAnsi" w:cstheme="minorBidi"/>
              <w:noProof/>
              <w:sz w:val="22"/>
              <w:szCs w:val="22"/>
            </w:rPr>
          </w:pPr>
          <w:ins w:id="3595" w:author="Author">
            <w:del w:id="3596" w:author="Author">
              <w:r w:rsidRPr="00C2531E" w:rsidDel="00F72688">
                <w:rPr>
                  <w:rStyle w:val="Hyperlink"/>
                  <w:noProof/>
                </w:rPr>
                <w:delText>Training/Analysis Flow for Channels with No Repeater</w:delText>
              </w:r>
              <w:r w:rsidDel="00F72688">
                <w:rPr>
                  <w:noProof/>
                  <w:webHidden/>
                </w:rPr>
                <w:tab/>
                <w:delText>264</w:delText>
              </w:r>
            </w:del>
          </w:ins>
        </w:p>
        <w:p w:rsidR="008E4087" w:rsidDel="00F72688" w:rsidRDefault="008E4087">
          <w:pPr>
            <w:pStyle w:val="TOC3"/>
            <w:rPr>
              <w:ins w:id="3597" w:author="Author"/>
              <w:del w:id="3598" w:author="Author"/>
              <w:rFonts w:asciiTheme="minorHAnsi" w:eastAsiaTheme="minorEastAsia" w:hAnsiTheme="minorHAnsi" w:cstheme="minorBidi"/>
              <w:noProof/>
              <w:sz w:val="22"/>
              <w:szCs w:val="22"/>
            </w:rPr>
          </w:pPr>
          <w:ins w:id="3599" w:author="Author">
            <w:del w:id="3600" w:author="Author">
              <w:r w:rsidRPr="00C2531E" w:rsidDel="00F72688">
                <w:rPr>
                  <w:rStyle w:val="Hyperlink"/>
                  <w:noProof/>
                </w:rPr>
                <w:delText>Training/Analysis Flow for Channels with One Repeater</w:delText>
              </w:r>
              <w:r w:rsidDel="00F72688">
                <w:rPr>
                  <w:noProof/>
                  <w:webHidden/>
                </w:rPr>
                <w:tab/>
                <w:delText>265</w:delText>
              </w:r>
            </w:del>
          </w:ins>
        </w:p>
        <w:p w:rsidR="008E4087" w:rsidDel="00F72688" w:rsidRDefault="008E4087">
          <w:pPr>
            <w:pStyle w:val="TOC3"/>
            <w:rPr>
              <w:ins w:id="3601" w:author="Author"/>
              <w:del w:id="3602" w:author="Author"/>
              <w:rFonts w:asciiTheme="minorHAnsi" w:eastAsiaTheme="minorEastAsia" w:hAnsiTheme="minorHAnsi" w:cstheme="minorBidi"/>
              <w:noProof/>
              <w:sz w:val="22"/>
              <w:szCs w:val="22"/>
            </w:rPr>
          </w:pPr>
          <w:ins w:id="3603" w:author="Author">
            <w:del w:id="3604" w:author="Author">
              <w:r w:rsidRPr="00C2531E" w:rsidDel="00F72688">
                <w:rPr>
                  <w:rStyle w:val="Hyperlink"/>
                  <w:noProof/>
                </w:rPr>
                <w:delText>Summary Tables for Usage, Type and Format</w:delText>
              </w:r>
              <w:r w:rsidDel="00F72688">
                <w:rPr>
                  <w:noProof/>
                  <w:webHidden/>
                </w:rPr>
                <w:tab/>
                <w:delText>267</w:delText>
              </w:r>
            </w:del>
          </w:ins>
        </w:p>
        <w:p w:rsidR="008E4087" w:rsidDel="00F72688" w:rsidRDefault="008E4087">
          <w:pPr>
            <w:pStyle w:val="TOC2"/>
            <w:rPr>
              <w:ins w:id="3605" w:author="Author"/>
              <w:del w:id="3606" w:author="Author"/>
              <w:rFonts w:asciiTheme="minorHAnsi" w:eastAsiaTheme="minorEastAsia" w:hAnsiTheme="minorHAnsi" w:cstheme="minorBidi"/>
              <w:noProof/>
              <w:sz w:val="22"/>
              <w:szCs w:val="22"/>
            </w:rPr>
          </w:pPr>
          <w:ins w:id="3607" w:author="Author">
            <w:del w:id="3608" w:author="Author">
              <w:r w:rsidRPr="00C2531E" w:rsidDel="00F72688">
                <w:rPr>
                  <w:rStyle w:val="Hyperlink"/>
                  <w:noProof/>
                </w:rPr>
                <w:delText>10.10</w:delText>
              </w:r>
              <w:r w:rsidDel="00F72688">
                <w:rPr>
                  <w:rFonts w:asciiTheme="minorHAnsi" w:eastAsiaTheme="minorEastAsia" w:hAnsiTheme="minorHAnsi" w:cstheme="minorBidi"/>
                  <w:noProof/>
                  <w:sz w:val="22"/>
                  <w:szCs w:val="22"/>
                </w:rPr>
                <w:tab/>
              </w:r>
              <w:r w:rsidRPr="00C2531E" w:rsidDel="00F72688">
                <w:rPr>
                  <w:rStyle w:val="Hyperlink"/>
                  <w:noProof/>
                </w:rPr>
                <w:delText>Alternative AMI Analog Buffer Modeling</w:delText>
              </w:r>
              <w:r w:rsidDel="00F72688">
                <w:rPr>
                  <w:noProof/>
                  <w:webHidden/>
                </w:rPr>
                <w:tab/>
                <w:delText>269</w:delText>
              </w:r>
            </w:del>
          </w:ins>
        </w:p>
        <w:p w:rsidR="008E4087" w:rsidDel="00F72688" w:rsidRDefault="008E4087">
          <w:pPr>
            <w:pStyle w:val="TOC3"/>
            <w:rPr>
              <w:ins w:id="3609" w:author="Author"/>
              <w:del w:id="3610" w:author="Author"/>
              <w:rFonts w:asciiTheme="minorHAnsi" w:eastAsiaTheme="minorEastAsia" w:hAnsiTheme="minorHAnsi" w:cstheme="minorBidi"/>
              <w:noProof/>
              <w:sz w:val="22"/>
              <w:szCs w:val="22"/>
            </w:rPr>
          </w:pPr>
          <w:ins w:id="3611" w:author="Author">
            <w:del w:id="3612" w:author="Author">
              <w:r w:rsidRPr="00C2531E" w:rsidDel="00F72688">
                <w:rPr>
                  <w:rStyle w:val="Hyperlink"/>
                  <w:noProof/>
                </w:rPr>
                <w:delText>Transmitter Analog Circuit</w:delText>
              </w:r>
              <w:r w:rsidDel="00F72688">
                <w:rPr>
                  <w:noProof/>
                  <w:webHidden/>
                </w:rPr>
                <w:tab/>
                <w:delText>269</w:delText>
              </w:r>
            </w:del>
          </w:ins>
        </w:p>
        <w:p w:rsidR="008E4087" w:rsidDel="00F72688" w:rsidRDefault="008E4087">
          <w:pPr>
            <w:pStyle w:val="TOC3"/>
            <w:rPr>
              <w:ins w:id="3613" w:author="Author"/>
              <w:del w:id="3614" w:author="Author"/>
              <w:rFonts w:asciiTheme="minorHAnsi" w:eastAsiaTheme="minorEastAsia" w:hAnsiTheme="minorHAnsi" w:cstheme="minorBidi"/>
              <w:noProof/>
              <w:sz w:val="22"/>
              <w:szCs w:val="22"/>
            </w:rPr>
          </w:pPr>
          <w:ins w:id="3615" w:author="Author">
            <w:del w:id="3616" w:author="Author">
              <w:r w:rsidRPr="00C2531E" w:rsidDel="00F72688">
                <w:rPr>
                  <w:rStyle w:val="Hyperlink"/>
                  <w:noProof/>
                </w:rPr>
                <w:delText>Receiver Analog Circuit</w:delText>
              </w:r>
              <w:r w:rsidDel="00F72688">
                <w:rPr>
                  <w:noProof/>
                  <w:webHidden/>
                </w:rPr>
                <w:tab/>
                <w:delText>270</w:delText>
              </w:r>
            </w:del>
          </w:ins>
        </w:p>
        <w:p w:rsidR="008E4087" w:rsidDel="00F72688" w:rsidRDefault="008E4087">
          <w:pPr>
            <w:pStyle w:val="TOC3"/>
            <w:rPr>
              <w:ins w:id="3617" w:author="Author"/>
              <w:del w:id="3618" w:author="Author"/>
              <w:rFonts w:asciiTheme="minorHAnsi" w:eastAsiaTheme="minorEastAsia" w:hAnsiTheme="minorHAnsi" w:cstheme="minorBidi"/>
              <w:noProof/>
              <w:sz w:val="22"/>
              <w:szCs w:val="22"/>
            </w:rPr>
          </w:pPr>
          <w:ins w:id="3619" w:author="Author">
            <w:del w:id="3620" w:author="Author">
              <w:r w:rsidRPr="00C2531E" w:rsidDel="00F72688">
                <w:rPr>
                  <w:rStyle w:val="Hyperlink"/>
                  <w:noProof/>
                </w:rPr>
                <w:delText>Reserved Parameter Definitions</w:delText>
              </w:r>
              <w:r w:rsidDel="00F72688">
                <w:rPr>
                  <w:noProof/>
                  <w:webHidden/>
                </w:rPr>
                <w:tab/>
                <w:delText>271</w:delText>
              </w:r>
            </w:del>
          </w:ins>
        </w:p>
        <w:p w:rsidR="008E4087" w:rsidDel="00F72688" w:rsidRDefault="008E4087">
          <w:pPr>
            <w:pStyle w:val="TOC3"/>
            <w:rPr>
              <w:ins w:id="3621" w:author="Author"/>
              <w:del w:id="3622" w:author="Author"/>
              <w:rFonts w:asciiTheme="minorHAnsi" w:eastAsiaTheme="minorEastAsia" w:hAnsiTheme="minorHAnsi" w:cstheme="minorBidi"/>
              <w:noProof/>
              <w:sz w:val="22"/>
              <w:szCs w:val="22"/>
            </w:rPr>
          </w:pPr>
          <w:ins w:id="3623" w:author="Author">
            <w:del w:id="3624" w:author="Author">
              <w:r w:rsidRPr="00C2531E" w:rsidDel="00F72688">
                <w:rPr>
                  <w:rStyle w:val="Hyperlink"/>
                  <w:noProof/>
                </w:rPr>
                <w:delText>Summary Tables for Usage, Type and Format</w:delText>
              </w:r>
              <w:r w:rsidDel="00F72688">
                <w:rPr>
                  <w:noProof/>
                  <w:webHidden/>
                </w:rPr>
                <w:tab/>
                <w:delText>272</w:delText>
              </w:r>
            </w:del>
          </w:ins>
        </w:p>
        <w:p w:rsidR="008E4087" w:rsidDel="00F72688" w:rsidRDefault="008E4087">
          <w:pPr>
            <w:pStyle w:val="TOC2"/>
            <w:rPr>
              <w:ins w:id="3625" w:author="Author"/>
              <w:del w:id="3626" w:author="Author"/>
              <w:rFonts w:asciiTheme="minorHAnsi" w:eastAsiaTheme="minorEastAsia" w:hAnsiTheme="minorHAnsi" w:cstheme="minorBidi"/>
              <w:noProof/>
              <w:sz w:val="22"/>
              <w:szCs w:val="22"/>
            </w:rPr>
          </w:pPr>
          <w:ins w:id="3627" w:author="Author">
            <w:del w:id="3628" w:author="Author">
              <w:r w:rsidRPr="00C2531E" w:rsidDel="00F72688">
                <w:rPr>
                  <w:rStyle w:val="Hyperlink"/>
                  <w:noProof/>
                </w:rPr>
                <w:delText>10.11</w:delText>
              </w:r>
              <w:r w:rsidDel="00F72688">
                <w:rPr>
                  <w:rFonts w:asciiTheme="minorHAnsi" w:eastAsiaTheme="minorEastAsia" w:hAnsiTheme="minorHAnsi" w:cstheme="minorBidi"/>
                  <w:noProof/>
                  <w:sz w:val="22"/>
                  <w:szCs w:val="22"/>
                </w:rPr>
                <w:tab/>
              </w:r>
              <w:r w:rsidRPr="00C2531E" w:rsidDel="00F72688">
                <w:rPr>
                  <w:rStyle w:val="Hyperlink"/>
                  <w:noProof/>
                </w:rPr>
                <w:delText>Model Specific Parameters</w:delText>
              </w:r>
              <w:r w:rsidDel="00F72688">
                <w:rPr>
                  <w:noProof/>
                  <w:webHidden/>
                </w:rPr>
                <w:tab/>
                <w:delText>273</w:delText>
              </w:r>
            </w:del>
          </w:ins>
        </w:p>
        <w:p w:rsidR="008E4087" w:rsidDel="00F72688" w:rsidRDefault="008E4087">
          <w:pPr>
            <w:pStyle w:val="TOC3"/>
            <w:rPr>
              <w:ins w:id="3629" w:author="Author"/>
              <w:del w:id="3630" w:author="Author"/>
              <w:rFonts w:asciiTheme="minorHAnsi" w:eastAsiaTheme="minorEastAsia" w:hAnsiTheme="minorHAnsi" w:cstheme="minorBidi"/>
              <w:noProof/>
              <w:sz w:val="22"/>
              <w:szCs w:val="22"/>
            </w:rPr>
          </w:pPr>
          <w:ins w:id="3631" w:author="Author">
            <w:del w:id="3632" w:author="Author">
              <w:r w:rsidRPr="00C2531E" w:rsidDel="00F72688">
                <w:rPr>
                  <w:rStyle w:val="Hyperlink"/>
                  <w:noProof/>
                  <w:lang w:val="es-US"/>
                </w:rPr>
                <w:delText>Tapped Delay Line Example</w:delText>
              </w:r>
              <w:r w:rsidDel="00F72688">
                <w:rPr>
                  <w:noProof/>
                  <w:webHidden/>
                </w:rPr>
                <w:tab/>
                <w:delText>274</w:delText>
              </w:r>
            </w:del>
          </w:ins>
        </w:p>
        <w:p w:rsidR="008E4087" w:rsidDel="00F72688" w:rsidRDefault="008E4087">
          <w:pPr>
            <w:pStyle w:val="TOC2"/>
            <w:rPr>
              <w:ins w:id="3633" w:author="Author"/>
              <w:del w:id="3634" w:author="Author"/>
              <w:rFonts w:asciiTheme="minorHAnsi" w:eastAsiaTheme="minorEastAsia" w:hAnsiTheme="minorHAnsi" w:cstheme="minorBidi"/>
              <w:noProof/>
              <w:sz w:val="22"/>
              <w:szCs w:val="22"/>
            </w:rPr>
          </w:pPr>
          <w:ins w:id="3635" w:author="Author">
            <w:del w:id="3636" w:author="Author">
              <w:r w:rsidRPr="00C2531E" w:rsidDel="00F72688">
                <w:rPr>
                  <w:rStyle w:val="Hyperlink"/>
                  <w:noProof/>
                </w:rPr>
                <w:delText>10.12</w:delText>
              </w:r>
              <w:r w:rsidDel="00F72688">
                <w:rPr>
                  <w:rFonts w:asciiTheme="minorHAnsi" w:eastAsiaTheme="minorEastAsia" w:hAnsiTheme="minorHAnsi" w:cstheme="minorBidi"/>
                  <w:noProof/>
                  <w:sz w:val="22"/>
                  <w:szCs w:val="22"/>
                </w:rPr>
                <w:tab/>
              </w:r>
              <w:r w:rsidRPr="00C2531E" w:rsidDel="00F72688">
                <w:rPr>
                  <w:rStyle w:val="Hyperlink"/>
                  <w:noProof/>
                </w:rPr>
                <w:delText>Reserved Parameter and Data Type Rule Summary Tables</w:delText>
              </w:r>
              <w:r w:rsidDel="00F72688">
                <w:rPr>
                  <w:noProof/>
                  <w:webHidden/>
                </w:rPr>
                <w:tab/>
                <w:delText>275</w:delText>
              </w:r>
            </w:del>
          </w:ins>
        </w:p>
        <w:p w:rsidR="008E4087" w:rsidDel="00F72688" w:rsidRDefault="008E4087">
          <w:pPr>
            <w:pStyle w:val="TOC1"/>
            <w:rPr>
              <w:ins w:id="3637" w:author="Author"/>
              <w:del w:id="3638" w:author="Author"/>
              <w:rFonts w:asciiTheme="minorHAnsi" w:eastAsiaTheme="minorEastAsia" w:hAnsiTheme="minorHAnsi" w:cstheme="minorBidi"/>
              <w:b w:val="0"/>
              <w:sz w:val="22"/>
              <w:szCs w:val="22"/>
            </w:rPr>
          </w:pPr>
          <w:ins w:id="3639" w:author="Author">
            <w:del w:id="3640" w:author="Author">
              <w:r w:rsidRPr="00C2531E" w:rsidDel="00F72688">
                <w:rPr>
                  <w:rStyle w:val="Hyperlink"/>
                  <w:b w:val="0"/>
                </w:rPr>
                <w:delText>11</w:delText>
              </w:r>
              <w:r w:rsidDel="00F72688">
                <w:rPr>
                  <w:rFonts w:asciiTheme="minorHAnsi" w:eastAsiaTheme="minorEastAsia" w:hAnsiTheme="minorHAnsi" w:cstheme="minorBidi"/>
                  <w:b w:val="0"/>
                  <w:sz w:val="22"/>
                  <w:szCs w:val="22"/>
                </w:rPr>
                <w:tab/>
              </w:r>
              <w:r w:rsidRPr="00C2531E" w:rsidDel="00F72688">
                <w:rPr>
                  <w:rStyle w:val="Hyperlink"/>
                  <w:b w:val="0"/>
                </w:rPr>
                <w:delText>EMI Parameters</w:delText>
              </w:r>
              <w:r w:rsidDel="00F72688">
                <w:rPr>
                  <w:webHidden/>
                </w:rPr>
                <w:tab/>
                <w:delText>287</w:delText>
              </w:r>
            </w:del>
          </w:ins>
        </w:p>
        <w:p w:rsidR="008E4087" w:rsidDel="00F72688" w:rsidRDefault="008E4087">
          <w:pPr>
            <w:pStyle w:val="TOC1"/>
            <w:rPr>
              <w:ins w:id="3641" w:author="Author"/>
              <w:del w:id="3642" w:author="Author"/>
              <w:rFonts w:asciiTheme="minorHAnsi" w:eastAsiaTheme="minorEastAsia" w:hAnsiTheme="minorHAnsi" w:cstheme="minorBidi"/>
              <w:b w:val="0"/>
              <w:sz w:val="22"/>
              <w:szCs w:val="22"/>
            </w:rPr>
          </w:pPr>
          <w:ins w:id="3643" w:author="Author">
            <w:del w:id="3644" w:author="Author">
              <w:r w:rsidRPr="00C2531E" w:rsidDel="00F72688">
                <w:rPr>
                  <w:rStyle w:val="Hyperlink"/>
                  <w:b w:val="0"/>
                </w:rPr>
                <w:delText>12</w:delText>
              </w:r>
              <w:r w:rsidDel="00F72688">
                <w:rPr>
                  <w:rFonts w:asciiTheme="minorHAnsi" w:eastAsiaTheme="minorEastAsia" w:hAnsiTheme="minorHAnsi" w:cstheme="minorBidi"/>
                  <w:b w:val="0"/>
                  <w:sz w:val="22"/>
                  <w:szCs w:val="22"/>
                </w:rPr>
                <w:tab/>
              </w:r>
              <w:r w:rsidRPr="00C2531E" w:rsidDel="00F72688">
                <w:rPr>
                  <w:rStyle w:val="Hyperlink"/>
                  <w:b w:val="0"/>
                </w:rPr>
                <w:delText>Interconnect Modeling</w:delText>
              </w:r>
              <w:r w:rsidDel="00F72688">
                <w:rPr>
                  <w:webHidden/>
                </w:rPr>
                <w:tab/>
                <w:delText>292</w:delText>
              </w:r>
            </w:del>
          </w:ins>
        </w:p>
        <w:p w:rsidR="008E4087" w:rsidDel="00F72688" w:rsidRDefault="008E4087">
          <w:pPr>
            <w:pStyle w:val="TOC2"/>
            <w:rPr>
              <w:ins w:id="3645" w:author="Author"/>
              <w:del w:id="3646" w:author="Author"/>
              <w:rFonts w:asciiTheme="minorHAnsi" w:eastAsiaTheme="minorEastAsia" w:hAnsiTheme="minorHAnsi" w:cstheme="minorBidi"/>
              <w:noProof/>
              <w:sz w:val="22"/>
              <w:szCs w:val="22"/>
            </w:rPr>
          </w:pPr>
          <w:ins w:id="3647" w:author="Author">
            <w:del w:id="3648" w:author="Author">
              <w:r w:rsidRPr="00C2531E" w:rsidDel="00F72688">
                <w:rPr>
                  <w:rStyle w:val="Hyperlink"/>
                  <w:noProof/>
                </w:rPr>
                <w:delText>12.1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292</w:delText>
              </w:r>
            </w:del>
          </w:ins>
        </w:p>
        <w:p w:rsidR="008E4087" w:rsidDel="00F72688" w:rsidRDefault="008E4087">
          <w:pPr>
            <w:pStyle w:val="TOC2"/>
            <w:rPr>
              <w:ins w:id="3649" w:author="Author"/>
              <w:del w:id="3650" w:author="Author"/>
              <w:rFonts w:asciiTheme="minorHAnsi" w:eastAsiaTheme="minorEastAsia" w:hAnsiTheme="minorHAnsi" w:cstheme="minorBidi"/>
              <w:noProof/>
              <w:sz w:val="22"/>
              <w:szCs w:val="22"/>
            </w:rPr>
          </w:pPr>
          <w:ins w:id="3651" w:author="Author">
            <w:del w:id="3652" w:author="Author">
              <w:r w:rsidRPr="00C2531E" w:rsidDel="00F72688">
                <w:rPr>
                  <w:rStyle w:val="Hyperlink"/>
                  <w:noProof/>
                </w:rPr>
                <w:delText>12.2</w:delText>
              </w:r>
              <w:r w:rsidDel="00F72688">
                <w:rPr>
                  <w:rFonts w:asciiTheme="minorHAnsi" w:eastAsiaTheme="minorEastAsia" w:hAnsiTheme="minorHAnsi" w:cstheme="minorBidi"/>
                  <w:noProof/>
                  <w:sz w:val="22"/>
                  <w:szCs w:val="22"/>
                </w:rPr>
                <w:tab/>
              </w:r>
              <w:r w:rsidRPr="00C2531E" w:rsidDel="00F72688">
                <w:rPr>
                  <w:rStyle w:val="Hyperlink"/>
                  <w:noProof/>
                </w:rPr>
                <w:delText>General Interconnect Syntax Requirements</w:delText>
              </w:r>
              <w:r w:rsidDel="00F72688">
                <w:rPr>
                  <w:noProof/>
                  <w:webHidden/>
                </w:rPr>
                <w:tab/>
                <w:delText>295</w:delText>
              </w:r>
            </w:del>
          </w:ins>
        </w:p>
        <w:p w:rsidR="007446AB" w:rsidDel="00F72688" w:rsidRDefault="007446AB">
          <w:pPr>
            <w:pStyle w:val="TOC1"/>
            <w:rPr>
              <w:ins w:id="3653" w:author="Author"/>
              <w:del w:id="3654" w:author="Author"/>
              <w:rFonts w:asciiTheme="minorHAnsi" w:eastAsiaTheme="minorEastAsia" w:hAnsiTheme="minorHAnsi" w:cstheme="minorBidi"/>
              <w:b w:val="0"/>
              <w:sz w:val="22"/>
              <w:szCs w:val="22"/>
            </w:rPr>
          </w:pPr>
          <w:ins w:id="3655" w:author="Author">
            <w:del w:id="3656" w:author="Author">
              <w:r w:rsidRPr="008E4087" w:rsidDel="00F72688">
                <w:rPr>
                  <w:rStyle w:val="Hyperlink"/>
                  <w:b w:val="0"/>
                </w:rPr>
                <w:delText>1</w:delText>
              </w:r>
              <w:r w:rsidDel="00F72688">
                <w:rPr>
                  <w:rFonts w:asciiTheme="minorHAnsi" w:eastAsiaTheme="minorEastAsia" w:hAnsiTheme="minorHAnsi" w:cstheme="minorBidi"/>
                  <w:b w:val="0"/>
                  <w:sz w:val="22"/>
                  <w:szCs w:val="22"/>
                </w:rPr>
                <w:tab/>
              </w:r>
              <w:r w:rsidRPr="008E4087" w:rsidDel="00F72688">
                <w:rPr>
                  <w:rStyle w:val="Hyperlink"/>
                  <w:b w:val="0"/>
                </w:rPr>
                <w:delText>General Introduction</w:delText>
              </w:r>
              <w:r w:rsidDel="00F72688">
                <w:rPr>
                  <w:webHidden/>
                </w:rPr>
                <w:tab/>
                <w:delText>4</w:delText>
              </w:r>
            </w:del>
          </w:ins>
        </w:p>
        <w:p w:rsidR="007446AB" w:rsidDel="00F72688" w:rsidRDefault="007446AB">
          <w:pPr>
            <w:pStyle w:val="TOC1"/>
            <w:rPr>
              <w:ins w:id="3657" w:author="Author"/>
              <w:del w:id="3658" w:author="Author"/>
              <w:rFonts w:asciiTheme="minorHAnsi" w:eastAsiaTheme="minorEastAsia" w:hAnsiTheme="minorHAnsi" w:cstheme="minorBidi"/>
              <w:b w:val="0"/>
              <w:sz w:val="22"/>
              <w:szCs w:val="22"/>
            </w:rPr>
          </w:pPr>
          <w:ins w:id="3659" w:author="Author">
            <w:del w:id="3660" w:author="Author">
              <w:r w:rsidRPr="008E4087" w:rsidDel="00F72688">
                <w:rPr>
                  <w:rStyle w:val="Hyperlink"/>
                  <w:b w:val="0"/>
                </w:rPr>
                <w:delText>2</w:delText>
              </w:r>
              <w:r w:rsidDel="00F72688">
                <w:rPr>
                  <w:rFonts w:asciiTheme="minorHAnsi" w:eastAsiaTheme="minorEastAsia" w:hAnsiTheme="minorHAnsi" w:cstheme="minorBidi"/>
                  <w:b w:val="0"/>
                  <w:sz w:val="22"/>
                  <w:szCs w:val="22"/>
                </w:rPr>
                <w:tab/>
              </w:r>
              <w:r w:rsidRPr="008E4087" w:rsidDel="00F72688">
                <w:rPr>
                  <w:rStyle w:val="Hyperlink"/>
                  <w:b w:val="0"/>
                </w:rPr>
                <w:delText>Statement of Intent</w:delText>
              </w:r>
              <w:r w:rsidDel="00F72688">
                <w:rPr>
                  <w:webHidden/>
                </w:rPr>
                <w:tab/>
                <w:delText>5</w:delText>
              </w:r>
            </w:del>
          </w:ins>
        </w:p>
        <w:p w:rsidR="007446AB" w:rsidDel="00F72688" w:rsidRDefault="007446AB">
          <w:pPr>
            <w:pStyle w:val="TOC1"/>
            <w:rPr>
              <w:ins w:id="3661" w:author="Author"/>
              <w:del w:id="3662" w:author="Author"/>
              <w:rFonts w:asciiTheme="minorHAnsi" w:eastAsiaTheme="minorEastAsia" w:hAnsiTheme="minorHAnsi" w:cstheme="minorBidi"/>
              <w:b w:val="0"/>
              <w:sz w:val="22"/>
              <w:szCs w:val="22"/>
            </w:rPr>
          </w:pPr>
          <w:ins w:id="3663" w:author="Author">
            <w:del w:id="3664" w:author="Author">
              <w:r w:rsidRPr="008E4087" w:rsidDel="00F72688">
                <w:rPr>
                  <w:rStyle w:val="Hyperlink"/>
                  <w:b w:val="0"/>
                </w:rPr>
                <w:delText>3</w:delText>
              </w:r>
              <w:r w:rsidDel="00F72688">
                <w:rPr>
                  <w:rFonts w:asciiTheme="minorHAnsi" w:eastAsiaTheme="minorEastAsia" w:hAnsiTheme="minorHAnsi" w:cstheme="minorBidi"/>
                  <w:b w:val="0"/>
                  <w:sz w:val="22"/>
                  <w:szCs w:val="22"/>
                </w:rPr>
                <w:tab/>
              </w:r>
              <w:r w:rsidRPr="008E4087" w:rsidDel="00F72688">
                <w:rPr>
                  <w:rStyle w:val="Hyperlink"/>
                  <w:b w:val="0"/>
                </w:rPr>
                <w:delText>General Syntax Rules and Guidelines</w:delText>
              </w:r>
              <w:r w:rsidDel="00F72688">
                <w:rPr>
                  <w:webHidden/>
                </w:rPr>
                <w:tab/>
                <w:delText>11</w:delText>
              </w:r>
            </w:del>
          </w:ins>
        </w:p>
        <w:p w:rsidR="007446AB" w:rsidDel="00F72688" w:rsidRDefault="007446AB">
          <w:pPr>
            <w:pStyle w:val="TOC2"/>
            <w:rPr>
              <w:ins w:id="3665" w:author="Author"/>
              <w:del w:id="3666" w:author="Author"/>
              <w:rFonts w:asciiTheme="minorHAnsi" w:eastAsiaTheme="minorEastAsia" w:hAnsiTheme="minorHAnsi" w:cstheme="minorBidi"/>
              <w:noProof/>
              <w:sz w:val="22"/>
              <w:szCs w:val="22"/>
            </w:rPr>
          </w:pPr>
          <w:ins w:id="3667" w:author="Author">
            <w:del w:id="3668" w:author="Author">
              <w:r w:rsidRPr="008E4087" w:rsidDel="00F72688">
                <w:rPr>
                  <w:rStyle w:val="Hyperlink"/>
                  <w:noProof/>
                </w:rPr>
                <w:delText>3.1</w:delText>
              </w:r>
              <w:r w:rsidDel="00F72688">
                <w:rPr>
                  <w:rFonts w:asciiTheme="minorHAnsi" w:eastAsiaTheme="minorEastAsia" w:hAnsiTheme="minorHAnsi" w:cstheme="minorBidi"/>
                  <w:noProof/>
                  <w:sz w:val="22"/>
                  <w:szCs w:val="22"/>
                </w:rPr>
                <w:tab/>
              </w:r>
              <w:r w:rsidRPr="008E4087" w:rsidDel="00F72688">
                <w:rPr>
                  <w:rStyle w:val="Hyperlink"/>
                  <w:noProof/>
                </w:rPr>
                <w:delText>File Naming Definitions</w:delText>
              </w:r>
              <w:r w:rsidDel="00F72688">
                <w:rPr>
                  <w:noProof/>
                  <w:webHidden/>
                </w:rPr>
                <w:tab/>
                <w:delText>12</w:delText>
              </w:r>
            </w:del>
          </w:ins>
        </w:p>
        <w:p w:rsidR="007446AB" w:rsidDel="00F72688" w:rsidRDefault="007446AB">
          <w:pPr>
            <w:pStyle w:val="TOC2"/>
            <w:rPr>
              <w:ins w:id="3669" w:author="Author"/>
              <w:del w:id="3670" w:author="Author"/>
              <w:rFonts w:asciiTheme="minorHAnsi" w:eastAsiaTheme="minorEastAsia" w:hAnsiTheme="minorHAnsi" w:cstheme="minorBidi"/>
              <w:noProof/>
              <w:sz w:val="22"/>
              <w:szCs w:val="22"/>
            </w:rPr>
          </w:pPr>
          <w:ins w:id="3671" w:author="Author">
            <w:del w:id="3672" w:author="Author">
              <w:r w:rsidRPr="008E4087" w:rsidDel="00F72688">
                <w:rPr>
                  <w:rStyle w:val="Hyperlink"/>
                  <w:noProof/>
                </w:rPr>
                <w:delText>3.2</w:delText>
              </w:r>
              <w:r w:rsidDel="00F72688">
                <w:rPr>
                  <w:rFonts w:asciiTheme="minorHAnsi" w:eastAsiaTheme="minorEastAsia" w:hAnsiTheme="minorHAnsi" w:cstheme="minorBidi"/>
                  <w:noProof/>
                  <w:sz w:val="22"/>
                  <w:szCs w:val="22"/>
                </w:rPr>
                <w:tab/>
              </w:r>
              <w:r w:rsidRPr="008E4087" w:rsidDel="00F72688">
                <w:rPr>
                  <w:rStyle w:val="Hyperlink"/>
                  <w:noProof/>
                </w:rPr>
                <w:delText>Syntax Rules</w:delText>
              </w:r>
              <w:r w:rsidDel="00F72688">
                <w:rPr>
                  <w:noProof/>
                  <w:webHidden/>
                </w:rPr>
                <w:tab/>
                <w:delText>13</w:delText>
              </w:r>
            </w:del>
          </w:ins>
        </w:p>
        <w:p w:rsidR="007446AB" w:rsidDel="00F72688" w:rsidRDefault="007446AB">
          <w:pPr>
            <w:pStyle w:val="TOC2"/>
            <w:rPr>
              <w:ins w:id="3673" w:author="Author"/>
              <w:del w:id="3674" w:author="Author"/>
              <w:rFonts w:asciiTheme="minorHAnsi" w:eastAsiaTheme="minorEastAsia" w:hAnsiTheme="minorHAnsi" w:cstheme="minorBidi"/>
              <w:noProof/>
              <w:sz w:val="22"/>
              <w:szCs w:val="22"/>
            </w:rPr>
          </w:pPr>
          <w:ins w:id="3675" w:author="Author">
            <w:del w:id="3676" w:author="Author">
              <w:r w:rsidRPr="008E4087" w:rsidDel="00F72688">
                <w:rPr>
                  <w:rStyle w:val="Hyperlink"/>
                  <w:noProof/>
                </w:rPr>
                <w:delText>3.3</w:delText>
              </w:r>
              <w:r w:rsidDel="00F72688">
                <w:rPr>
                  <w:rFonts w:asciiTheme="minorHAnsi" w:eastAsiaTheme="minorEastAsia" w:hAnsiTheme="minorHAnsi" w:cstheme="minorBidi"/>
                  <w:noProof/>
                  <w:sz w:val="22"/>
                  <w:szCs w:val="22"/>
                </w:rPr>
                <w:tab/>
              </w:r>
              <w:r w:rsidRPr="008E4087" w:rsidDel="00F72688">
                <w:rPr>
                  <w:rStyle w:val="Hyperlink"/>
                  <w:noProof/>
                </w:rPr>
                <w:delText>Keyword Hierarchy</w:delText>
              </w:r>
              <w:r w:rsidDel="00F72688">
                <w:rPr>
                  <w:noProof/>
                  <w:webHidden/>
                </w:rPr>
                <w:tab/>
                <w:delText>14</w:delText>
              </w:r>
            </w:del>
          </w:ins>
        </w:p>
        <w:p w:rsidR="007446AB" w:rsidDel="00F72688" w:rsidRDefault="007446AB">
          <w:pPr>
            <w:pStyle w:val="TOC1"/>
            <w:rPr>
              <w:ins w:id="3677" w:author="Author"/>
              <w:del w:id="3678" w:author="Author"/>
              <w:rFonts w:asciiTheme="minorHAnsi" w:eastAsiaTheme="minorEastAsia" w:hAnsiTheme="minorHAnsi" w:cstheme="minorBidi"/>
              <w:b w:val="0"/>
              <w:sz w:val="22"/>
              <w:szCs w:val="22"/>
            </w:rPr>
          </w:pPr>
          <w:ins w:id="3679" w:author="Author">
            <w:del w:id="3680" w:author="Author">
              <w:r w:rsidRPr="008E4087" w:rsidDel="00F72688">
                <w:rPr>
                  <w:rStyle w:val="Hyperlink"/>
                  <w:b w:val="0"/>
                </w:rPr>
                <w:delText>4</w:delText>
              </w:r>
              <w:r w:rsidDel="00F72688">
                <w:rPr>
                  <w:rFonts w:asciiTheme="minorHAnsi" w:eastAsiaTheme="minorEastAsia" w:hAnsiTheme="minorHAnsi" w:cstheme="minorBidi"/>
                  <w:b w:val="0"/>
                  <w:sz w:val="22"/>
                  <w:szCs w:val="22"/>
                </w:rPr>
                <w:tab/>
              </w:r>
              <w:r w:rsidRPr="008E4087" w:rsidDel="00F72688">
                <w:rPr>
                  <w:rStyle w:val="Hyperlink"/>
                  <w:b w:val="0"/>
                </w:rPr>
                <w:delText>File Header Information</w:delText>
              </w:r>
              <w:r w:rsidDel="00F72688">
                <w:rPr>
                  <w:webHidden/>
                </w:rPr>
                <w:tab/>
                <w:delText>21</w:delText>
              </w:r>
            </w:del>
          </w:ins>
        </w:p>
        <w:p w:rsidR="007446AB" w:rsidDel="00F72688" w:rsidRDefault="007446AB">
          <w:pPr>
            <w:pStyle w:val="TOC1"/>
            <w:rPr>
              <w:ins w:id="3681" w:author="Author"/>
              <w:del w:id="3682" w:author="Author"/>
              <w:rFonts w:asciiTheme="minorHAnsi" w:eastAsiaTheme="minorEastAsia" w:hAnsiTheme="minorHAnsi" w:cstheme="minorBidi"/>
              <w:b w:val="0"/>
              <w:sz w:val="22"/>
              <w:szCs w:val="22"/>
            </w:rPr>
          </w:pPr>
          <w:ins w:id="3683" w:author="Author">
            <w:del w:id="3684" w:author="Author">
              <w:r w:rsidRPr="008E4087" w:rsidDel="00F72688">
                <w:rPr>
                  <w:rStyle w:val="Hyperlink"/>
                  <w:b w:val="0"/>
                </w:rPr>
                <w:delText>5</w:delText>
              </w:r>
              <w:r w:rsidDel="00F72688">
                <w:rPr>
                  <w:rFonts w:asciiTheme="minorHAnsi" w:eastAsiaTheme="minorEastAsia" w:hAnsiTheme="minorHAnsi" w:cstheme="minorBidi"/>
                  <w:b w:val="0"/>
                  <w:sz w:val="22"/>
                  <w:szCs w:val="22"/>
                </w:rPr>
                <w:tab/>
              </w:r>
              <w:r w:rsidRPr="008E4087" w:rsidDel="00F72688">
                <w:rPr>
                  <w:rStyle w:val="Hyperlink"/>
                  <w:b w:val="0"/>
                </w:rPr>
                <w:delText>Component Description</w:delText>
              </w:r>
              <w:r w:rsidDel="00F72688">
                <w:rPr>
                  <w:webHidden/>
                </w:rPr>
                <w:tab/>
                <w:delText>23</w:delText>
              </w:r>
            </w:del>
          </w:ins>
        </w:p>
        <w:p w:rsidR="007446AB" w:rsidDel="00F72688" w:rsidRDefault="007446AB">
          <w:pPr>
            <w:pStyle w:val="TOC1"/>
            <w:rPr>
              <w:ins w:id="3685" w:author="Author"/>
              <w:del w:id="3686" w:author="Author"/>
              <w:rFonts w:asciiTheme="minorHAnsi" w:eastAsiaTheme="minorEastAsia" w:hAnsiTheme="minorHAnsi" w:cstheme="minorBidi"/>
              <w:b w:val="0"/>
              <w:sz w:val="22"/>
              <w:szCs w:val="22"/>
            </w:rPr>
          </w:pPr>
          <w:ins w:id="3687" w:author="Author">
            <w:del w:id="3688" w:author="Author">
              <w:r w:rsidRPr="008E4087" w:rsidDel="00F72688">
                <w:rPr>
                  <w:rStyle w:val="Hyperlink"/>
                  <w:b w:val="0"/>
                </w:rPr>
                <w:delText>6</w:delText>
              </w:r>
              <w:r w:rsidDel="00F72688">
                <w:rPr>
                  <w:rFonts w:asciiTheme="minorHAnsi" w:eastAsiaTheme="minorEastAsia" w:hAnsiTheme="minorHAnsi" w:cstheme="minorBidi"/>
                  <w:b w:val="0"/>
                  <w:sz w:val="22"/>
                  <w:szCs w:val="22"/>
                </w:rPr>
                <w:tab/>
              </w:r>
              <w:r w:rsidRPr="008E4087" w:rsidDel="00F72688">
                <w:rPr>
                  <w:rStyle w:val="Hyperlink"/>
                  <w:b w:val="0"/>
                </w:rPr>
                <w:delText>Buffer Modeling</w:delText>
              </w:r>
              <w:r w:rsidDel="00F72688">
                <w:rPr>
                  <w:webHidden/>
                </w:rPr>
                <w:tab/>
                <w:delText>42</w:delText>
              </w:r>
            </w:del>
          </w:ins>
        </w:p>
        <w:p w:rsidR="007446AB" w:rsidDel="00F72688" w:rsidRDefault="007446AB">
          <w:pPr>
            <w:pStyle w:val="TOC2"/>
            <w:rPr>
              <w:ins w:id="3689" w:author="Author"/>
              <w:del w:id="3690" w:author="Author"/>
              <w:rFonts w:asciiTheme="minorHAnsi" w:eastAsiaTheme="minorEastAsia" w:hAnsiTheme="minorHAnsi" w:cstheme="minorBidi"/>
              <w:noProof/>
              <w:sz w:val="22"/>
              <w:szCs w:val="22"/>
            </w:rPr>
          </w:pPr>
          <w:ins w:id="3691" w:author="Author">
            <w:del w:id="3692" w:author="Author">
              <w:r w:rsidRPr="008E4087" w:rsidDel="00F72688">
                <w:rPr>
                  <w:rStyle w:val="Hyperlink"/>
                  <w:noProof/>
                </w:rPr>
                <w:delText>6.1</w:delText>
              </w:r>
              <w:r w:rsidDel="00F72688">
                <w:rPr>
                  <w:rFonts w:asciiTheme="minorHAnsi" w:eastAsiaTheme="minorEastAsia" w:hAnsiTheme="minorHAnsi" w:cstheme="minorBidi"/>
                  <w:noProof/>
                  <w:sz w:val="22"/>
                  <w:szCs w:val="22"/>
                </w:rPr>
                <w:tab/>
              </w:r>
              <w:r w:rsidRPr="008E4087" w:rsidDel="00F72688">
                <w:rPr>
                  <w:rStyle w:val="Hyperlink"/>
                  <w:noProof/>
                </w:rPr>
                <w:delText>Model Statement</w:delText>
              </w:r>
              <w:r w:rsidDel="00F72688">
                <w:rPr>
                  <w:noProof/>
                  <w:webHidden/>
                </w:rPr>
                <w:tab/>
                <w:delText>42</w:delText>
              </w:r>
            </w:del>
          </w:ins>
        </w:p>
        <w:p w:rsidR="007446AB" w:rsidDel="00F72688" w:rsidRDefault="007446AB">
          <w:pPr>
            <w:pStyle w:val="TOC2"/>
            <w:rPr>
              <w:ins w:id="3693" w:author="Author"/>
              <w:del w:id="3694" w:author="Author"/>
              <w:rFonts w:asciiTheme="minorHAnsi" w:eastAsiaTheme="minorEastAsia" w:hAnsiTheme="minorHAnsi" w:cstheme="minorBidi"/>
              <w:noProof/>
              <w:sz w:val="22"/>
              <w:szCs w:val="22"/>
            </w:rPr>
          </w:pPr>
          <w:ins w:id="3695" w:author="Author">
            <w:del w:id="3696" w:author="Author">
              <w:r w:rsidRPr="008E4087" w:rsidDel="00F72688">
                <w:rPr>
                  <w:rStyle w:val="Hyperlink"/>
                  <w:noProof/>
                </w:rPr>
                <w:delText>6.2</w:delText>
              </w:r>
              <w:r w:rsidDel="00F72688">
                <w:rPr>
                  <w:rFonts w:asciiTheme="minorHAnsi" w:eastAsiaTheme="minorEastAsia" w:hAnsiTheme="minorHAnsi" w:cstheme="minorBidi"/>
                  <w:noProof/>
                  <w:sz w:val="22"/>
                  <w:szCs w:val="22"/>
                </w:rPr>
                <w:tab/>
              </w:r>
              <w:r w:rsidRPr="008E4087" w:rsidDel="00F72688">
                <w:rPr>
                  <w:rStyle w:val="Hyperlink"/>
                  <w:noProof/>
                </w:rPr>
                <w:delText>Add Submodel Description</w:delText>
              </w:r>
              <w:r w:rsidDel="00F72688">
                <w:rPr>
                  <w:noProof/>
                  <w:webHidden/>
                </w:rPr>
                <w:tab/>
                <w:delText>90</w:delText>
              </w:r>
            </w:del>
          </w:ins>
        </w:p>
        <w:p w:rsidR="007446AB" w:rsidDel="00F72688" w:rsidRDefault="007446AB">
          <w:pPr>
            <w:pStyle w:val="TOC2"/>
            <w:rPr>
              <w:ins w:id="3697" w:author="Author"/>
              <w:del w:id="3698" w:author="Author"/>
              <w:rFonts w:asciiTheme="minorHAnsi" w:eastAsiaTheme="minorEastAsia" w:hAnsiTheme="minorHAnsi" w:cstheme="minorBidi"/>
              <w:noProof/>
              <w:sz w:val="22"/>
              <w:szCs w:val="22"/>
            </w:rPr>
          </w:pPr>
          <w:ins w:id="3699" w:author="Author">
            <w:del w:id="3700" w:author="Author">
              <w:r w:rsidRPr="008E4087" w:rsidDel="00F72688">
                <w:rPr>
                  <w:rStyle w:val="Hyperlink"/>
                  <w:noProof/>
                </w:rPr>
                <w:delText>6.3</w:delText>
              </w:r>
              <w:r w:rsidDel="00F72688">
                <w:rPr>
                  <w:rFonts w:asciiTheme="minorHAnsi" w:eastAsiaTheme="minorEastAsia" w:hAnsiTheme="minorHAnsi" w:cstheme="minorBidi"/>
                  <w:noProof/>
                  <w:sz w:val="22"/>
                  <w:szCs w:val="22"/>
                </w:rPr>
                <w:tab/>
              </w:r>
              <w:r w:rsidRPr="008E4087" w:rsidDel="00F72688">
                <w:rPr>
                  <w:rStyle w:val="Hyperlink"/>
                  <w:noProof/>
                </w:rPr>
                <w:delText>Multi-Lingual Model Extensions</w:delText>
              </w:r>
              <w:r w:rsidDel="00F72688">
                <w:rPr>
                  <w:noProof/>
                  <w:webHidden/>
                </w:rPr>
                <w:tab/>
                <w:delText>103</w:delText>
              </w:r>
            </w:del>
          </w:ins>
        </w:p>
        <w:p w:rsidR="007446AB" w:rsidDel="00F72688" w:rsidRDefault="007446AB">
          <w:pPr>
            <w:pStyle w:val="TOC3"/>
            <w:rPr>
              <w:ins w:id="3701" w:author="Author"/>
              <w:del w:id="3702" w:author="Author"/>
              <w:rFonts w:asciiTheme="minorHAnsi" w:eastAsiaTheme="minorEastAsia" w:hAnsiTheme="minorHAnsi" w:cstheme="minorBidi"/>
              <w:noProof/>
              <w:sz w:val="22"/>
              <w:szCs w:val="22"/>
            </w:rPr>
          </w:pPr>
          <w:ins w:id="3703" w:author="Author">
            <w:del w:id="3704" w:author="Author">
              <w:r w:rsidRPr="008E4087" w:rsidDel="00F72688">
                <w:rPr>
                  <w:rStyle w:val="Hyperlink"/>
                  <w:noProof/>
                </w:rPr>
                <w:delText>Introduction</w:delText>
              </w:r>
              <w:r w:rsidDel="00F72688">
                <w:rPr>
                  <w:noProof/>
                  <w:webHidden/>
                </w:rPr>
                <w:tab/>
                <w:delText>103</w:delText>
              </w:r>
            </w:del>
          </w:ins>
        </w:p>
        <w:p w:rsidR="007446AB" w:rsidDel="00F72688" w:rsidRDefault="007446AB">
          <w:pPr>
            <w:pStyle w:val="TOC3"/>
            <w:rPr>
              <w:ins w:id="3705" w:author="Author"/>
              <w:del w:id="3706" w:author="Author"/>
              <w:rFonts w:asciiTheme="minorHAnsi" w:eastAsiaTheme="minorEastAsia" w:hAnsiTheme="minorHAnsi" w:cstheme="minorBidi"/>
              <w:noProof/>
              <w:sz w:val="22"/>
              <w:szCs w:val="22"/>
            </w:rPr>
          </w:pPr>
          <w:ins w:id="3707" w:author="Author">
            <w:del w:id="3708" w:author="Author">
              <w:r w:rsidRPr="008E4087" w:rsidDel="00F72688">
                <w:rPr>
                  <w:rStyle w:val="Hyperlink"/>
                  <w:noProof/>
                </w:rPr>
                <w:delText>Keyword Definitions</w:delText>
              </w:r>
              <w:r w:rsidDel="00F72688">
                <w:rPr>
                  <w:noProof/>
                  <w:webHidden/>
                </w:rPr>
                <w:tab/>
                <w:delText>110</w:delText>
              </w:r>
            </w:del>
          </w:ins>
        </w:p>
        <w:p w:rsidR="007446AB" w:rsidDel="00F72688" w:rsidRDefault="007446AB">
          <w:pPr>
            <w:pStyle w:val="TOC2"/>
            <w:rPr>
              <w:ins w:id="3709" w:author="Author"/>
              <w:del w:id="3710" w:author="Author"/>
              <w:rFonts w:asciiTheme="minorHAnsi" w:eastAsiaTheme="minorEastAsia" w:hAnsiTheme="minorHAnsi" w:cstheme="minorBidi"/>
              <w:noProof/>
              <w:sz w:val="22"/>
              <w:szCs w:val="22"/>
            </w:rPr>
          </w:pPr>
          <w:ins w:id="3711" w:author="Author">
            <w:del w:id="3712" w:author="Author">
              <w:r w:rsidRPr="008E4087" w:rsidDel="00F72688">
                <w:rPr>
                  <w:rStyle w:val="Hyperlink"/>
                  <w:noProof/>
                </w:rPr>
                <w:delText>6.4</w:delText>
              </w:r>
              <w:r w:rsidDel="00F72688">
                <w:rPr>
                  <w:rFonts w:asciiTheme="minorHAnsi" w:eastAsiaTheme="minorEastAsia" w:hAnsiTheme="minorHAnsi" w:cstheme="minorBidi"/>
                  <w:noProof/>
                  <w:sz w:val="22"/>
                  <w:szCs w:val="22"/>
                </w:rPr>
                <w:tab/>
              </w:r>
              <w:r w:rsidRPr="008E4087" w:rsidDel="00F72688">
                <w:rPr>
                  <w:rStyle w:val="Hyperlink"/>
                  <w:noProof/>
                </w:rPr>
                <w:delText>Test Load and Data Description</w:delText>
              </w:r>
              <w:r w:rsidDel="00F72688">
                <w:rPr>
                  <w:noProof/>
                  <w:webHidden/>
                </w:rPr>
                <w:tab/>
                <w:delText>147</w:delText>
              </w:r>
            </w:del>
          </w:ins>
        </w:p>
        <w:p w:rsidR="007446AB" w:rsidDel="00F72688" w:rsidRDefault="007446AB">
          <w:pPr>
            <w:pStyle w:val="TOC3"/>
            <w:rPr>
              <w:ins w:id="3713" w:author="Author"/>
              <w:del w:id="3714" w:author="Author"/>
              <w:rFonts w:asciiTheme="minorHAnsi" w:eastAsiaTheme="minorEastAsia" w:hAnsiTheme="minorHAnsi" w:cstheme="minorBidi"/>
              <w:noProof/>
              <w:sz w:val="22"/>
              <w:szCs w:val="22"/>
            </w:rPr>
          </w:pPr>
          <w:ins w:id="3715" w:author="Author">
            <w:del w:id="3716" w:author="Author">
              <w:r w:rsidRPr="008E4087" w:rsidDel="00F72688">
                <w:rPr>
                  <w:rStyle w:val="Hyperlink"/>
                  <w:noProof/>
                </w:rPr>
                <w:delText>Introduction</w:delText>
              </w:r>
              <w:r w:rsidDel="00F72688">
                <w:rPr>
                  <w:noProof/>
                  <w:webHidden/>
                </w:rPr>
                <w:tab/>
                <w:delText>147</w:delText>
              </w:r>
            </w:del>
          </w:ins>
        </w:p>
        <w:p w:rsidR="007446AB" w:rsidDel="00F72688" w:rsidRDefault="007446AB">
          <w:pPr>
            <w:pStyle w:val="TOC3"/>
            <w:rPr>
              <w:ins w:id="3717" w:author="Author"/>
              <w:del w:id="3718" w:author="Author"/>
              <w:rFonts w:asciiTheme="minorHAnsi" w:eastAsiaTheme="minorEastAsia" w:hAnsiTheme="minorHAnsi" w:cstheme="minorBidi"/>
              <w:noProof/>
              <w:sz w:val="22"/>
              <w:szCs w:val="22"/>
            </w:rPr>
          </w:pPr>
          <w:ins w:id="3719" w:author="Author">
            <w:del w:id="3720" w:author="Author">
              <w:r w:rsidRPr="008E4087" w:rsidDel="00F72688">
                <w:rPr>
                  <w:rStyle w:val="Hyperlink"/>
                  <w:noProof/>
                </w:rPr>
                <w:delText>Keyword Definitions</w:delText>
              </w:r>
              <w:r w:rsidDel="00F72688">
                <w:rPr>
                  <w:noProof/>
                  <w:webHidden/>
                </w:rPr>
                <w:tab/>
                <w:delText>147</w:delText>
              </w:r>
            </w:del>
          </w:ins>
        </w:p>
        <w:p w:rsidR="007446AB" w:rsidDel="00F72688" w:rsidRDefault="007446AB">
          <w:pPr>
            <w:pStyle w:val="TOC1"/>
            <w:rPr>
              <w:ins w:id="3721" w:author="Author"/>
              <w:del w:id="3722" w:author="Author"/>
              <w:rFonts w:asciiTheme="minorHAnsi" w:eastAsiaTheme="minorEastAsia" w:hAnsiTheme="minorHAnsi" w:cstheme="minorBidi"/>
              <w:b w:val="0"/>
              <w:sz w:val="22"/>
              <w:szCs w:val="22"/>
            </w:rPr>
          </w:pPr>
          <w:ins w:id="3723" w:author="Author">
            <w:del w:id="3724" w:author="Author">
              <w:r w:rsidRPr="008E4087" w:rsidDel="00F72688">
                <w:rPr>
                  <w:rStyle w:val="Hyperlink"/>
                  <w:b w:val="0"/>
                </w:rPr>
                <w:delText>7</w:delText>
              </w:r>
              <w:r w:rsidDel="00F72688">
                <w:rPr>
                  <w:rFonts w:asciiTheme="minorHAnsi" w:eastAsiaTheme="minorEastAsia" w:hAnsiTheme="minorHAnsi" w:cstheme="minorBidi"/>
                  <w:b w:val="0"/>
                  <w:sz w:val="22"/>
                  <w:szCs w:val="22"/>
                </w:rPr>
                <w:tab/>
              </w:r>
              <w:r w:rsidRPr="008E4087" w:rsidDel="00F72688">
                <w:rPr>
                  <w:rStyle w:val="Hyperlink"/>
                  <w:b w:val="0"/>
                </w:rPr>
                <w:delText>Package Modeling</w:delText>
              </w:r>
              <w:r w:rsidDel="00F72688">
                <w:rPr>
                  <w:webHidden/>
                </w:rPr>
                <w:tab/>
                <w:delText>151</w:delText>
              </w:r>
            </w:del>
          </w:ins>
        </w:p>
        <w:p w:rsidR="007446AB" w:rsidDel="00F72688" w:rsidRDefault="007446AB">
          <w:pPr>
            <w:pStyle w:val="TOC2"/>
            <w:rPr>
              <w:ins w:id="3725" w:author="Author"/>
              <w:del w:id="3726" w:author="Author"/>
              <w:rFonts w:asciiTheme="minorHAnsi" w:eastAsiaTheme="minorEastAsia" w:hAnsiTheme="minorHAnsi" w:cstheme="minorBidi"/>
              <w:noProof/>
              <w:sz w:val="22"/>
              <w:szCs w:val="22"/>
            </w:rPr>
          </w:pPr>
          <w:ins w:id="3727" w:author="Author">
            <w:del w:id="3728" w:author="Author">
              <w:r w:rsidRPr="008E4087" w:rsidDel="00F72688">
                <w:rPr>
                  <w:rStyle w:val="Hyperlink"/>
                  <w:noProof/>
                </w:rPr>
                <w:delText>7.1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151</w:delText>
              </w:r>
            </w:del>
          </w:ins>
        </w:p>
        <w:p w:rsidR="007446AB" w:rsidDel="00F72688" w:rsidRDefault="007446AB">
          <w:pPr>
            <w:pStyle w:val="TOC2"/>
            <w:rPr>
              <w:ins w:id="3729" w:author="Author"/>
              <w:del w:id="3730" w:author="Author"/>
              <w:rFonts w:asciiTheme="minorHAnsi" w:eastAsiaTheme="minorEastAsia" w:hAnsiTheme="minorHAnsi" w:cstheme="minorBidi"/>
              <w:noProof/>
              <w:sz w:val="22"/>
              <w:szCs w:val="22"/>
            </w:rPr>
          </w:pPr>
          <w:ins w:id="3731" w:author="Author">
            <w:del w:id="3732" w:author="Author">
              <w:r w:rsidRPr="008E4087" w:rsidDel="00F72688">
                <w:rPr>
                  <w:rStyle w:val="Hyperlink"/>
                  <w:noProof/>
                </w:rPr>
                <w:delText>7.2</w:delText>
              </w:r>
              <w:r w:rsidDel="00F72688">
                <w:rPr>
                  <w:rFonts w:asciiTheme="minorHAnsi" w:eastAsiaTheme="minorEastAsia" w:hAnsiTheme="minorHAnsi" w:cstheme="minorBidi"/>
                  <w:noProof/>
                  <w:sz w:val="22"/>
                  <w:szCs w:val="22"/>
                </w:rPr>
                <w:tab/>
              </w:r>
              <w:r w:rsidRPr="008E4087" w:rsidDel="00F72688">
                <w:rPr>
                  <w:rStyle w:val="Hyperlink"/>
                  <w:noProof/>
                </w:rPr>
                <w:delText>Rules of Precedence</w:delText>
              </w:r>
              <w:r w:rsidDel="00F72688">
                <w:rPr>
                  <w:noProof/>
                  <w:webHidden/>
                </w:rPr>
                <w:tab/>
                <w:delText>151</w:delText>
              </w:r>
            </w:del>
          </w:ins>
        </w:p>
        <w:p w:rsidR="007446AB" w:rsidDel="00F72688" w:rsidRDefault="007446AB">
          <w:pPr>
            <w:pStyle w:val="TOC2"/>
            <w:rPr>
              <w:ins w:id="3733" w:author="Author"/>
              <w:del w:id="3734" w:author="Author"/>
              <w:rFonts w:asciiTheme="minorHAnsi" w:eastAsiaTheme="minorEastAsia" w:hAnsiTheme="minorHAnsi" w:cstheme="minorBidi"/>
              <w:noProof/>
              <w:sz w:val="22"/>
              <w:szCs w:val="22"/>
            </w:rPr>
          </w:pPr>
          <w:ins w:id="3735" w:author="Author">
            <w:del w:id="3736" w:author="Author">
              <w:r w:rsidRPr="008E4087" w:rsidDel="00F72688">
                <w:rPr>
                  <w:rStyle w:val="Hyperlink"/>
                  <w:noProof/>
                </w:rPr>
                <w:delText>7.3</w:delText>
              </w:r>
              <w:r w:rsidDel="00F72688">
                <w:rPr>
                  <w:rFonts w:asciiTheme="minorHAnsi" w:eastAsiaTheme="minorEastAsia" w:hAnsiTheme="minorHAnsi" w:cstheme="minorBidi"/>
                  <w:noProof/>
                  <w:sz w:val="22"/>
                  <w:szCs w:val="22"/>
                </w:rPr>
                <w:tab/>
              </w:r>
              <w:r w:rsidRPr="008E4087" w:rsidDel="00F72688">
                <w:rPr>
                  <w:rStyle w:val="Hyperlink"/>
                  <w:noProof/>
                </w:rPr>
                <w:delText>Keyword Definitions</w:delText>
              </w:r>
              <w:r w:rsidDel="00F72688">
                <w:rPr>
                  <w:noProof/>
                  <w:webHidden/>
                </w:rPr>
                <w:tab/>
                <w:delText>151</w:delText>
              </w:r>
            </w:del>
          </w:ins>
        </w:p>
        <w:p w:rsidR="007446AB" w:rsidDel="00F72688" w:rsidRDefault="007446AB">
          <w:pPr>
            <w:pStyle w:val="TOC1"/>
            <w:rPr>
              <w:ins w:id="3737" w:author="Author"/>
              <w:del w:id="3738" w:author="Author"/>
              <w:rFonts w:asciiTheme="minorHAnsi" w:eastAsiaTheme="minorEastAsia" w:hAnsiTheme="minorHAnsi" w:cstheme="minorBidi"/>
              <w:b w:val="0"/>
              <w:sz w:val="22"/>
              <w:szCs w:val="22"/>
            </w:rPr>
          </w:pPr>
          <w:ins w:id="3739" w:author="Author">
            <w:del w:id="3740" w:author="Author">
              <w:r w:rsidRPr="008E4087" w:rsidDel="00F72688">
                <w:rPr>
                  <w:rStyle w:val="Hyperlink"/>
                  <w:b w:val="0"/>
                </w:rPr>
                <w:delText>8</w:delText>
              </w:r>
              <w:r w:rsidDel="00F72688">
                <w:rPr>
                  <w:rFonts w:asciiTheme="minorHAnsi" w:eastAsiaTheme="minorEastAsia" w:hAnsiTheme="minorHAnsi" w:cstheme="minorBidi"/>
                  <w:b w:val="0"/>
                  <w:sz w:val="22"/>
                  <w:szCs w:val="22"/>
                </w:rPr>
                <w:tab/>
              </w:r>
              <w:r w:rsidRPr="008E4087" w:rsidDel="00F72688">
                <w:rPr>
                  <w:rStyle w:val="Hyperlink"/>
                  <w:b w:val="0"/>
                </w:rPr>
                <w:delText>Electrical Board Description</w:delText>
              </w:r>
              <w:r w:rsidDel="00F72688">
                <w:rPr>
                  <w:webHidden/>
                </w:rPr>
                <w:tab/>
                <w:delText>167</w:delText>
              </w:r>
            </w:del>
          </w:ins>
        </w:p>
        <w:p w:rsidR="007446AB" w:rsidDel="00F72688" w:rsidRDefault="007446AB">
          <w:pPr>
            <w:pStyle w:val="TOC2"/>
            <w:rPr>
              <w:ins w:id="3741" w:author="Author"/>
              <w:del w:id="3742" w:author="Author"/>
              <w:rFonts w:asciiTheme="minorHAnsi" w:eastAsiaTheme="minorEastAsia" w:hAnsiTheme="minorHAnsi" w:cstheme="minorBidi"/>
              <w:noProof/>
              <w:sz w:val="22"/>
              <w:szCs w:val="22"/>
            </w:rPr>
          </w:pPr>
          <w:ins w:id="3743" w:author="Author">
            <w:del w:id="3744" w:author="Author">
              <w:r w:rsidRPr="008E4087" w:rsidDel="00F72688">
                <w:rPr>
                  <w:rStyle w:val="Hyperlink"/>
                  <w:noProof/>
                </w:rPr>
                <w:delText>8.1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167</w:delText>
              </w:r>
            </w:del>
          </w:ins>
        </w:p>
        <w:p w:rsidR="007446AB" w:rsidDel="00F72688" w:rsidRDefault="007446AB">
          <w:pPr>
            <w:pStyle w:val="TOC2"/>
            <w:rPr>
              <w:ins w:id="3745" w:author="Author"/>
              <w:del w:id="3746" w:author="Author"/>
              <w:rFonts w:asciiTheme="minorHAnsi" w:eastAsiaTheme="minorEastAsia" w:hAnsiTheme="minorHAnsi" w:cstheme="minorBidi"/>
              <w:noProof/>
              <w:sz w:val="22"/>
              <w:szCs w:val="22"/>
            </w:rPr>
          </w:pPr>
          <w:ins w:id="3747" w:author="Author">
            <w:del w:id="3748" w:author="Author">
              <w:r w:rsidRPr="008E4087" w:rsidDel="00F72688">
                <w:rPr>
                  <w:rStyle w:val="Hyperlink"/>
                  <w:noProof/>
                </w:rPr>
                <w:delText>8.2</w:delText>
              </w:r>
              <w:r w:rsidDel="00F72688">
                <w:rPr>
                  <w:rFonts w:asciiTheme="minorHAnsi" w:eastAsiaTheme="minorEastAsia" w:hAnsiTheme="minorHAnsi" w:cstheme="minorBidi"/>
                  <w:noProof/>
                  <w:sz w:val="22"/>
                  <w:szCs w:val="22"/>
                </w:rPr>
                <w:tab/>
              </w:r>
              <w:r w:rsidRPr="008E4087" w:rsidDel="00F72688">
                <w:rPr>
                  <w:rStyle w:val="Hyperlink"/>
                  <w:noProof/>
                </w:rPr>
                <w:delText>Keyword Definitions</w:delText>
              </w:r>
              <w:r w:rsidDel="00F72688">
                <w:rPr>
                  <w:noProof/>
                  <w:webHidden/>
                </w:rPr>
                <w:tab/>
                <w:delText>167</w:delText>
              </w:r>
            </w:del>
          </w:ins>
        </w:p>
        <w:p w:rsidR="007446AB" w:rsidDel="00F72688" w:rsidRDefault="007446AB">
          <w:pPr>
            <w:pStyle w:val="TOC1"/>
            <w:rPr>
              <w:ins w:id="3749" w:author="Author"/>
              <w:del w:id="3750" w:author="Author"/>
              <w:rFonts w:asciiTheme="minorHAnsi" w:eastAsiaTheme="minorEastAsia" w:hAnsiTheme="minorHAnsi" w:cstheme="minorBidi"/>
              <w:b w:val="0"/>
              <w:sz w:val="22"/>
              <w:szCs w:val="22"/>
            </w:rPr>
          </w:pPr>
          <w:ins w:id="3751" w:author="Author">
            <w:del w:id="3752" w:author="Author">
              <w:r w:rsidRPr="008E4087" w:rsidDel="00F72688">
                <w:rPr>
                  <w:rStyle w:val="Hyperlink"/>
                  <w:b w:val="0"/>
                </w:rPr>
                <w:delText>9</w:delText>
              </w:r>
              <w:r w:rsidDel="00F72688">
                <w:rPr>
                  <w:rFonts w:asciiTheme="minorHAnsi" w:eastAsiaTheme="minorEastAsia" w:hAnsiTheme="minorHAnsi" w:cstheme="minorBidi"/>
                  <w:b w:val="0"/>
                  <w:sz w:val="22"/>
                  <w:szCs w:val="22"/>
                </w:rPr>
                <w:tab/>
              </w:r>
              <w:r w:rsidRPr="008E4087" w:rsidDel="00F72688">
                <w:rPr>
                  <w:rStyle w:val="Hyperlink"/>
                  <w:b w:val="0"/>
                </w:rPr>
                <w:delText>Notes on Data Derivation Method</w:delText>
              </w:r>
              <w:r w:rsidDel="00F72688">
                <w:rPr>
                  <w:webHidden/>
                </w:rPr>
                <w:tab/>
                <w:delText>177</w:delText>
              </w:r>
            </w:del>
          </w:ins>
        </w:p>
        <w:p w:rsidR="007446AB" w:rsidDel="00F72688" w:rsidRDefault="007446AB">
          <w:pPr>
            <w:pStyle w:val="TOC1"/>
            <w:rPr>
              <w:ins w:id="3753" w:author="Author"/>
              <w:del w:id="3754" w:author="Author"/>
              <w:rFonts w:asciiTheme="minorHAnsi" w:eastAsiaTheme="minorEastAsia" w:hAnsiTheme="minorHAnsi" w:cstheme="minorBidi"/>
              <w:b w:val="0"/>
              <w:sz w:val="22"/>
              <w:szCs w:val="22"/>
            </w:rPr>
          </w:pPr>
          <w:ins w:id="3755" w:author="Author">
            <w:del w:id="3756" w:author="Author">
              <w:r w:rsidRPr="008E4087" w:rsidDel="00F72688">
                <w:rPr>
                  <w:rStyle w:val="Hyperlink"/>
                  <w:b w:val="0"/>
                </w:rPr>
                <w:delText>10</w:delText>
              </w:r>
              <w:r w:rsidDel="00F72688">
                <w:rPr>
                  <w:rFonts w:asciiTheme="minorHAnsi" w:eastAsiaTheme="minorEastAsia" w:hAnsiTheme="minorHAnsi" w:cstheme="minorBidi"/>
                  <w:b w:val="0"/>
                  <w:sz w:val="22"/>
                  <w:szCs w:val="22"/>
                </w:rPr>
                <w:tab/>
              </w:r>
              <w:r w:rsidRPr="008E4087" w:rsidDel="00F72688">
                <w:rPr>
                  <w:rStyle w:val="Hyperlink"/>
                  <w:b w:val="0"/>
                </w:rPr>
                <w:delText>Algorithmic Modeling</w:delText>
              </w:r>
              <w:r w:rsidDel="00F72688">
                <w:rPr>
                  <w:webHidden/>
                </w:rPr>
                <w:tab/>
                <w:delText>183</w:delText>
              </w:r>
            </w:del>
          </w:ins>
        </w:p>
        <w:p w:rsidR="007446AB" w:rsidDel="00F72688" w:rsidRDefault="007446AB">
          <w:pPr>
            <w:pStyle w:val="TOC2"/>
            <w:rPr>
              <w:ins w:id="3757" w:author="Author"/>
              <w:del w:id="3758" w:author="Author"/>
              <w:rFonts w:asciiTheme="minorHAnsi" w:eastAsiaTheme="minorEastAsia" w:hAnsiTheme="minorHAnsi" w:cstheme="minorBidi"/>
              <w:noProof/>
              <w:sz w:val="22"/>
              <w:szCs w:val="22"/>
            </w:rPr>
          </w:pPr>
          <w:ins w:id="3759" w:author="Author">
            <w:del w:id="3760" w:author="Author">
              <w:r w:rsidRPr="008E4087" w:rsidDel="00F72688">
                <w:rPr>
                  <w:rStyle w:val="Hyperlink"/>
                  <w:noProof/>
                </w:rPr>
                <w:delText>10.1</w:delText>
              </w:r>
              <w:r w:rsidDel="00F72688">
                <w:rPr>
                  <w:rFonts w:asciiTheme="minorHAnsi" w:eastAsiaTheme="minorEastAsia" w:hAnsiTheme="minorHAnsi" w:cstheme="minorBidi"/>
                  <w:noProof/>
                  <w:sz w:val="22"/>
                  <w:szCs w:val="22"/>
                </w:rPr>
                <w:tab/>
              </w:r>
              <w:r w:rsidRPr="008E4087" w:rsidDel="00F72688">
                <w:rPr>
                  <w:rStyle w:val="Hyperlink"/>
                  <w:noProof/>
                </w:rPr>
                <w:delText>Algorithmic Modeling Interface (AMI)</w:delText>
              </w:r>
              <w:r w:rsidDel="00F72688">
                <w:rPr>
                  <w:noProof/>
                  <w:webHidden/>
                </w:rPr>
                <w:tab/>
                <w:delText>183</w:delText>
              </w:r>
            </w:del>
          </w:ins>
        </w:p>
        <w:p w:rsidR="007446AB" w:rsidDel="00F72688" w:rsidRDefault="007446AB">
          <w:pPr>
            <w:pStyle w:val="TOC3"/>
            <w:rPr>
              <w:ins w:id="3761" w:author="Author"/>
              <w:del w:id="3762" w:author="Author"/>
              <w:rFonts w:asciiTheme="minorHAnsi" w:eastAsiaTheme="minorEastAsia" w:hAnsiTheme="minorHAnsi" w:cstheme="minorBidi"/>
              <w:noProof/>
              <w:sz w:val="22"/>
              <w:szCs w:val="22"/>
            </w:rPr>
          </w:pPr>
          <w:ins w:id="3763" w:author="Author">
            <w:del w:id="3764" w:author="Author">
              <w:r w:rsidRPr="008E4087" w:rsidDel="00F72688">
                <w:rPr>
                  <w:rStyle w:val="Hyperlink"/>
                  <w:noProof/>
                </w:rPr>
                <w:delText>Introduction</w:delText>
              </w:r>
              <w:r w:rsidDel="00F72688">
                <w:rPr>
                  <w:noProof/>
                  <w:webHidden/>
                </w:rPr>
                <w:tab/>
                <w:delText>183</w:delText>
              </w:r>
            </w:del>
          </w:ins>
        </w:p>
        <w:p w:rsidR="007446AB" w:rsidDel="00F72688" w:rsidRDefault="007446AB">
          <w:pPr>
            <w:pStyle w:val="TOC3"/>
            <w:rPr>
              <w:ins w:id="3765" w:author="Author"/>
              <w:del w:id="3766" w:author="Author"/>
              <w:rFonts w:asciiTheme="minorHAnsi" w:eastAsiaTheme="minorEastAsia" w:hAnsiTheme="minorHAnsi" w:cstheme="minorBidi"/>
              <w:noProof/>
              <w:sz w:val="22"/>
              <w:szCs w:val="22"/>
            </w:rPr>
          </w:pPr>
          <w:ins w:id="3767" w:author="Author">
            <w:del w:id="3768" w:author="Author">
              <w:r w:rsidRPr="008E4087" w:rsidDel="00F72688">
                <w:rPr>
                  <w:rStyle w:val="Hyperlink"/>
                  <w:noProof/>
                </w:rPr>
                <w:delText>Keyword DefinItions</w:delText>
              </w:r>
              <w:r w:rsidDel="00F72688">
                <w:rPr>
                  <w:noProof/>
                  <w:webHidden/>
                </w:rPr>
                <w:tab/>
                <w:delText>185</w:delText>
              </w:r>
            </w:del>
          </w:ins>
        </w:p>
        <w:p w:rsidR="007446AB" w:rsidDel="00F72688" w:rsidRDefault="007446AB">
          <w:pPr>
            <w:pStyle w:val="TOC2"/>
            <w:rPr>
              <w:ins w:id="3769" w:author="Author"/>
              <w:del w:id="3770" w:author="Author"/>
              <w:rFonts w:asciiTheme="minorHAnsi" w:eastAsiaTheme="minorEastAsia" w:hAnsiTheme="minorHAnsi" w:cstheme="minorBidi"/>
              <w:noProof/>
              <w:sz w:val="22"/>
              <w:szCs w:val="22"/>
            </w:rPr>
          </w:pPr>
          <w:ins w:id="3771" w:author="Author">
            <w:del w:id="3772" w:author="Author">
              <w:r w:rsidRPr="008E4087" w:rsidDel="00F72688">
                <w:rPr>
                  <w:rStyle w:val="Hyperlink"/>
                  <w:noProof/>
                </w:rPr>
                <w:delText>10.2</w:delText>
              </w:r>
              <w:r w:rsidDel="00F72688">
                <w:rPr>
                  <w:rFonts w:asciiTheme="minorHAnsi" w:eastAsiaTheme="minorEastAsia" w:hAnsiTheme="minorHAnsi" w:cstheme="minorBidi"/>
                  <w:noProof/>
                  <w:sz w:val="22"/>
                  <w:szCs w:val="22"/>
                </w:rPr>
                <w:tab/>
              </w:r>
              <w:r w:rsidRPr="008E4087" w:rsidDel="00F72688">
                <w:rPr>
                  <w:rStyle w:val="Hyperlink"/>
                  <w:noProof/>
                </w:rPr>
                <w:delText>AMI Executable Model File Programming Guide</w:delText>
              </w:r>
              <w:r w:rsidDel="00F72688">
                <w:rPr>
                  <w:noProof/>
                  <w:webHidden/>
                </w:rPr>
                <w:tab/>
                <w:delText>188</w:delText>
              </w:r>
            </w:del>
          </w:ins>
        </w:p>
        <w:p w:rsidR="007446AB" w:rsidDel="00F72688" w:rsidRDefault="007446AB">
          <w:pPr>
            <w:pStyle w:val="TOC3"/>
            <w:rPr>
              <w:ins w:id="3773" w:author="Author"/>
              <w:del w:id="3774" w:author="Author"/>
              <w:rFonts w:asciiTheme="minorHAnsi" w:eastAsiaTheme="minorEastAsia" w:hAnsiTheme="minorHAnsi" w:cstheme="minorBidi"/>
              <w:noProof/>
              <w:sz w:val="22"/>
              <w:szCs w:val="22"/>
            </w:rPr>
          </w:pPr>
          <w:ins w:id="3775" w:author="Author">
            <w:del w:id="3776" w:author="Author">
              <w:r w:rsidRPr="008E4087" w:rsidDel="00F72688">
                <w:rPr>
                  <w:rStyle w:val="Hyperlink"/>
                  <w:noProof/>
                </w:rPr>
                <w:delText>Overview</w:delText>
              </w:r>
              <w:r w:rsidDel="00F72688">
                <w:rPr>
                  <w:noProof/>
                  <w:webHidden/>
                </w:rPr>
                <w:tab/>
                <w:delText>188</w:delText>
              </w:r>
            </w:del>
          </w:ins>
        </w:p>
        <w:p w:rsidR="007446AB" w:rsidDel="00F72688" w:rsidRDefault="007446AB">
          <w:pPr>
            <w:pStyle w:val="TOC3"/>
            <w:rPr>
              <w:ins w:id="3777" w:author="Author"/>
              <w:del w:id="3778" w:author="Author"/>
              <w:rFonts w:asciiTheme="minorHAnsi" w:eastAsiaTheme="minorEastAsia" w:hAnsiTheme="minorHAnsi" w:cstheme="minorBidi"/>
              <w:noProof/>
              <w:sz w:val="22"/>
              <w:szCs w:val="22"/>
            </w:rPr>
          </w:pPr>
          <w:ins w:id="3779" w:author="Author">
            <w:del w:id="3780" w:author="Author">
              <w:r w:rsidRPr="008E4087" w:rsidDel="00F72688">
                <w:rPr>
                  <w:rStyle w:val="Hyperlink"/>
                  <w:noProof/>
                </w:rPr>
                <w:delText>Application Scenarios</w:delText>
              </w:r>
              <w:r w:rsidDel="00F72688">
                <w:rPr>
                  <w:noProof/>
                  <w:webHidden/>
                </w:rPr>
                <w:tab/>
                <w:delText>189</w:delText>
              </w:r>
            </w:del>
          </w:ins>
        </w:p>
        <w:p w:rsidR="007446AB" w:rsidDel="00F72688" w:rsidRDefault="007446AB">
          <w:pPr>
            <w:pStyle w:val="TOC3"/>
            <w:rPr>
              <w:ins w:id="3781" w:author="Author"/>
              <w:del w:id="3782" w:author="Author"/>
              <w:rFonts w:asciiTheme="minorHAnsi" w:eastAsiaTheme="minorEastAsia" w:hAnsiTheme="minorHAnsi" w:cstheme="minorBidi"/>
              <w:noProof/>
              <w:sz w:val="22"/>
              <w:szCs w:val="22"/>
            </w:rPr>
          </w:pPr>
          <w:ins w:id="3783" w:author="Author">
            <w:del w:id="3784" w:author="Author">
              <w:r w:rsidRPr="008E4087" w:rsidDel="00F72688">
                <w:rPr>
                  <w:rStyle w:val="Hyperlink"/>
                  <w:noProof/>
                </w:rPr>
                <w:delText>Function Signatures</w:delText>
              </w:r>
              <w:r w:rsidDel="00F72688">
                <w:rPr>
                  <w:noProof/>
                  <w:webHidden/>
                </w:rPr>
                <w:tab/>
                <w:delText>195</w:delText>
              </w:r>
            </w:del>
          </w:ins>
        </w:p>
        <w:p w:rsidR="007446AB" w:rsidDel="00F72688" w:rsidRDefault="007446AB">
          <w:pPr>
            <w:pStyle w:val="TOC3"/>
            <w:rPr>
              <w:ins w:id="3785" w:author="Author"/>
              <w:del w:id="3786" w:author="Author"/>
              <w:rFonts w:asciiTheme="minorHAnsi" w:eastAsiaTheme="minorEastAsia" w:hAnsiTheme="minorHAnsi" w:cstheme="minorBidi"/>
              <w:noProof/>
              <w:sz w:val="22"/>
              <w:szCs w:val="22"/>
            </w:rPr>
          </w:pPr>
          <w:ins w:id="3787" w:author="Author">
            <w:del w:id="3788" w:author="Author">
              <w:r w:rsidRPr="008E4087" w:rsidDel="00F72688">
                <w:rPr>
                  <w:rStyle w:val="Hyperlink"/>
                  <w:noProof/>
                </w:rPr>
                <w:delText>Code Segment Examples</w:delText>
              </w:r>
              <w:r w:rsidDel="00F72688">
                <w:rPr>
                  <w:noProof/>
                  <w:webHidden/>
                </w:rPr>
                <w:tab/>
                <w:delText>205</w:delText>
              </w:r>
            </w:del>
          </w:ins>
        </w:p>
        <w:p w:rsidR="007446AB" w:rsidDel="00F72688" w:rsidRDefault="007446AB">
          <w:pPr>
            <w:pStyle w:val="TOC2"/>
            <w:rPr>
              <w:ins w:id="3789" w:author="Author"/>
              <w:del w:id="3790" w:author="Author"/>
              <w:rFonts w:asciiTheme="minorHAnsi" w:eastAsiaTheme="minorEastAsia" w:hAnsiTheme="minorHAnsi" w:cstheme="minorBidi"/>
              <w:noProof/>
              <w:sz w:val="22"/>
              <w:szCs w:val="22"/>
            </w:rPr>
          </w:pPr>
          <w:ins w:id="3791" w:author="Author">
            <w:del w:id="3792" w:author="Author">
              <w:r w:rsidRPr="008E4087" w:rsidDel="00F72688">
                <w:rPr>
                  <w:rStyle w:val="Hyperlink"/>
                  <w:noProof/>
                </w:rPr>
                <w:delText>10.3</w:delText>
              </w:r>
              <w:r w:rsidDel="00F72688">
                <w:rPr>
                  <w:rFonts w:asciiTheme="minorHAnsi" w:eastAsiaTheme="minorEastAsia" w:hAnsiTheme="minorHAnsi" w:cstheme="minorBidi"/>
                  <w:noProof/>
                  <w:sz w:val="22"/>
                  <w:szCs w:val="22"/>
                </w:rPr>
                <w:tab/>
              </w:r>
              <w:r w:rsidRPr="008E4087" w:rsidDel="00F72688">
                <w:rPr>
                  <w:rStyle w:val="Hyperlink"/>
                  <w:noProof/>
                </w:rPr>
                <w:delText>AMI Parameter Definition File Structure</w:delText>
              </w:r>
              <w:r w:rsidDel="00F72688">
                <w:rPr>
                  <w:noProof/>
                  <w:webHidden/>
                </w:rPr>
                <w:tab/>
                <w:delText>206</w:delText>
              </w:r>
            </w:del>
          </w:ins>
        </w:p>
        <w:p w:rsidR="007446AB" w:rsidDel="00F72688" w:rsidRDefault="007446AB">
          <w:pPr>
            <w:pStyle w:val="TOC3"/>
            <w:rPr>
              <w:ins w:id="3793" w:author="Author"/>
              <w:del w:id="3794" w:author="Author"/>
              <w:rFonts w:asciiTheme="minorHAnsi" w:eastAsiaTheme="minorEastAsia" w:hAnsiTheme="minorHAnsi" w:cstheme="minorBidi"/>
              <w:noProof/>
              <w:sz w:val="22"/>
              <w:szCs w:val="22"/>
            </w:rPr>
          </w:pPr>
          <w:ins w:id="3795" w:author="Author">
            <w:del w:id="3796" w:author="Author">
              <w:r w:rsidRPr="008E4087" w:rsidDel="00F72688">
                <w:rPr>
                  <w:rStyle w:val="Hyperlink"/>
                  <w:noProof/>
                  <w:lang w:eastAsia="en-US"/>
                </w:rPr>
                <w:delText>Introduction</w:delText>
              </w:r>
              <w:r w:rsidDel="00F72688">
                <w:rPr>
                  <w:noProof/>
                  <w:webHidden/>
                </w:rPr>
                <w:tab/>
                <w:delText>206</w:delText>
              </w:r>
            </w:del>
          </w:ins>
        </w:p>
        <w:p w:rsidR="007446AB" w:rsidDel="00F72688" w:rsidRDefault="007446AB">
          <w:pPr>
            <w:pStyle w:val="TOC3"/>
            <w:rPr>
              <w:ins w:id="3797" w:author="Author"/>
              <w:del w:id="3798" w:author="Author"/>
              <w:rFonts w:asciiTheme="minorHAnsi" w:eastAsiaTheme="minorEastAsia" w:hAnsiTheme="minorHAnsi" w:cstheme="minorBidi"/>
              <w:noProof/>
              <w:sz w:val="22"/>
              <w:szCs w:val="22"/>
            </w:rPr>
          </w:pPr>
          <w:ins w:id="3799" w:author="Author">
            <w:del w:id="3800" w:author="Author">
              <w:r w:rsidRPr="008E4087" w:rsidDel="00F72688">
                <w:rPr>
                  <w:rStyle w:val="Hyperlink"/>
                  <w:noProof/>
                </w:rPr>
                <w:delText>AMI Parameter Definition File Organization</w:delText>
              </w:r>
              <w:r w:rsidDel="00F72688">
                <w:rPr>
                  <w:noProof/>
                  <w:webHidden/>
                </w:rPr>
                <w:tab/>
                <w:delText>206</w:delText>
              </w:r>
            </w:del>
          </w:ins>
        </w:p>
        <w:p w:rsidR="007446AB" w:rsidDel="00F72688" w:rsidRDefault="007446AB">
          <w:pPr>
            <w:pStyle w:val="TOC3"/>
            <w:rPr>
              <w:ins w:id="3801" w:author="Author"/>
              <w:del w:id="3802" w:author="Author"/>
              <w:rFonts w:asciiTheme="minorHAnsi" w:eastAsiaTheme="minorEastAsia" w:hAnsiTheme="minorHAnsi" w:cstheme="minorBidi"/>
              <w:noProof/>
              <w:sz w:val="22"/>
              <w:szCs w:val="22"/>
            </w:rPr>
          </w:pPr>
          <w:ins w:id="3803" w:author="Author">
            <w:del w:id="3804" w:author="Author">
              <w:r w:rsidRPr="008E4087" w:rsidDel="00F72688">
                <w:rPr>
                  <w:rStyle w:val="Hyperlink"/>
                  <w:noProof/>
                </w:rPr>
                <w:delText>Parameter Rules Summary</w:delText>
              </w:r>
              <w:r w:rsidDel="00F72688">
                <w:rPr>
                  <w:noProof/>
                  <w:webHidden/>
                </w:rPr>
                <w:tab/>
                <w:delText>207</w:delText>
              </w:r>
            </w:del>
          </w:ins>
        </w:p>
        <w:p w:rsidR="007446AB" w:rsidDel="00F72688" w:rsidRDefault="007446AB">
          <w:pPr>
            <w:pStyle w:val="TOC3"/>
            <w:rPr>
              <w:ins w:id="3805" w:author="Author"/>
              <w:del w:id="3806" w:author="Author"/>
              <w:rFonts w:asciiTheme="minorHAnsi" w:eastAsiaTheme="minorEastAsia" w:hAnsiTheme="minorHAnsi" w:cstheme="minorBidi"/>
              <w:noProof/>
              <w:sz w:val="22"/>
              <w:szCs w:val="22"/>
            </w:rPr>
          </w:pPr>
          <w:ins w:id="3807" w:author="Author">
            <w:del w:id="3808" w:author="Author">
              <w:r w:rsidRPr="008E4087" w:rsidDel="00F72688">
                <w:rPr>
                  <w:rStyle w:val="Hyperlink"/>
                  <w:noProof/>
                </w:rPr>
                <w:delText>Reserved Word Rules</w:delText>
              </w:r>
              <w:r w:rsidDel="00F72688">
                <w:rPr>
                  <w:noProof/>
                  <w:webHidden/>
                </w:rPr>
                <w:tab/>
                <w:delText>208</w:delText>
              </w:r>
            </w:del>
          </w:ins>
        </w:p>
        <w:p w:rsidR="007446AB" w:rsidDel="00F72688" w:rsidRDefault="007446AB">
          <w:pPr>
            <w:pStyle w:val="TOC3"/>
            <w:rPr>
              <w:ins w:id="3809" w:author="Author"/>
              <w:del w:id="3810" w:author="Author"/>
              <w:rFonts w:asciiTheme="minorHAnsi" w:eastAsiaTheme="minorEastAsia" w:hAnsiTheme="minorHAnsi" w:cstheme="minorBidi"/>
              <w:noProof/>
              <w:sz w:val="22"/>
              <w:szCs w:val="22"/>
            </w:rPr>
          </w:pPr>
          <w:ins w:id="3811" w:author="Author">
            <w:del w:id="3812" w:author="Author">
              <w:r w:rsidRPr="008E4087" w:rsidDel="00F72688">
                <w:rPr>
                  <w:rStyle w:val="Hyperlink"/>
                  <w:noProof/>
                </w:rPr>
                <w:delText>Combination and Corner Rules</w:delText>
              </w:r>
              <w:r w:rsidDel="00F72688">
                <w:rPr>
                  <w:noProof/>
                  <w:webHidden/>
                </w:rPr>
                <w:tab/>
                <w:delText>215</w:delText>
              </w:r>
            </w:del>
          </w:ins>
        </w:p>
        <w:p w:rsidR="007446AB" w:rsidDel="00F72688" w:rsidRDefault="007446AB">
          <w:pPr>
            <w:pStyle w:val="TOC3"/>
            <w:rPr>
              <w:ins w:id="3813" w:author="Author"/>
              <w:del w:id="3814" w:author="Author"/>
              <w:rFonts w:asciiTheme="minorHAnsi" w:eastAsiaTheme="minorEastAsia" w:hAnsiTheme="minorHAnsi" w:cstheme="minorBidi"/>
              <w:noProof/>
              <w:sz w:val="22"/>
              <w:szCs w:val="22"/>
            </w:rPr>
          </w:pPr>
          <w:ins w:id="3815" w:author="Author">
            <w:del w:id="3816" w:author="Author">
              <w:r w:rsidRPr="008E4087" w:rsidDel="00F72688">
                <w:rPr>
                  <w:rStyle w:val="Hyperlink"/>
                  <w:noProof/>
                </w:rPr>
                <w:delText>Processing and Passing Parameter String Rules</w:delText>
              </w:r>
              <w:r w:rsidDel="00F72688">
                <w:rPr>
                  <w:noProof/>
                  <w:webHidden/>
                </w:rPr>
                <w:tab/>
                <w:delText>216</w:delText>
              </w:r>
            </w:del>
          </w:ins>
        </w:p>
        <w:p w:rsidR="007446AB" w:rsidDel="00F72688" w:rsidRDefault="007446AB">
          <w:pPr>
            <w:pStyle w:val="TOC3"/>
            <w:rPr>
              <w:ins w:id="3817" w:author="Author"/>
              <w:del w:id="3818" w:author="Author"/>
              <w:rFonts w:asciiTheme="minorHAnsi" w:eastAsiaTheme="minorEastAsia" w:hAnsiTheme="minorHAnsi" w:cstheme="minorBidi"/>
              <w:noProof/>
              <w:sz w:val="22"/>
              <w:szCs w:val="22"/>
            </w:rPr>
          </w:pPr>
          <w:ins w:id="3819" w:author="Author">
            <w:del w:id="3820" w:author="Author">
              <w:r w:rsidRPr="008E4087" w:rsidDel="00F72688">
                <w:rPr>
                  <w:rStyle w:val="Hyperlink"/>
                  <w:noProof/>
                </w:rPr>
                <w:delText>Summary Table for Type and Format</w:delText>
              </w:r>
              <w:r w:rsidDel="00F72688">
                <w:rPr>
                  <w:noProof/>
                  <w:webHidden/>
                </w:rPr>
                <w:tab/>
                <w:delText>217</w:delText>
              </w:r>
            </w:del>
          </w:ins>
        </w:p>
        <w:p w:rsidR="007446AB" w:rsidDel="00F72688" w:rsidRDefault="007446AB">
          <w:pPr>
            <w:pStyle w:val="TOC2"/>
            <w:rPr>
              <w:ins w:id="3821" w:author="Author"/>
              <w:del w:id="3822" w:author="Author"/>
              <w:rFonts w:asciiTheme="minorHAnsi" w:eastAsiaTheme="minorEastAsia" w:hAnsiTheme="minorHAnsi" w:cstheme="minorBidi"/>
              <w:noProof/>
              <w:sz w:val="22"/>
              <w:szCs w:val="22"/>
            </w:rPr>
          </w:pPr>
          <w:ins w:id="3823" w:author="Author">
            <w:del w:id="3824" w:author="Author">
              <w:r w:rsidRPr="008E4087" w:rsidDel="00F72688">
                <w:rPr>
                  <w:rStyle w:val="Hyperlink"/>
                  <w:noProof/>
                </w:rPr>
                <w:delText>10.4</w:delText>
              </w:r>
              <w:r w:rsidDel="00F72688">
                <w:rPr>
                  <w:rFonts w:asciiTheme="minorHAnsi" w:eastAsiaTheme="minorEastAsia" w:hAnsiTheme="minorHAnsi" w:cstheme="minorBidi"/>
                  <w:noProof/>
                  <w:sz w:val="22"/>
                  <w:szCs w:val="22"/>
                </w:rPr>
                <w:tab/>
              </w:r>
              <w:r w:rsidRPr="008E4087" w:rsidDel="00F72688">
                <w:rPr>
                  <w:rStyle w:val="Hyperlink"/>
                  <w:noProof/>
                </w:rPr>
                <w:delText>General Reserved Parameters</w:delText>
              </w:r>
              <w:r w:rsidDel="00F72688">
                <w:rPr>
                  <w:noProof/>
                  <w:webHidden/>
                </w:rPr>
                <w:tab/>
                <w:delText>217</w:delText>
              </w:r>
            </w:del>
          </w:ins>
        </w:p>
        <w:p w:rsidR="007446AB" w:rsidDel="00F72688" w:rsidRDefault="007446AB">
          <w:pPr>
            <w:pStyle w:val="TOC3"/>
            <w:rPr>
              <w:ins w:id="3825" w:author="Author"/>
              <w:del w:id="3826" w:author="Author"/>
              <w:rFonts w:asciiTheme="minorHAnsi" w:eastAsiaTheme="minorEastAsia" w:hAnsiTheme="minorHAnsi" w:cstheme="minorBidi"/>
              <w:noProof/>
              <w:sz w:val="22"/>
              <w:szCs w:val="22"/>
            </w:rPr>
          </w:pPr>
          <w:ins w:id="3827" w:author="Author">
            <w:del w:id="3828" w:author="Author">
              <w:r w:rsidRPr="008E4087" w:rsidDel="00F72688">
                <w:rPr>
                  <w:rStyle w:val="Hyperlink"/>
                  <w:noProof/>
                </w:rPr>
                <w:delText>Summary Tables for Usage, Type and Format</w:delText>
              </w:r>
              <w:r w:rsidDel="00F72688">
                <w:rPr>
                  <w:noProof/>
                  <w:webHidden/>
                </w:rPr>
                <w:tab/>
                <w:delText>223</w:delText>
              </w:r>
            </w:del>
          </w:ins>
        </w:p>
        <w:p w:rsidR="007446AB" w:rsidDel="00F72688" w:rsidRDefault="007446AB">
          <w:pPr>
            <w:pStyle w:val="TOC2"/>
            <w:rPr>
              <w:ins w:id="3829" w:author="Author"/>
              <w:del w:id="3830" w:author="Author"/>
              <w:rFonts w:asciiTheme="minorHAnsi" w:eastAsiaTheme="minorEastAsia" w:hAnsiTheme="minorHAnsi" w:cstheme="minorBidi"/>
              <w:noProof/>
              <w:sz w:val="22"/>
              <w:szCs w:val="22"/>
            </w:rPr>
          </w:pPr>
          <w:ins w:id="3831" w:author="Author">
            <w:del w:id="3832" w:author="Author">
              <w:r w:rsidRPr="008E4087" w:rsidDel="00F72688">
                <w:rPr>
                  <w:rStyle w:val="Hyperlink"/>
                  <w:noProof/>
                </w:rPr>
                <w:delText>10.5</w:delText>
              </w:r>
              <w:r w:rsidDel="00F72688">
                <w:rPr>
                  <w:rFonts w:asciiTheme="minorHAnsi" w:eastAsiaTheme="minorEastAsia" w:hAnsiTheme="minorHAnsi" w:cstheme="minorBidi"/>
                  <w:noProof/>
                  <w:sz w:val="22"/>
                  <w:szCs w:val="22"/>
                </w:rPr>
                <w:tab/>
              </w:r>
              <w:r w:rsidRPr="008E4087" w:rsidDel="00F72688">
                <w:rPr>
                  <w:rStyle w:val="Hyperlink"/>
                  <w:noProof/>
                </w:rPr>
                <w:delText>Reserved Parameters for Data Management</w:delText>
              </w:r>
              <w:r w:rsidDel="00F72688">
                <w:rPr>
                  <w:noProof/>
                  <w:webHidden/>
                </w:rPr>
                <w:tab/>
                <w:delText>225</w:delText>
              </w:r>
            </w:del>
          </w:ins>
        </w:p>
        <w:p w:rsidR="007446AB" w:rsidDel="00F72688" w:rsidRDefault="007446AB">
          <w:pPr>
            <w:pStyle w:val="TOC3"/>
            <w:rPr>
              <w:ins w:id="3833" w:author="Author"/>
              <w:del w:id="3834" w:author="Author"/>
              <w:rFonts w:asciiTheme="minorHAnsi" w:eastAsiaTheme="minorEastAsia" w:hAnsiTheme="minorHAnsi" w:cstheme="minorBidi"/>
              <w:noProof/>
              <w:sz w:val="22"/>
              <w:szCs w:val="22"/>
            </w:rPr>
          </w:pPr>
          <w:ins w:id="3835" w:author="Author">
            <w:del w:id="3836" w:author="Author">
              <w:r w:rsidRPr="008E4087" w:rsidDel="00F72688">
                <w:rPr>
                  <w:rStyle w:val="Hyperlink"/>
                  <w:noProof/>
                </w:rPr>
                <w:delText>Summary Tables for Usage, Type and Format</w:delText>
              </w:r>
              <w:r w:rsidDel="00F72688">
                <w:rPr>
                  <w:noProof/>
                  <w:webHidden/>
                </w:rPr>
                <w:tab/>
                <w:delText>227</w:delText>
              </w:r>
            </w:del>
          </w:ins>
        </w:p>
        <w:p w:rsidR="007446AB" w:rsidDel="00F72688" w:rsidRDefault="007446AB">
          <w:pPr>
            <w:pStyle w:val="TOC2"/>
            <w:rPr>
              <w:ins w:id="3837" w:author="Author"/>
              <w:del w:id="3838" w:author="Author"/>
              <w:rFonts w:asciiTheme="minorHAnsi" w:eastAsiaTheme="minorEastAsia" w:hAnsiTheme="minorHAnsi" w:cstheme="minorBidi"/>
              <w:noProof/>
              <w:sz w:val="22"/>
              <w:szCs w:val="22"/>
            </w:rPr>
          </w:pPr>
          <w:ins w:id="3839" w:author="Author">
            <w:del w:id="3840" w:author="Author">
              <w:r w:rsidRPr="008E4087" w:rsidDel="00F72688">
                <w:rPr>
                  <w:rStyle w:val="Hyperlink"/>
                  <w:noProof/>
                </w:rPr>
                <w:delText>10.6</w:delText>
              </w:r>
              <w:r w:rsidDel="00F72688">
                <w:rPr>
                  <w:rFonts w:asciiTheme="minorHAnsi" w:eastAsiaTheme="minorEastAsia" w:hAnsiTheme="minorHAnsi" w:cstheme="minorBidi"/>
                  <w:noProof/>
                  <w:sz w:val="22"/>
                  <w:szCs w:val="22"/>
                </w:rPr>
                <w:tab/>
              </w:r>
              <w:r w:rsidRPr="008E4087" w:rsidDel="00F72688">
                <w:rPr>
                  <w:rStyle w:val="Hyperlink"/>
                  <w:noProof/>
                </w:rPr>
                <w:delText>Jitter and Noise Reserved Parameters</w:delText>
              </w:r>
              <w:r w:rsidDel="00F72688">
                <w:rPr>
                  <w:noProof/>
                  <w:webHidden/>
                </w:rPr>
                <w:tab/>
                <w:delText>229</w:delText>
              </w:r>
            </w:del>
          </w:ins>
        </w:p>
        <w:p w:rsidR="007446AB" w:rsidDel="00F72688" w:rsidRDefault="007446AB">
          <w:pPr>
            <w:pStyle w:val="TOC3"/>
            <w:rPr>
              <w:ins w:id="3841" w:author="Author"/>
              <w:del w:id="3842" w:author="Author"/>
              <w:rFonts w:asciiTheme="minorHAnsi" w:eastAsiaTheme="minorEastAsia" w:hAnsiTheme="minorHAnsi" w:cstheme="minorBidi"/>
              <w:noProof/>
              <w:sz w:val="22"/>
              <w:szCs w:val="22"/>
            </w:rPr>
          </w:pPr>
          <w:ins w:id="3843" w:author="Author">
            <w:del w:id="3844" w:author="Author">
              <w:r w:rsidRPr="008E4087" w:rsidDel="00F72688">
                <w:rPr>
                  <w:rStyle w:val="Hyperlink"/>
                  <w:noProof/>
                </w:rPr>
                <w:delText>Tx-only Reserved Parameters</w:delText>
              </w:r>
              <w:r w:rsidDel="00F72688">
                <w:rPr>
                  <w:noProof/>
                  <w:webHidden/>
                </w:rPr>
                <w:tab/>
                <w:delText>229</w:delText>
              </w:r>
            </w:del>
          </w:ins>
        </w:p>
        <w:p w:rsidR="007446AB" w:rsidDel="00F72688" w:rsidRDefault="007446AB">
          <w:pPr>
            <w:pStyle w:val="TOC3"/>
            <w:rPr>
              <w:ins w:id="3845" w:author="Author"/>
              <w:del w:id="3846" w:author="Author"/>
              <w:rFonts w:asciiTheme="minorHAnsi" w:eastAsiaTheme="minorEastAsia" w:hAnsiTheme="minorHAnsi" w:cstheme="minorBidi"/>
              <w:noProof/>
              <w:sz w:val="22"/>
              <w:szCs w:val="22"/>
            </w:rPr>
          </w:pPr>
          <w:ins w:id="3847" w:author="Author">
            <w:del w:id="3848" w:author="Author">
              <w:r w:rsidRPr="008E4087" w:rsidDel="00F72688">
                <w:rPr>
                  <w:rStyle w:val="Hyperlink"/>
                  <w:noProof/>
                </w:rPr>
                <w:delText>Rx-only Reserved Parameters</w:delText>
              </w:r>
              <w:r w:rsidDel="00F72688">
                <w:rPr>
                  <w:noProof/>
                  <w:webHidden/>
                </w:rPr>
                <w:tab/>
                <w:delText>233</w:delText>
              </w:r>
            </w:del>
          </w:ins>
        </w:p>
        <w:p w:rsidR="007446AB" w:rsidDel="00F72688" w:rsidRDefault="007446AB">
          <w:pPr>
            <w:pStyle w:val="TOC3"/>
            <w:rPr>
              <w:ins w:id="3849" w:author="Author"/>
              <w:del w:id="3850" w:author="Author"/>
              <w:rFonts w:asciiTheme="minorHAnsi" w:eastAsiaTheme="minorEastAsia" w:hAnsiTheme="minorHAnsi" w:cstheme="minorBidi"/>
              <w:noProof/>
              <w:sz w:val="22"/>
              <w:szCs w:val="22"/>
            </w:rPr>
          </w:pPr>
          <w:ins w:id="3851" w:author="Author">
            <w:del w:id="3852" w:author="Author">
              <w:r w:rsidRPr="008E4087" w:rsidDel="00F72688">
                <w:rPr>
                  <w:rStyle w:val="Hyperlink"/>
                  <w:noProof/>
                </w:rPr>
                <w:delText>Summary Tables for Usage, Type and Format</w:delText>
              </w:r>
              <w:r w:rsidDel="00F72688">
                <w:rPr>
                  <w:noProof/>
                  <w:webHidden/>
                </w:rPr>
                <w:tab/>
                <w:delText>243</w:delText>
              </w:r>
            </w:del>
          </w:ins>
        </w:p>
        <w:p w:rsidR="007446AB" w:rsidDel="00F72688" w:rsidRDefault="007446AB">
          <w:pPr>
            <w:pStyle w:val="TOC2"/>
            <w:rPr>
              <w:ins w:id="3853" w:author="Author"/>
              <w:del w:id="3854" w:author="Author"/>
              <w:rFonts w:asciiTheme="minorHAnsi" w:eastAsiaTheme="minorEastAsia" w:hAnsiTheme="minorHAnsi" w:cstheme="minorBidi"/>
              <w:noProof/>
              <w:sz w:val="22"/>
              <w:szCs w:val="22"/>
            </w:rPr>
          </w:pPr>
          <w:ins w:id="3855" w:author="Author">
            <w:del w:id="3856" w:author="Author">
              <w:r w:rsidRPr="008E4087" w:rsidDel="00F72688">
                <w:rPr>
                  <w:rStyle w:val="Hyperlink"/>
                  <w:noProof/>
                </w:rPr>
                <w:delText>10.7</w:delText>
              </w:r>
              <w:r w:rsidDel="00F72688">
                <w:rPr>
                  <w:rFonts w:asciiTheme="minorHAnsi" w:eastAsiaTheme="minorEastAsia" w:hAnsiTheme="minorHAnsi" w:cstheme="minorBidi"/>
                  <w:noProof/>
                  <w:sz w:val="22"/>
                  <w:szCs w:val="22"/>
                </w:rPr>
                <w:tab/>
              </w:r>
              <w:r w:rsidRPr="008E4087" w:rsidDel="00F72688">
                <w:rPr>
                  <w:rStyle w:val="Hyperlink"/>
                  <w:noProof/>
                </w:rPr>
                <w:delText>Modulation Reserved Parameters</w:delText>
              </w:r>
              <w:r w:rsidDel="00F72688">
                <w:rPr>
                  <w:noProof/>
                  <w:webHidden/>
                </w:rPr>
                <w:tab/>
                <w:delText>247</w:delText>
              </w:r>
            </w:del>
          </w:ins>
        </w:p>
        <w:p w:rsidR="007446AB" w:rsidDel="00F72688" w:rsidRDefault="007446AB">
          <w:pPr>
            <w:pStyle w:val="TOC3"/>
            <w:rPr>
              <w:ins w:id="3857" w:author="Author"/>
              <w:del w:id="3858" w:author="Author"/>
              <w:rFonts w:asciiTheme="minorHAnsi" w:eastAsiaTheme="minorEastAsia" w:hAnsiTheme="minorHAnsi" w:cstheme="minorBidi"/>
              <w:noProof/>
              <w:sz w:val="22"/>
              <w:szCs w:val="22"/>
            </w:rPr>
          </w:pPr>
          <w:ins w:id="3859" w:author="Author">
            <w:del w:id="3860" w:author="Author">
              <w:r w:rsidRPr="008E4087" w:rsidDel="00F72688">
                <w:rPr>
                  <w:rStyle w:val="Hyperlink"/>
                  <w:noProof/>
                </w:rPr>
                <w:delText>Summary Tables for Usage, Type and Format</w:delText>
              </w:r>
              <w:r w:rsidDel="00F72688">
                <w:rPr>
                  <w:noProof/>
                  <w:webHidden/>
                </w:rPr>
                <w:tab/>
                <w:delText>252</w:delText>
              </w:r>
            </w:del>
          </w:ins>
        </w:p>
        <w:p w:rsidR="007446AB" w:rsidDel="00F72688" w:rsidRDefault="007446AB">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8E4087" w:rsidDel="00F72688">
                <w:rPr>
                  <w:rStyle w:val="Hyperlink"/>
                  <w:noProof/>
                </w:rPr>
                <w:delText>10.8</w:delText>
              </w:r>
              <w:r w:rsidDel="00F72688">
                <w:rPr>
                  <w:rFonts w:asciiTheme="minorHAnsi" w:eastAsiaTheme="minorEastAsia" w:hAnsiTheme="minorHAnsi" w:cstheme="minorBidi"/>
                  <w:noProof/>
                  <w:sz w:val="22"/>
                  <w:szCs w:val="22"/>
                </w:rPr>
                <w:tab/>
              </w:r>
              <w:r w:rsidRPr="008E4087" w:rsidDel="00F72688">
                <w:rPr>
                  <w:rStyle w:val="Hyperlink"/>
                  <w:noProof/>
                </w:rPr>
                <w:delText>Repeaters</w:delText>
              </w:r>
              <w:r w:rsidDel="00F72688">
                <w:rPr>
                  <w:noProof/>
                  <w:webHidden/>
                </w:rPr>
                <w:tab/>
                <w:delText>254</w:delText>
              </w:r>
            </w:del>
          </w:ins>
        </w:p>
        <w:p w:rsidR="007446AB" w:rsidDel="00F72688" w:rsidRDefault="007446AB">
          <w:pPr>
            <w:pStyle w:val="TOC3"/>
            <w:rPr>
              <w:ins w:id="3865" w:author="Author"/>
              <w:del w:id="3866" w:author="Author"/>
              <w:rFonts w:asciiTheme="minorHAnsi" w:eastAsiaTheme="minorEastAsia" w:hAnsiTheme="minorHAnsi" w:cstheme="minorBidi"/>
              <w:noProof/>
              <w:sz w:val="22"/>
              <w:szCs w:val="22"/>
            </w:rPr>
          </w:pPr>
          <w:ins w:id="3867" w:author="Author">
            <w:del w:id="3868" w:author="Author">
              <w:r w:rsidRPr="008E4087" w:rsidDel="00F72688">
                <w:rPr>
                  <w:rStyle w:val="Hyperlink"/>
                  <w:noProof/>
                </w:rPr>
                <w:delText>Summary Tables for Usage, Type and Format</w:delText>
              </w:r>
              <w:r w:rsidDel="00F72688">
                <w:rPr>
                  <w:noProof/>
                  <w:webHidden/>
                </w:rPr>
                <w:tab/>
                <w:delText>256</w:delText>
              </w:r>
            </w:del>
          </w:ins>
        </w:p>
        <w:p w:rsidR="007446AB" w:rsidDel="00F72688" w:rsidRDefault="007446AB">
          <w:pPr>
            <w:pStyle w:val="TOC2"/>
            <w:rPr>
              <w:ins w:id="3869" w:author="Author"/>
              <w:del w:id="3870" w:author="Author"/>
              <w:rFonts w:asciiTheme="minorHAnsi" w:eastAsiaTheme="minorEastAsia" w:hAnsiTheme="minorHAnsi" w:cstheme="minorBidi"/>
              <w:noProof/>
              <w:sz w:val="22"/>
              <w:szCs w:val="22"/>
            </w:rPr>
          </w:pPr>
          <w:ins w:id="3871" w:author="Author">
            <w:del w:id="3872" w:author="Author">
              <w:r w:rsidRPr="008E4087" w:rsidDel="00F72688">
                <w:rPr>
                  <w:rStyle w:val="Hyperlink"/>
                  <w:noProof/>
                </w:rPr>
                <w:delText>10.9</w:delText>
              </w:r>
              <w:r w:rsidDel="00F72688">
                <w:rPr>
                  <w:rFonts w:asciiTheme="minorHAnsi" w:eastAsiaTheme="minorEastAsia" w:hAnsiTheme="minorHAnsi" w:cstheme="minorBidi"/>
                  <w:noProof/>
                  <w:sz w:val="22"/>
                  <w:szCs w:val="22"/>
                </w:rPr>
                <w:tab/>
              </w:r>
              <w:r w:rsidRPr="008E4087" w:rsidDel="00F72688">
                <w:rPr>
                  <w:rStyle w:val="Hyperlink"/>
                  <w:noProof/>
                </w:rPr>
                <w:delText>AMI Reserved Parameter Definitions For Link Training Communications</w:delText>
              </w:r>
              <w:r w:rsidDel="00F72688">
                <w:rPr>
                  <w:noProof/>
                  <w:webHidden/>
                </w:rPr>
                <w:tab/>
                <w:delText>260</w:delText>
              </w:r>
            </w:del>
          </w:ins>
        </w:p>
        <w:p w:rsidR="007446AB" w:rsidDel="00F72688" w:rsidRDefault="007446AB">
          <w:pPr>
            <w:pStyle w:val="TOC3"/>
            <w:rPr>
              <w:ins w:id="3873" w:author="Author"/>
              <w:del w:id="3874" w:author="Author"/>
              <w:rFonts w:asciiTheme="minorHAnsi" w:eastAsiaTheme="minorEastAsia" w:hAnsiTheme="minorHAnsi" w:cstheme="minorBidi"/>
              <w:noProof/>
              <w:sz w:val="22"/>
              <w:szCs w:val="22"/>
            </w:rPr>
          </w:pPr>
          <w:ins w:id="3875" w:author="Author">
            <w:del w:id="3876" w:author="Author">
              <w:r w:rsidRPr="008E4087" w:rsidDel="00F72688">
                <w:rPr>
                  <w:rStyle w:val="Hyperlink"/>
                  <w:noProof/>
                </w:rPr>
                <w:delText>Training/Analysis Flow for Channels with No Repeater</w:delText>
              </w:r>
              <w:r w:rsidDel="00F72688">
                <w:rPr>
                  <w:noProof/>
                  <w:webHidden/>
                </w:rPr>
                <w:tab/>
                <w:delText>264</w:delText>
              </w:r>
            </w:del>
          </w:ins>
        </w:p>
        <w:p w:rsidR="007446AB" w:rsidDel="00F72688" w:rsidRDefault="007446AB">
          <w:pPr>
            <w:pStyle w:val="TOC3"/>
            <w:rPr>
              <w:ins w:id="3877" w:author="Author"/>
              <w:del w:id="3878" w:author="Author"/>
              <w:rFonts w:asciiTheme="minorHAnsi" w:eastAsiaTheme="minorEastAsia" w:hAnsiTheme="minorHAnsi" w:cstheme="minorBidi"/>
              <w:noProof/>
              <w:sz w:val="22"/>
              <w:szCs w:val="22"/>
            </w:rPr>
          </w:pPr>
          <w:ins w:id="3879" w:author="Author">
            <w:del w:id="3880" w:author="Author">
              <w:r w:rsidRPr="008E4087" w:rsidDel="00F72688">
                <w:rPr>
                  <w:rStyle w:val="Hyperlink"/>
                  <w:noProof/>
                </w:rPr>
                <w:delText>Training/Analysis Flow for Channels with One Repeater</w:delText>
              </w:r>
              <w:r w:rsidDel="00F72688">
                <w:rPr>
                  <w:noProof/>
                  <w:webHidden/>
                </w:rPr>
                <w:tab/>
                <w:delText>265</w:delText>
              </w:r>
            </w:del>
          </w:ins>
        </w:p>
        <w:p w:rsidR="007446AB" w:rsidDel="00F72688" w:rsidRDefault="007446AB">
          <w:pPr>
            <w:pStyle w:val="TOC3"/>
            <w:rPr>
              <w:ins w:id="3881" w:author="Author"/>
              <w:del w:id="3882" w:author="Author"/>
              <w:rFonts w:asciiTheme="minorHAnsi" w:eastAsiaTheme="minorEastAsia" w:hAnsiTheme="minorHAnsi" w:cstheme="minorBidi"/>
              <w:noProof/>
              <w:sz w:val="22"/>
              <w:szCs w:val="22"/>
            </w:rPr>
          </w:pPr>
          <w:ins w:id="3883" w:author="Author">
            <w:del w:id="3884" w:author="Author">
              <w:r w:rsidRPr="008E4087" w:rsidDel="00F72688">
                <w:rPr>
                  <w:rStyle w:val="Hyperlink"/>
                  <w:noProof/>
                </w:rPr>
                <w:delText>Summary Tables for Usage, Type and Format</w:delText>
              </w:r>
              <w:r w:rsidDel="00F72688">
                <w:rPr>
                  <w:noProof/>
                  <w:webHidden/>
                </w:rPr>
                <w:tab/>
                <w:delText>267</w:delText>
              </w:r>
            </w:del>
          </w:ins>
        </w:p>
        <w:p w:rsidR="007446AB" w:rsidDel="00F72688" w:rsidRDefault="007446AB">
          <w:pPr>
            <w:pStyle w:val="TOC2"/>
            <w:rPr>
              <w:ins w:id="3885" w:author="Author"/>
              <w:del w:id="3886" w:author="Author"/>
              <w:rFonts w:asciiTheme="minorHAnsi" w:eastAsiaTheme="minorEastAsia" w:hAnsiTheme="minorHAnsi" w:cstheme="minorBidi"/>
              <w:noProof/>
              <w:sz w:val="22"/>
              <w:szCs w:val="22"/>
            </w:rPr>
          </w:pPr>
          <w:ins w:id="3887" w:author="Author">
            <w:del w:id="3888" w:author="Author">
              <w:r w:rsidRPr="008E4087" w:rsidDel="00F72688">
                <w:rPr>
                  <w:rStyle w:val="Hyperlink"/>
                  <w:noProof/>
                </w:rPr>
                <w:delText>10.10</w:delText>
              </w:r>
              <w:r w:rsidDel="00F72688">
                <w:rPr>
                  <w:rFonts w:asciiTheme="minorHAnsi" w:eastAsiaTheme="minorEastAsia" w:hAnsiTheme="minorHAnsi" w:cstheme="minorBidi"/>
                  <w:noProof/>
                  <w:sz w:val="22"/>
                  <w:szCs w:val="22"/>
                </w:rPr>
                <w:tab/>
              </w:r>
              <w:r w:rsidRPr="008E4087" w:rsidDel="00F72688">
                <w:rPr>
                  <w:rStyle w:val="Hyperlink"/>
                  <w:noProof/>
                </w:rPr>
                <w:delText>Alternative AMI Analog Buffer Modeling</w:delText>
              </w:r>
              <w:r w:rsidDel="00F72688">
                <w:rPr>
                  <w:noProof/>
                  <w:webHidden/>
                </w:rPr>
                <w:tab/>
                <w:delText>269</w:delText>
              </w:r>
            </w:del>
          </w:ins>
        </w:p>
        <w:p w:rsidR="007446AB" w:rsidDel="00F72688" w:rsidRDefault="007446AB">
          <w:pPr>
            <w:pStyle w:val="TOC3"/>
            <w:rPr>
              <w:ins w:id="3889" w:author="Author"/>
              <w:del w:id="3890" w:author="Author"/>
              <w:rFonts w:asciiTheme="minorHAnsi" w:eastAsiaTheme="minorEastAsia" w:hAnsiTheme="minorHAnsi" w:cstheme="minorBidi"/>
              <w:noProof/>
              <w:sz w:val="22"/>
              <w:szCs w:val="22"/>
            </w:rPr>
          </w:pPr>
          <w:ins w:id="3891" w:author="Author">
            <w:del w:id="3892" w:author="Author">
              <w:r w:rsidRPr="008E4087" w:rsidDel="00F72688">
                <w:rPr>
                  <w:rStyle w:val="Hyperlink"/>
                  <w:noProof/>
                </w:rPr>
                <w:delText>Transmitter Analog Circuit</w:delText>
              </w:r>
              <w:r w:rsidDel="00F72688">
                <w:rPr>
                  <w:noProof/>
                  <w:webHidden/>
                </w:rPr>
                <w:tab/>
                <w:delText>269</w:delText>
              </w:r>
            </w:del>
          </w:ins>
        </w:p>
        <w:p w:rsidR="007446AB" w:rsidDel="00F72688" w:rsidRDefault="007446AB">
          <w:pPr>
            <w:pStyle w:val="TOC3"/>
            <w:rPr>
              <w:ins w:id="3893" w:author="Author"/>
              <w:del w:id="3894" w:author="Author"/>
              <w:rFonts w:asciiTheme="minorHAnsi" w:eastAsiaTheme="minorEastAsia" w:hAnsiTheme="minorHAnsi" w:cstheme="minorBidi"/>
              <w:noProof/>
              <w:sz w:val="22"/>
              <w:szCs w:val="22"/>
            </w:rPr>
          </w:pPr>
          <w:ins w:id="3895" w:author="Author">
            <w:del w:id="3896" w:author="Author">
              <w:r w:rsidRPr="008E4087" w:rsidDel="00F72688">
                <w:rPr>
                  <w:rStyle w:val="Hyperlink"/>
                  <w:noProof/>
                </w:rPr>
                <w:delText>Receiver Analog Circuit</w:delText>
              </w:r>
              <w:r w:rsidDel="00F72688">
                <w:rPr>
                  <w:noProof/>
                  <w:webHidden/>
                </w:rPr>
                <w:tab/>
                <w:delText>270</w:delText>
              </w:r>
            </w:del>
          </w:ins>
        </w:p>
        <w:p w:rsidR="007446AB" w:rsidDel="00F72688" w:rsidRDefault="007446AB">
          <w:pPr>
            <w:pStyle w:val="TOC3"/>
            <w:rPr>
              <w:ins w:id="3897" w:author="Author"/>
              <w:del w:id="3898" w:author="Author"/>
              <w:rFonts w:asciiTheme="minorHAnsi" w:eastAsiaTheme="minorEastAsia" w:hAnsiTheme="minorHAnsi" w:cstheme="minorBidi"/>
              <w:noProof/>
              <w:sz w:val="22"/>
              <w:szCs w:val="22"/>
            </w:rPr>
          </w:pPr>
          <w:ins w:id="3899" w:author="Author">
            <w:del w:id="3900" w:author="Author">
              <w:r w:rsidRPr="008E4087" w:rsidDel="00F72688">
                <w:rPr>
                  <w:rStyle w:val="Hyperlink"/>
                  <w:noProof/>
                </w:rPr>
                <w:delText>Reserved Parameter Definitions</w:delText>
              </w:r>
              <w:r w:rsidDel="00F72688">
                <w:rPr>
                  <w:noProof/>
                  <w:webHidden/>
                </w:rPr>
                <w:tab/>
                <w:delText>271</w:delText>
              </w:r>
            </w:del>
          </w:ins>
        </w:p>
        <w:p w:rsidR="007446AB" w:rsidDel="00F72688" w:rsidRDefault="007446AB">
          <w:pPr>
            <w:pStyle w:val="TOC3"/>
            <w:rPr>
              <w:ins w:id="3901" w:author="Author"/>
              <w:del w:id="3902" w:author="Author"/>
              <w:rFonts w:asciiTheme="minorHAnsi" w:eastAsiaTheme="minorEastAsia" w:hAnsiTheme="minorHAnsi" w:cstheme="minorBidi"/>
              <w:noProof/>
              <w:sz w:val="22"/>
              <w:szCs w:val="22"/>
            </w:rPr>
          </w:pPr>
          <w:ins w:id="3903" w:author="Author">
            <w:del w:id="3904" w:author="Author">
              <w:r w:rsidRPr="008E4087" w:rsidDel="00F72688">
                <w:rPr>
                  <w:rStyle w:val="Hyperlink"/>
                  <w:noProof/>
                </w:rPr>
                <w:delText>Summary Tables for Usage, Type and Format</w:delText>
              </w:r>
              <w:r w:rsidDel="00F72688">
                <w:rPr>
                  <w:noProof/>
                  <w:webHidden/>
                </w:rPr>
                <w:tab/>
                <w:delText>272</w:delText>
              </w:r>
            </w:del>
          </w:ins>
        </w:p>
        <w:p w:rsidR="007446AB" w:rsidDel="00F72688" w:rsidRDefault="007446AB">
          <w:pPr>
            <w:pStyle w:val="TOC2"/>
            <w:rPr>
              <w:ins w:id="3905" w:author="Author"/>
              <w:del w:id="3906" w:author="Author"/>
              <w:rFonts w:asciiTheme="minorHAnsi" w:eastAsiaTheme="minorEastAsia" w:hAnsiTheme="minorHAnsi" w:cstheme="minorBidi"/>
              <w:noProof/>
              <w:sz w:val="22"/>
              <w:szCs w:val="22"/>
            </w:rPr>
          </w:pPr>
          <w:ins w:id="3907" w:author="Author">
            <w:del w:id="3908" w:author="Author">
              <w:r w:rsidRPr="008E4087" w:rsidDel="00F72688">
                <w:rPr>
                  <w:rStyle w:val="Hyperlink"/>
                  <w:noProof/>
                </w:rPr>
                <w:delText>10.11</w:delText>
              </w:r>
              <w:r w:rsidDel="00F72688">
                <w:rPr>
                  <w:rFonts w:asciiTheme="minorHAnsi" w:eastAsiaTheme="minorEastAsia" w:hAnsiTheme="minorHAnsi" w:cstheme="minorBidi"/>
                  <w:noProof/>
                  <w:sz w:val="22"/>
                  <w:szCs w:val="22"/>
                </w:rPr>
                <w:tab/>
              </w:r>
              <w:r w:rsidRPr="008E4087" w:rsidDel="00F72688">
                <w:rPr>
                  <w:rStyle w:val="Hyperlink"/>
                  <w:noProof/>
                </w:rPr>
                <w:delText>Model Specific Parameters</w:delText>
              </w:r>
              <w:r w:rsidDel="00F72688">
                <w:rPr>
                  <w:noProof/>
                  <w:webHidden/>
                </w:rPr>
                <w:tab/>
                <w:delText>273</w:delText>
              </w:r>
            </w:del>
          </w:ins>
        </w:p>
        <w:p w:rsidR="007446AB" w:rsidDel="00F72688" w:rsidRDefault="007446AB">
          <w:pPr>
            <w:pStyle w:val="TOC3"/>
            <w:rPr>
              <w:ins w:id="3909" w:author="Author"/>
              <w:del w:id="3910" w:author="Author"/>
              <w:rFonts w:asciiTheme="minorHAnsi" w:eastAsiaTheme="minorEastAsia" w:hAnsiTheme="minorHAnsi" w:cstheme="minorBidi"/>
              <w:noProof/>
              <w:sz w:val="22"/>
              <w:szCs w:val="22"/>
            </w:rPr>
          </w:pPr>
          <w:ins w:id="3911" w:author="Author">
            <w:del w:id="3912" w:author="Author">
              <w:r w:rsidRPr="008E4087" w:rsidDel="00F72688">
                <w:rPr>
                  <w:rStyle w:val="Hyperlink"/>
                  <w:noProof/>
                  <w:lang w:val="es-US"/>
                </w:rPr>
                <w:delText>Tapped Delay Line Example</w:delText>
              </w:r>
              <w:r w:rsidDel="00F72688">
                <w:rPr>
                  <w:noProof/>
                  <w:webHidden/>
                </w:rPr>
                <w:tab/>
                <w:delText>274</w:delText>
              </w:r>
            </w:del>
          </w:ins>
        </w:p>
        <w:p w:rsidR="007446AB" w:rsidDel="00F72688" w:rsidRDefault="007446AB">
          <w:pPr>
            <w:pStyle w:val="TOC2"/>
            <w:rPr>
              <w:ins w:id="3913" w:author="Author"/>
              <w:del w:id="3914" w:author="Author"/>
              <w:rFonts w:asciiTheme="minorHAnsi" w:eastAsiaTheme="minorEastAsia" w:hAnsiTheme="minorHAnsi" w:cstheme="minorBidi"/>
              <w:noProof/>
              <w:sz w:val="22"/>
              <w:szCs w:val="22"/>
            </w:rPr>
          </w:pPr>
          <w:ins w:id="3915" w:author="Author">
            <w:del w:id="3916" w:author="Author">
              <w:r w:rsidRPr="008E4087" w:rsidDel="00F72688">
                <w:rPr>
                  <w:rStyle w:val="Hyperlink"/>
                  <w:noProof/>
                </w:rPr>
                <w:delText>10.12</w:delText>
              </w:r>
              <w:r w:rsidDel="00F72688">
                <w:rPr>
                  <w:rFonts w:asciiTheme="minorHAnsi" w:eastAsiaTheme="minorEastAsia" w:hAnsiTheme="minorHAnsi" w:cstheme="minorBidi"/>
                  <w:noProof/>
                  <w:sz w:val="22"/>
                  <w:szCs w:val="22"/>
                </w:rPr>
                <w:tab/>
              </w:r>
              <w:r w:rsidRPr="008E4087" w:rsidDel="00F72688">
                <w:rPr>
                  <w:rStyle w:val="Hyperlink"/>
                  <w:noProof/>
                </w:rPr>
                <w:delText>Reserved Parameter and Data Type Rule Summary Tables</w:delText>
              </w:r>
              <w:r w:rsidDel="00F72688">
                <w:rPr>
                  <w:noProof/>
                  <w:webHidden/>
                </w:rPr>
                <w:tab/>
                <w:delText>275</w:delText>
              </w:r>
            </w:del>
          </w:ins>
        </w:p>
        <w:p w:rsidR="007446AB" w:rsidDel="00F72688" w:rsidRDefault="007446AB">
          <w:pPr>
            <w:pStyle w:val="TOC1"/>
            <w:rPr>
              <w:ins w:id="3917" w:author="Author"/>
              <w:del w:id="3918" w:author="Author"/>
              <w:rFonts w:asciiTheme="minorHAnsi" w:eastAsiaTheme="minorEastAsia" w:hAnsiTheme="minorHAnsi" w:cstheme="minorBidi"/>
              <w:b w:val="0"/>
              <w:sz w:val="22"/>
              <w:szCs w:val="22"/>
            </w:rPr>
          </w:pPr>
          <w:ins w:id="3919" w:author="Author">
            <w:del w:id="3920" w:author="Author">
              <w:r w:rsidRPr="008E4087" w:rsidDel="00F72688">
                <w:rPr>
                  <w:rStyle w:val="Hyperlink"/>
                  <w:b w:val="0"/>
                </w:rPr>
                <w:delText>11</w:delText>
              </w:r>
              <w:r w:rsidDel="00F72688">
                <w:rPr>
                  <w:rFonts w:asciiTheme="minorHAnsi" w:eastAsiaTheme="minorEastAsia" w:hAnsiTheme="minorHAnsi" w:cstheme="minorBidi"/>
                  <w:b w:val="0"/>
                  <w:sz w:val="22"/>
                  <w:szCs w:val="22"/>
                </w:rPr>
                <w:tab/>
              </w:r>
              <w:r w:rsidRPr="008E4087" w:rsidDel="00F72688">
                <w:rPr>
                  <w:rStyle w:val="Hyperlink"/>
                  <w:b w:val="0"/>
                </w:rPr>
                <w:delText>EMI Parameters</w:delText>
              </w:r>
              <w:r w:rsidDel="00F72688">
                <w:rPr>
                  <w:webHidden/>
                </w:rPr>
                <w:tab/>
                <w:delText>285</w:delText>
              </w:r>
            </w:del>
          </w:ins>
        </w:p>
        <w:p w:rsidR="007446AB" w:rsidDel="00F72688" w:rsidRDefault="007446AB">
          <w:pPr>
            <w:pStyle w:val="TOC1"/>
            <w:rPr>
              <w:ins w:id="3921" w:author="Author"/>
              <w:del w:id="3922" w:author="Author"/>
              <w:rFonts w:asciiTheme="minorHAnsi" w:eastAsiaTheme="minorEastAsia" w:hAnsiTheme="minorHAnsi" w:cstheme="minorBidi"/>
              <w:b w:val="0"/>
              <w:sz w:val="22"/>
              <w:szCs w:val="22"/>
            </w:rPr>
          </w:pPr>
          <w:ins w:id="3923" w:author="Author">
            <w:del w:id="3924" w:author="Author">
              <w:r w:rsidRPr="008E4087" w:rsidDel="00F72688">
                <w:rPr>
                  <w:rStyle w:val="Hyperlink"/>
                  <w:b w:val="0"/>
                </w:rPr>
                <w:delText>12</w:delText>
              </w:r>
              <w:r w:rsidDel="00F72688">
                <w:rPr>
                  <w:rFonts w:asciiTheme="minorHAnsi" w:eastAsiaTheme="minorEastAsia" w:hAnsiTheme="minorHAnsi" w:cstheme="minorBidi"/>
                  <w:b w:val="0"/>
                  <w:sz w:val="22"/>
                  <w:szCs w:val="22"/>
                </w:rPr>
                <w:tab/>
              </w:r>
              <w:r w:rsidRPr="008E4087" w:rsidDel="00F72688">
                <w:rPr>
                  <w:rStyle w:val="Hyperlink"/>
                  <w:b w:val="0"/>
                </w:rPr>
                <w:delText>Interconnect Modeling</w:delText>
              </w:r>
              <w:r w:rsidDel="00F72688">
                <w:rPr>
                  <w:webHidden/>
                </w:rPr>
                <w:tab/>
                <w:delText>290</w:delText>
              </w:r>
            </w:del>
          </w:ins>
        </w:p>
        <w:p w:rsidR="007446AB" w:rsidDel="00F72688" w:rsidRDefault="007446AB">
          <w:pPr>
            <w:pStyle w:val="TOC2"/>
            <w:rPr>
              <w:ins w:id="3925" w:author="Author"/>
              <w:del w:id="3926" w:author="Author"/>
              <w:rFonts w:asciiTheme="minorHAnsi" w:eastAsiaTheme="minorEastAsia" w:hAnsiTheme="minorHAnsi" w:cstheme="minorBidi"/>
              <w:noProof/>
              <w:sz w:val="22"/>
              <w:szCs w:val="22"/>
            </w:rPr>
          </w:pPr>
          <w:ins w:id="3927" w:author="Author">
            <w:del w:id="3928" w:author="Author">
              <w:r w:rsidRPr="008E4087" w:rsidDel="00F72688">
                <w:rPr>
                  <w:rStyle w:val="Hyperlink"/>
                  <w:noProof/>
                </w:rPr>
                <w:delText>12.1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290</w:delText>
              </w:r>
            </w:del>
          </w:ins>
        </w:p>
        <w:p w:rsidR="007446AB" w:rsidDel="00F72688" w:rsidRDefault="007446AB">
          <w:pPr>
            <w:pStyle w:val="TOC2"/>
            <w:rPr>
              <w:ins w:id="3929" w:author="Author"/>
              <w:del w:id="3930" w:author="Author"/>
              <w:rFonts w:asciiTheme="minorHAnsi" w:eastAsiaTheme="minorEastAsia" w:hAnsiTheme="minorHAnsi" w:cstheme="minorBidi"/>
              <w:noProof/>
              <w:sz w:val="22"/>
              <w:szCs w:val="22"/>
            </w:rPr>
          </w:pPr>
          <w:ins w:id="3931" w:author="Author">
            <w:del w:id="3932" w:author="Author">
              <w:r w:rsidRPr="008E4087" w:rsidDel="00F72688">
                <w:rPr>
                  <w:rStyle w:val="Hyperlink"/>
                  <w:noProof/>
                </w:rPr>
                <w:delText>12.2</w:delText>
              </w:r>
              <w:r w:rsidDel="00F72688">
                <w:rPr>
                  <w:rFonts w:asciiTheme="minorHAnsi" w:eastAsiaTheme="minorEastAsia" w:hAnsiTheme="minorHAnsi" w:cstheme="minorBidi"/>
                  <w:noProof/>
                  <w:sz w:val="22"/>
                  <w:szCs w:val="22"/>
                </w:rPr>
                <w:tab/>
              </w:r>
              <w:r w:rsidRPr="008E4087" w:rsidDel="00F72688">
                <w:rPr>
                  <w:rStyle w:val="Hyperlink"/>
                  <w:noProof/>
                </w:rPr>
                <w:delText>General Interconnect Syntax Requirements</w:delText>
              </w:r>
              <w:r w:rsidDel="00F72688">
                <w:rPr>
                  <w:noProof/>
                  <w:webHidden/>
                </w:rPr>
                <w:tab/>
                <w:delText>293</w:delText>
              </w:r>
            </w:del>
          </w:ins>
        </w:p>
        <w:p w:rsidR="00702E05" w:rsidDel="00F72688" w:rsidRDefault="00702E05">
          <w:pPr>
            <w:pStyle w:val="TOC1"/>
            <w:rPr>
              <w:ins w:id="3933" w:author="Author"/>
              <w:del w:id="3934" w:author="Author"/>
              <w:rFonts w:asciiTheme="minorHAnsi" w:eastAsiaTheme="minorEastAsia" w:hAnsiTheme="minorHAnsi" w:cstheme="minorBidi"/>
              <w:b w:val="0"/>
              <w:sz w:val="22"/>
              <w:szCs w:val="22"/>
            </w:rPr>
          </w:pPr>
          <w:ins w:id="3935" w:author="Author">
            <w:del w:id="3936" w:author="Author">
              <w:r w:rsidRPr="007446AB" w:rsidDel="00F72688">
                <w:rPr>
                  <w:rStyle w:val="Hyperlink"/>
                  <w:b w:val="0"/>
                </w:rPr>
                <w:delText>1</w:delText>
              </w:r>
              <w:r w:rsidDel="00F72688">
                <w:rPr>
                  <w:rFonts w:asciiTheme="minorHAnsi" w:eastAsiaTheme="minorEastAsia" w:hAnsiTheme="minorHAnsi" w:cstheme="minorBidi"/>
                  <w:b w:val="0"/>
                  <w:sz w:val="22"/>
                  <w:szCs w:val="22"/>
                </w:rPr>
                <w:tab/>
              </w:r>
              <w:r w:rsidRPr="007446AB" w:rsidDel="00F72688">
                <w:rPr>
                  <w:rStyle w:val="Hyperlink"/>
                  <w:b w:val="0"/>
                </w:rPr>
                <w:delText>General Introduction</w:delText>
              </w:r>
              <w:r w:rsidDel="00F72688">
                <w:rPr>
                  <w:webHidden/>
                </w:rPr>
                <w:tab/>
                <w:delText>4</w:delText>
              </w:r>
            </w:del>
          </w:ins>
        </w:p>
        <w:p w:rsidR="00702E05" w:rsidDel="00F72688" w:rsidRDefault="00702E05">
          <w:pPr>
            <w:pStyle w:val="TOC1"/>
            <w:rPr>
              <w:ins w:id="3937" w:author="Author"/>
              <w:del w:id="3938" w:author="Author"/>
              <w:rFonts w:asciiTheme="minorHAnsi" w:eastAsiaTheme="minorEastAsia" w:hAnsiTheme="minorHAnsi" w:cstheme="minorBidi"/>
              <w:b w:val="0"/>
              <w:sz w:val="22"/>
              <w:szCs w:val="22"/>
            </w:rPr>
          </w:pPr>
          <w:ins w:id="3939" w:author="Author">
            <w:del w:id="3940" w:author="Author">
              <w:r w:rsidRPr="007446AB" w:rsidDel="00F72688">
                <w:rPr>
                  <w:rStyle w:val="Hyperlink"/>
                  <w:b w:val="0"/>
                </w:rPr>
                <w:delText>2</w:delText>
              </w:r>
              <w:r w:rsidDel="00F72688">
                <w:rPr>
                  <w:rFonts w:asciiTheme="minorHAnsi" w:eastAsiaTheme="minorEastAsia" w:hAnsiTheme="minorHAnsi" w:cstheme="minorBidi"/>
                  <w:b w:val="0"/>
                  <w:sz w:val="22"/>
                  <w:szCs w:val="22"/>
                </w:rPr>
                <w:tab/>
              </w:r>
              <w:r w:rsidRPr="007446AB" w:rsidDel="00F72688">
                <w:rPr>
                  <w:rStyle w:val="Hyperlink"/>
                  <w:b w:val="0"/>
                </w:rPr>
                <w:delText>Statement of Intent</w:delText>
              </w:r>
              <w:r w:rsidDel="00F72688">
                <w:rPr>
                  <w:webHidden/>
                </w:rPr>
                <w:tab/>
                <w:delText>5</w:delText>
              </w:r>
            </w:del>
          </w:ins>
        </w:p>
        <w:p w:rsidR="00702E05" w:rsidDel="00F72688" w:rsidRDefault="00702E05">
          <w:pPr>
            <w:pStyle w:val="TOC1"/>
            <w:rPr>
              <w:ins w:id="3941" w:author="Author"/>
              <w:del w:id="3942" w:author="Author"/>
              <w:rFonts w:asciiTheme="minorHAnsi" w:eastAsiaTheme="minorEastAsia" w:hAnsiTheme="minorHAnsi" w:cstheme="minorBidi"/>
              <w:b w:val="0"/>
              <w:sz w:val="22"/>
              <w:szCs w:val="22"/>
            </w:rPr>
          </w:pPr>
          <w:ins w:id="3943" w:author="Author">
            <w:del w:id="3944" w:author="Author">
              <w:r w:rsidRPr="007446AB" w:rsidDel="00F72688">
                <w:rPr>
                  <w:rStyle w:val="Hyperlink"/>
                  <w:b w:val="0"/>
                </w:rPr>
                <w:delText>3</w:delText>
              </w:r>
              <w:r w:rsidDel="00F72688">
                <w:rPr>
                  <w:rFonts w:asciiTheme="minorHAnsi" w:eastAsiaTheme="minorEastAsia" w:hAnsiTheme="minorHAnsi" w:cstheme="minorBidi"/>
                  <w:b w:val="0"/>
                  <w:sz w:val="22"/>
                  <w:szCs w:val="22"/>
                </w:rPr>
                <w:tab/>
              </w:r>
              <w:r w:rsidRPr="007446AB" w:rsidDel="00F72688">
                <w:rPr>
                  <w:rStyle w:val="Hyperlink"/>
                  <w:b w:val="0"/>
                </w:rPr>
                <w:delText>General Syntax Rules and Guidelines</w:delText>
              </w:r>
              <w:r w:rsidDel="00F72688">
                <w:rPr>
                  <w:webHidden/>
                </w:rPr>
                <w:tab/>
                <w:delText>11</w:delText>
              </w:r>
            </w:del>
          </w:ins>
        </w:p>
        <w:p w:rsidR="00702E05" w:rsidDel="00F72688" w:rsidRDefault="00702E05">
          <w:pPr>
            <w:pStyle w:val="TOC2"/>
            <w:rPr>
              <w:ins w:id="3945" w:author="Author"/>
              <w:del w:id="3946" w:author="Author"/>
              <w:rFonts w:asciiTheme="minorHAnsi" w:eastAsiaTheme="minorEastAsia" w:hAnsiTheme="minorHAnsi" w:cstheme="minorBidi"/>
              <w:noProof/>
              <w:sz w:val="22"/>
              <w:szCs w:val="22"/>
            </w:rPr>
          </w:pPr>
          <w:ins w:id="3947" w:author="Author">
            <w:del w:id="3948" w:author="Author">
              <w:r w:rsidRPr="007446AB" w:rsidDel="00F72688">
                <w:rPr>
                  <w:rStyle w:val="Hyperlink"/>
                  <w:noProof/>
                </w:rPr>
                <w:delText>3.1</w:delText>
              </w:r>
              <w:r w:rsidDel="00F72688">
                <w:rPr>
                  <w:rFonts w:asciiTheme="minorHAnsi" w:eastAsiaTheme="minorEastAsia" w:hAnsiTheme="minorHAnsi" w:cstheme="minorBidi"/>
                  <w:noProof/>
                  <w:sz w:val="22"/>
                  <w:szCs w:val="22"/>
                </w:rPr>
                <w:tab/>
              </w:r>
              <w:r w:rsidRPr="007446AB" w:rsidDel="00F72688">
                <w:rPr>
                  <w:rStyle w:val="Hyperlink"/>
                  <w:noProof/>
                </w:rPr>
                <w:delText>File Naming Definitions</w:delText>
              </w:r>
              <w:r w:rsidDel="00F72688">
                <w:rPr>
                  <w:noProof/>
                  <w:webHidden/>
                </w:rPr>
                <w:tab/>
                <w:delText>12</w:delText>
              </w:r>
            </w:del>
          </w:ins>
        </w:p>
        <w:p w:rsidR="00702E05" w:rsidDel="00F72688" w:rsidRDefault="00702E05">
          <w:pPr>
            <w:pStyle w:val="TOC2"/>
            <w:rPr>
              <w:ins w:id="3949" w:author="Author"/>
              <w:del w:id="3950" w:author="Author"/>
              <w:rFonts w:asciiTheme="minorHAnsi" w:eastAsiaTheme="minorEastAsia" w:hAnsiTheme="minorHAnsi" w:cstheme="minorBidi"/>
              <w:noProof/>
              <w:sz w:val="22"/>
              <w:szCs w:val="22"/>
            </w:rPr>
          </w:pPr>
          <w:ins w:id="3951" w:author="Author">
            <w:del w:id="3952" w:author="Author">
              <w:r w:rsidRPr="007446AB" w:rsidDel="00F72688">
                <w:rPr>
                  <w:rStyle w:val="Hyperlink"/>
                  <w:noProof/>
                </w:rPr>
                <w:delText>3.2</w:delText>
              </w:r>
              <w:r w:rsidDel="00F72688">
                <w:rPr>
                  <w:rFonts w:asciiTheme="minorHAnsi" w:eastAsiaTheme="minorEastAsia" w:hAnsiTheme="minorHAnsi" w:cstheme="minorBidi"/>
                  <w:noProof/>
                  <w:sz w:val="22"/>
                  <w:szCs w:val="22"/>
                </w:rPr>
                <w:tab/>
              </w:r>
              <w:r w:rsidRPr="007446AB" w:rsidDel="00F72688">
                <w:rPr>
                  <w:rStyle w:val="Hyperlink"/>
                  <w:noProof/>
                </w:rPr>
                <w:delText>Syntax Rules</w:delText>
              </w:r>
              <w:r w:rsidDel="00F72688">
                <w:rPr>
                  <w:noProof/>
                  <w:webHidden/>
                </w:rPr>
                <w:tab/>
                <w:delText>13</w:delText>
              </w:r>
            </w:del>
          </w:ins>
        </w:p>
        <w:p w:rsidR="00702E05" w:rsidDel="00F72688" w:rsidRDefault="00702E05">
          <w:pPr>
            <w:pStyle w:val="TOC2"/>
            <w:rPr>
              <w:ins w:id="3953" w:author="Author"/>
              <w:del w:id="3954" w:author="Author"/>
              <w:rFonts w:asciiTheme="minorHAnsi" w:eastAsiaTheme="minorEastAsia" w:hAnsiTheme="minorHAnsi" w:cstheme="minorBidi"/>
              <w:noProof/>
              <w:sz w:val="22"/>
              <w:szCs w:val="22"/>
            </w:rPr>
          </w:pPr>
          <w:ins w:id="3955" w:author="Author">
            <w:del w:id="3956" w:author="Author">
              <w:r w:rsidRPr="007446AB" w:rsidDel="00F72688">
                <w:rPr>
                  <w:rStyle w:val="Hyperlink"/>
                  <w:noProof/>
                </w:rPr>
                <w:delText>3.3</w:delText>
              </w:r>
              <w:r w:rsidDel="00F72688">
                <w:rPr>
                  <w:rFonts w:asciiTheme="minorHAnsi" w:eastAsiaTheme="minorEastAsia" w:hAnsiTheme="minorHAnsi" w:cstheme="minorBidi"/>
                  <w:noProof/>
                  <w:sz w:val="22"/>
                  <w:szCs w:val="22"/>
                </w:rPr>
                <w:tab/>
              </w:r>
              <w:r w:rsidRPr="007446AB" w:rsidDel="00F72688">
                <w:rPr>
                  <w:rStyle w:val="Hyperlink"/>
                  <w:noProof/>
                </w:rPr>
                <w:delText>Keyword Hierarchy</w:delText>
              </w:r>
              <w:r w:rsidDel="00F72688">
                <w:rPr>
                  <w:noProof/>
                  <w:webHidden/>
                </w:rPr>
                <w:tab/>
                <w:delText>14</w:delText>
              </w:r>
            </w:del>
          </w:ins>
        </w:p>
        <w:p w:rsidR="00702E05" w:rsidDel="00F72688" w:rsidRDefault="00702E05">
          <w:pPr>
            <w:pStyle w:val="TOC1"/>
            <w:rPr>
              <w:ins w:id="3957" w:author="Author"/>
              <w:del w:id="3958" w:author="Author"/>
              <w:rFonts w:asciiTheme="minorHAnsi" w:eastAsiaTheme="minorEastAsia" w:hAnsiTheme="minorHAnsi" w:cstheme="minorBidi"/>
              <w:b w:val="0"/>
              <w:sz w:val="22"/>
              <w:szCs w:val="22"/>
            </w:rPr>
          </w:pPr>
          <w:ins w:id="3959" w:author="Author">
            <w:del w:id="3960" w:author="Author">
              <w:r w:rsidRPr="007446AB" w:rsidDel="00F72688">
                <w:rPr>
                  <w:rStyle w:val="Hyperlink"/>
                  <w:b w:val="0"/>
                </w:rPr>
                <w:delText>4</w:delText>
              </w:r>
              <w:r w:rsidDel="00F72688">
                <w:rPr>
                  <w:rFonts w:asciiTheme="minorHAnsi" w:eastAsiaTheme="minorEastAsia" w:hAnsiTheme="minorHAnsi" w:cstheme="minorBidi"/>
                  <w:b w:val="0"/>
                  <w:sz w:val="22"/>
                  <w:szCs w:val="22"/>
                </w:rPr>
                <w:tab/>
              </w:r>
              <w:r w:rsidRPr="007446AB" w:rsidDel="00F72688">
                <w:rPr>
                  <w:rStyle w:val="Hyperlink"/>
                  <w:b w:val="0"/>
                </w:rPr>
                <w:delText>File Header Information</w:delText>
              </w:r>
              <w:r w:rsidDel="00F72688">
                <w:rPr>
                  <w:webHidden/>
                </w:rPr>
                <w:tab/>
                <w:delText>21</w:delText>
              </w:r>
            </w:del>
          </w:ins>
        </w:p>
        <w:p w:rsidR="00702E05" w:rsidDel="00F72688" w:rsidRDefault="00702E05">
          <w:pPr>
            <w:pStyle w:val="TOC1"/>
            <w:rPr>
              <w:ins w:id="3961" w:author="Author"/>
              <w:del w:id="3962" w:author="Author"/>
              <w:rFonts w:asciiTheme="minorHAnsi" w:eastAsiaTheme="minorEastAsia" w:hAnsiTheme="minorHAnsi" w:cstheme="minorBidi"/>
              <w:b w:val="0"/>
              <w:sz w:val="22"/>
              <w:szCs w:val="22"/>
            </w:rPr>
          </w:pPr>
          <w:ins w:id="3963" w:author="Author">
            <w:del w:id="3964" w:author="Author">
              <w:r w:rsidRPr="007446AB" w:rsidDel="00F72688">
                <w:rPr>
                  <w:rStyle w:val="Hyperlink"/>
                  <w:b w:val="0"/>
                </w:rPr>
                <w:delText>5</w:delText>
              </w:r>
              <w:r w:rsidDel="00F72688">
                <w:rPr>
                  <w:rFonts w:asciiTheme="minorHAnsi" w:eastAsiaTheme="minorEastAsia" w:hAnsiTheme="minorHAnsi" w:cstheme="minorBidi"/>
                  <w:b w:val="0"/>
                  <w:sz w:val="22"/>
                  <w:szCs w:val="22"/>
                </w:rPr>
                <w:tab/>
              </w:r>
              <w:r w:rsidRPr="007446AB" w:rsidDel="00F72688">
                <w:rPr>
                  <w:rStyle w:val="Hyperlink"/>
                  <w:b w:val="0"/>
                </w:rPr>
                <w:delText>Component Description</w:delText>
              </w:r>
              <w:r w:rsidDel="00F72688">
                <w:rPr>
                  <w:webHidden/>
                </w:rPr>
                <w:tab/>
                <w:delText>23</w:delText>
              </w:r>
            </w:del>
          </w:ins>
        </w:p>
        <w:p w:rsidR="00702E05" w:rsidDel="00F72688" w:rsidRDefault="00702E05">
          <w:pPr>
            <w:pStyle w:val="TOC1"/>
            <w:rPr>
              <w:ins w:id="3965" w:author="Author"/>
              <w:del w:id="3966" w:author="Author"/>
              <w:rFonts w:asciiTheme="minorHAnsi" w:eastAsiaTheme="minorEastAsia" w:hAnsiTheme="minorHAnsi" w:cstheme="minorBidi"/>
              <w:b w:val="0"/>
              <w:sz w:val="22"/>
              <w:szCs w:val="22"/>
            </w:rPr>
          </w:pPr>
          <w:ins w:id="3967" w:author="Author">
            <w:del w:id="3968" w:author="Author">
              <w:r w:rsidRPr="007446AB" w:rsidDel="00F72688">
                <w:rPr>
                  <w:rStyle w:val="Hyperlink"/>
                  <w:b w:val="0"/>
                </w:rPr>
                <w:delText>6</w:delText>
              </w:r>
              <w:r w:rsidDel="00F72688">
                <w:rPr>
                  <w:rFonts w:asciiTheme="minorHAnsi" w:eastAsiaTheme="minorEastAsia" w:hAnsiTheme="minorHAnsi" w:cstheme="minorBidi"/>
                  <w:b w:val="0"/>
                  <w:sz w:val="22"/>
                  <w:szCs w:val="22"/>
                </w:rPr>
                <w:tab/>
              </w:r>
              <w:r w:rsidRPr="007446AB" w:rsidDel="00F72688">
                <w:rPr>
                  <w:rStyle w:val="Hyperlink"/>
                  <w:b w:val="0"/>
                </w:rPr>
                <w:delText>Buffer Modeling</w:delText>
              </w:r>
              <w:r w:rsidDel="00F72688">
                <w:rPr>
                  <w:webHidden/>
                </w:rPr>
                <w:tab/>
                <w:delText>42</w:delText>
              </w:r>
            </w:del>
          </w:ins>
        </w:p>
        <w:p w:rsidR="00702E05" w:rsidDel="00F72688" w:rsidRDefault="00702E05">
          <w:pPr>
            <w:pStyle w:val="TOC2"/>
            <w:rPr>
              <w:ins w:id="3969" w:author="Author"/>
              <w:del w:id="3970" w:author="Author"/>
              <w:rFonts w:asciiTheme="minorHAnsi" w:eastAsiaTheme="minorEastAsia" w:hAnsiTheme="minorHAnsi" w:cstheme="minorBidi"/>
              <w:noProof/>
              <w:sz w:val="22"/>
              <w:szCs w:val="22"/>
            </w:rPr>
          </w:pPr>
          <w:ins w:id="3971" w:author="Author">
            <w:del w:id="3972" w:author="Author">
              <w:r w:rsidRPr="007446AB" w:rsidDel="00F72688">
                <w:rPr>
                  <w:rStyle w:val="Hyperlink"/>
                  <w:noProof/>
                </w:rPr>
                <w:delText>6.1</w:delText>
              </w:r>
              <w:r w:rsidDel="00F72688">
                <w:rPr>
                  <w:rFonts w:asciiTheme="minorHAnsi" w:eastAsiaTheme="minorEastAsia" w:hAnsiTheme="minorHAnsi" w:cstheme="minorBidi"/>
                  <w:noProof/>
                  <w:sz w:val="22"/>
                  <w:szCs w:val="22"/>
                </w:rPr>
                <w:tab/>
              </w:r>
              <w:r w:rsidRPr="007446AB" w:rsidDel="00F72688">
                <w:rPr>
                  <w:rStyle w:val="Hyperlink"/>
                  <w:noProof/>
                </w:rPr>
                <w:delText>Model Statement</w:delText>
              </w:r>
              <w:r w:rsidDel="00F72688">
                <w:rPr>
                  <w:noProof/>
                  <w:webHidden/>
                </w:rPr>
                <w:tab/>
                <w:delText>42</w:delText>
              </w:r>
            </w:del>
          </w:ins>
        </w:p>
        <w:p w:rsidR="00702E05" w:rsidDel="00F72688" w:rsidRDefault="00702E05">
          <w:pPr>
            <w:pStyle w:val="TOC2"/>
            <w:rPr>
              <w:ins w:id="3973" w:author="Author"/>
              <w:del w:id="3974" w:author="Author"/>
              <w:rFonts w:asciiTheme="minorHAnsi" w:eastAsiaTheme="minorEastAsia" w:hAnsiTheme="minorHAnsi" w:cstheme="minorBidi"/>
              <w:noProof/>
              <w:sz w:val="22"/>
              <w:szCs w:val="22"/>
            </w:rPr>
          </w:pPr>
          <w:ins w:id="3975" w:author="Author">
            <w:del w:id="3976" w:author="Author">
              <w:r w:rsidRPr="007446AB" w:rsidDel="00F72688">
                <w:rPr>
                  <w:rStyle w:val="Hyperlink"/>
                  <w:noProof/>
                </w:rPr>
                <w:delText>6.2</w:delText>
              </w:r>
              <w:r w:rsidDel="00F72688">
                <w:rPr>
                  <w:rFonts w:asciiTheme="minorHAnsi" w:eastAsiaTheme="minorEastAsia" w:hAnsiTheme="minorHAnsi" w:cstheme="minorBidi"/>
                  <w:noProof/>
                  <w:sz w:val="22"/>
                  <w:szCs w:val="22"/>
                </w:rPr>
                <w:tab/>
              </w:r>
              <w:r w:rsidRPr="007446AB" w:rsidDel="00F72688">
                <w:rPr>
                  <w:rStyle w:val="Hyperlink"/>
                  <w:noProof/>
                </w:rPr>
                <w:delText>Add Submodel Description</w:delText>
              </w:r>
              <w:r w:rsidDel="00F72688">
                <w:rPr>
                  <w:noProof/>
                  <w:webHidden/>
                </w:rPr>
                <w:tab/>
                <w:delText>90</w:delText>
              </w:r>
            </w:del>
          </w:ins>
        </w:p>
        <w:p w:rsidR="00702E05" w:rsidDel="00F72688" w:rsidRDefault="00702E05">
          <w:pPr>
            <w:pStyle w:val="TOC2"/>
            <w:rPr>
              <w:ins w:id="3977" w:author="Author"/>
              <w:del w:id="3978" w:author="Author"/>
              <w:rFonts w:asciiTheme="minorHAnsi" w:eastAsiaTheme="minorEastAsia" w:hAnsiTheme="minorHAnsi" w:cstheme="minorBidi"/>
              <w:noProof/>
              <w:sz w:val="22"/>
              <w:szCs w:val="22"/>
            </w:rPr>
          </w:pPr>
          <w:ins w:id="3979" w:author="Author">
            <w:del w:id="3980" w:author="Author">
              <w:r w:rsidRPr="007446AB" w:rsidDel="00F72688">
                <w:rPr>
                  <w:rStyle w:val="Hyperlink"/>
                  <w:noProof/>
                </w:rPr>
                <w:delText>6.3</w:delText>
              </w:r>
              <w:r w:rsidDel="00F72688">
                <w:rPr>
                  <w:rFonts w:asciiTheme="minorHAnsi" w:eastAsiaTheme="minorEastAsia" w:hAnsiTheme="minorHAnsi" w:cstheme="minorBidi"/>
                  <w:noProof/>
                  <w:sz w:val="22"/>
                  <w:szCs w:val="22"/>
                </w:rPr>
                <w:tab/>
              </w:r>
              <w:r w:rsidRPr="007446AB" w:rsidDel="00F72688">
                <w:rPr>
                  <w:rStyle w:val="Hyperlink"/>
                  <w:noProof/>
                </w:rPr>
                <w:delText>Multi-Lingual Model Extensions</w:delText>
              </w:r>
              <w:r w:rsidDel="00F72688">
                <w:rPr>
                  <w:noProof/>
                  <w:webHidden/>
                </w:rPr>
                <w:tab/>
                <w:delText>103</w:delText>
              </w:r>
            </w:del>
          </w:ins>
        </w:p>
        <w:p w:rsidR="00702E05" w:rsidDel="00F72688" w:rsidRDefault="00702E05">
          <w:pPr>
            <w:pStyle w:val="TOC3"/>
            <w:rPr>
              <w:ins w:id="3981" w:author="Author"/>
              <w:del w:id="3982" w:author="Author"/>
              <w:rFonts w:asciiTheme="minorHAnsi" w:eastAsiaTheme="minorEastAsia" w:hAnsiTheme="minorHAnsi" w:cstheme="minorBidi"/>
              <w:noProof/>
              <w:sz w:val="22"/>
              <w:szCs w:val="22"/>
            </w:rPr>
          </w:pPr>
          <w:ins w:id="3983" w:author="Author">
            <w:del w:id="3984" w:author="Author">
              <w:r w:rsidRPr="007446AB" w:rsidDel="00F72688">
                <w:rPr>
                  <w:rStyle w:val="Hyperlink"/>
                  <w:noProof/>
                </w:rPr>
                <w:delText>Introduction</w:delText>
              </w:r>
              <w:r w:rsidDel="00F72688">
                <w:rPr>
                  <w:noProof/>
                  <w:webHidden/>
                </w:rPr>
                <w:tab/>
                <w:delText>103</w:delText>
              </w:r>
            </w:del>
          </w:ins>
        </w:p>
        <w:p w:rsidR="00702E05" w:rsidDel="00F72688" w:rsidRDefault="00702E05">
          <w:pPr>
            <w:pStyle w:val="TOC3"/>
            <w:rPr>
              <w:ins w:id="3985" w:author="Author"/>
              <w:del w:id="3986" w:author="Author"/>
              <w:rFonts w:asciiTheme="minorHAnsi" w:eastAsiaTheme="minorEastAsia" w:hAnsiTheme="minorHAnsi" w:cstheme="minorBidi"/>
              <w:noProof/>
              <w:sz w:val="22"/>
              <w:szCs w:val="22"/>
            </w:rPr>
          </w:pPr>
          <w:ins w:id="3987" w:author="Author">
            <w:del w:id="3988" w:author="Author">
              <w:r w:rsidRPr="007446AB" w:rsidDel="00F72688">
                <w:rPr>
                  <w:rStyle w:val="Hyperlink"/>
                  <w:noProof/>
                </w:rPr>
                <w:delText>Keyword Definitions</w:delText>
              </w:r>
              <w:r w:rsidDel="00F72688">
                <w:rPr>
                  <w:noProof/>
                  <w:webHidden/>
                </w:rPr>
                <w:tab/>
                <w:delText>110</w:delText>
              </w:r>
            </w:del>
          </w:ins>
        </w:p>
        <w:p w:rsidR="00702E05" w:rsidDel="00F72688" w:rsidRDefault="00702E05">
          <w:pPr>
            <w:pStyle w:val="TOC2"/>
            <w:rPr>
              <w:ins w:id="3989" w:author="Author"/>
              <w:del w:id="3990" w:author="Author"/>
              <w:rFonts w:asciiTheme="minorHAnsi" w:eastAsiaTheme="minorEastAsia" w:hAnsiTheme="minorHAnsi" w:cstheme="minorBidi"/>
              <w:noProof/>
              <w:sz w:val="22"/>
              <w:szCs w:val="22"/>
            </w:rPr>
          </w:pPr>
          <w:ins w:id="3991" w:author="Author">
            <w:del w:id="3992" w:author="Author">
              <w:r w:rsidRPr="007446AB" w:rsidDel="00F72688">
                <w:rPr>
                  <w:rStyle w:val="Hyperlink"/>
                  <w:noProof/>
                </w:rPr>
                <w:delText>6.4</w:delText>
              </w:r>
              <w:r w:rsidDel="00F72688">
                <w:rPr>
                  <w:rFonts w:asciiTheme="minorHAnsi" w:eastAsiaTheme="minorEastAsia" w:hAnsiTheme="minorHAnsi" w:cstheme="minorBidi"/>
                  <w:noProof/>
                  <w:sz w:val="22"/>
                  <w:szCs w:val="22"/>
                </w:rPr>
                <w:tab/>
              </w:r>
              <w:r w:rsidRPr="007446AB" w:rsidDel="00F72688">
                <w:rPr>
                  <w:rStyle w:val="Hyperlink"/>
                  <w:noProof/>
                </w:rPr>
                <w:delText>Test Load and Data Description</w:delText>
              </w:r>
              <w:r w:rsidDel="00F72688">
                <w:rPr>
                  <w:noProof/>
                  <w:webHidden/>
                </w:rPr>
                <w:tab/>
                <w:delText>147</w:delText>
              </w:r>
            </w:del>
          </w:ins>
        </w:p>
        <w:p w:rsidR="00702E05" w:rsidDel="00F72688" w:rsidRDefault="00702E05">
          <w:pPr>
            <w:pStyle w:val="TOC3"/>
            <w:rPr>
              <w:ins w:id="3993" w:author="Author"/>
              <w:del w:id="3994" w:author="Author"/>
              <w:rFonts w:asciiTheme="minorHAnsi" w:eastAsiaTheme="minorEastAsia" w:hAnsiTheme="minorHAnsi" w:cstheme="minorBidi"/>
              <w:noProof/>
              <w:sz w:val="22"/>
              <w:szCs w:val="22"/>
            </w:rPr>
          </w:pPr>
          <w:ins w:id="3995" w:author="Author">
            <w:del w:id="3996" w:author="Author">
              <w:r w:rsidRPr="007446AB" w:rsidDel="00F72688">
                <w:rPr>
                  <w:rStyle w:val="Hyperlink"/>
                  <w:noProof/>
                </w:rPr>
                <w:delText>Introduction</w:delText>
              </w:r>
              <w:r w:rsidDel="00F72688">
                <w:rPr>
                  <w:noProof/>
                  <w:webHidden/>
                </w:rPr>
                <w:tab/>
                <w:delText>147</w:delText>
              </w:r>
            </w:del>
          </w:ins>
        </w:p>
        <w:p w:rsidR="00702E05" w:rsidDel="00F72688" w:rsidRDefault="00702E05">
          <w:pPr>
            <w:pStyle w:val="TOC3"/>
            <w:rPr>
              <w:ins w:id="3997" w:author="Author"/>
              <w:del w:id="3998" w:author="Author"/>
              <w:rFonts w:asciiTheme="minorHAnsi" w:eastAsiaTheme="minorEastAsia" w:hAnsiTheme="minorHAnsi" w:cstheme="minorBidi"/>
              <w:noProof/>
              <w:sz w:val="22"/>
              <w:szCs w:val="22"/>
            </w:rPr>
          </w:pPr>
          <w:ins w:id="3999" w:author="Author">
            <w:del w:id="4000" w:author="Author">
              <w:r w:rsidRPr="007446AB" w:rsidDel="00F72688">
                <w:rPr>
                  <w:rStyle w:val="Hyperlink"/>
                  <w:noProof/>
                </w:rPr>
                <w:delText>Keyword Definitions</w:delText>
              </w:r>
              <w:r w:rsidDel="00F72688">
                <w:rPr>
                  <w:noProof/>
                  <w:webHidden/>
                </w:rPr>
                <w:tab/>
                <w:delText>147</w:delText>
              </w:r>
            </w:del>
          </w:ins>
        </w:p>
        <w:p w:rsidR="00702E05" w:rsidDel="00F72688" w:rsidRDefault="00702E05">
          <w:pPr>
            <w:pStyle w:val="TOC1"/>
            <w:rPr>
              <w:ins w:id="4001" w:author="Author"/>
              <w:del w:id="4002" w:author="Author"/>
              <w:rFonts w:asciiTheme="minorHAnsi" w:eastAsiaTheme="minorEastAsia" w:hAnsiTheme="minorHAnsi" w:cstheme="minorBidi"/>
              <w:b w:val="0"/>
              <w:sz w:val="22"/>
              <w:szCs w:val="22"/>
            </w:rPr>
          </w:pPr>
          <w:ins w:id="4003" w:author="Author">
            <w:del w:id="4004" w:author="Author">
              <w:r w:rsidRPr="007446AB" w:rsidDel="00F72688">
                <w:rPr>
                  <w:rStyle w:val="Hyperlink"/>
                  <w:b w:val="0"/>
                </w:rPr>
                <w:delText>7</w:delText>
              </w:r>
              <w:r w:rsidDel="00F72688">
                <w:rPr>
                  <w:rFonts w:asciiTheme="minorHAnsi" w:eastAsiaTheme="minorEastAsia" w:hAnsiTheme="minorHAnsi" w:cstheme="minorBidi"/>
                  <w:b w:val="0"/>
                  <w:sz w:val="22"/>
                  <w:szCs w:val="22"/>
                </w:rPr>
                <w:tab/>
              </w:r>
              <w:r w:rsidRPr="007446AB" w:rsidDel="00F72688">
                <w:rPr>
                  <w:rStyle w:val="Hyperlink"/>
                  <w:b w:val="0"/>
                </w:rPr>
                <w:delText>Package Modeling</w:delText>
              </w:r>
              <w:r w:rsidDel="00F72688">
                <w:rPr>
                  <w:webHidden/>
                </w:rPr>
                <w:tab/>
                <w:delText>151</w:delText>
              </w:r>
            </w:del>
          </w:ins>
        </w:p>
        <w:p w:rsidR="00702E05" w:rsidDel="00F72688" w:rsidRDefault="00702E05">
          <w:pPr>
            <w:pStyle w:val="TOC2"/>
            <w:rPr>
              <w:ins w:id="4005" w:author="Author"/>
              <w:del w:id="4006" w:author="Author"/>
              <w:rFonts w:asciiTheme="minorHAnsi" w:eastAsiaTheme="minorEastAsia" w:hAnsiTheme="minorHAnsi" w:cstheme="minorBidi"/>
              <w:noProof/>
              <w:sz w:val="22"/>
              <w:szCs w:val="22"/>
            </w:rPr>
          </w:pPr>
          <w:ins w:id="4007" w:author="Author">
            <w:del w:id="4008" w:author="Author">
              <w:r w:rsidRPr="007446AB" w:rsidDel="00F72688">
                <w:rPr>
                  <w:rStyle w:val="Hyperlink"/>
                  <w:noProof/>
                </w:rPr>
                <w:delText>7.1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151</w:delText>
              </w:r>
            </w:del>
          </w:ins>
        </w:p>
        <w:p w:rsidR="00702E05" w:rsidDel="00F72688" w:rsidRDefault="00702E05">
          <w:pPr>
            <w:pStyle w:val="TOC2"/>
            <w:rPr>
              <w:ins w:id="4009" w:author="Author"/>
              <w:del w:id="4010" w:author="Author"/>
              <w:rFonts w:asciiTheme="minorHAnsi" w:eastAsiaTheme="minorEastAsia" w:hAnsiTheme="minorHAnsi" w:cstheme="minorBidi"/>
              <w:noProof/>
              <w:sz w:val="22"/>
              <w:szCs w:val="22"/>
            </w:rPr>
          </w:pPr>
          <w:ins w:id="4011" w:author="Author">
            <w:del w:id="4012" w:author="Author">
              <w:r w:rsidRPr="007446AB" w:rsidDel="00F72688">
                <w:rPr>
                  <w:rStyle w:val="Hyperlink"/>
                  <w:noProof/>
                </w:rPr>
                <w:delText>7.2</w:delText>
              </w:r>
              <w:r w:rsidDel="00F72688">
                <w:rPr>
                  <w:rFonts w:asciiTheme="minorHAnsi" w:eastAsiaTheme="minorEastAsia" w:hAnsiTheme="minorHAnsi" w:cstheme="minorBidi"/>
                  <w:noProof/>
                  <w:sz w:val="22"/>
                  <w:szCs w:val="22"/>
                </w:rPr>
                <w:tab/>
              </w:r>
              <w:r w:rsidRPr="007446AB" w:rsidDel="00F72688">
                <w:rPr>
                  <w:rStyle w:val="Hyperlink"/>
                  <w:noProof/>
                </w:rPr>
                <w:delText>Rules of Precedence</w:delText>
              </w:r>
              <w:r w:rsidDel="00F72688">
                <w:rPr>
                  <w:noProof/>
                  <w:webHidden/>
                </w:rPr>
                <w:tab/>
                <w:delText>151</w:delText>
              </w:r>
            </w:del>
          </w:ins>
        </w:p>
        <w:p w:rsidR="00702E05" w:rsidDel="00F72688" w:rsidRDefault="00702E05">
          <w:pPr>
            <w:pStyle w:val="TOC2"/>
            <w:rPr>
              <w:ins w:id="4013" w:author="Author"/>
              <w:del w:id="4014" w:author="Author"/>
              <w:rFonts w:asciiTheme="minorHAnsi" w:eastAsiaTheme="minorEastAsia" w:hAnsiTheme="minorHAnsi" w:cstheme="minorBidi"/>
              <w:noProof/>
              <w:sz w:val="22"/>
              <w:szCs w:val="22"/>
            </w:rPr>
          </w:pPr>
          <w:ins w:id="4015" w:author="Author">
            <w:del w:id="4016" w:author="Author">
              <w:r w:rsidRPr="007446AB" w:rsidDel="00F72688">
                <w:rPr>
                  <w:rStyle w:val="Hyperlink"/>
                  <w:noProof/>
                </w:rPr>
                <w:delText>7.3</w:delText>
              </w:r>
              <w:r w:rsidDel="00F72688">
                <w:rPr>
                  <w:rFonts w:asciiTheme="minorHAnsi" w:eastAsiaTheme="minorEastAsia" w:hAnsiTheme="minorHAnsi" w:cstheme="minorBidi"/>
                  <w:noProof/>
                  <w:sz w:val="22"/>
                  <w:szCs w:val="22"/>
                </w:rPr>
                <w:tab/>
              </w:r>
              <w:r w:rsidRPr="007446AB" w:rsidDel="00F72688">
                <w:rPr>
                  <w:rStyle w:val="Hyperlink"/>
                  <w:noProof/>
                </w:rPr>
                <w:delText>Keyword Definitions</w:delText>
              </w:r>
              <w:r w:rsidDel="00F72688">
                <w:rPr>
                  <w:noProof/>
                  <w:webHidden/>
                </w:rPr>
                <w:tab/>
                <w:delText>151</w:delText>
              </w:r>
            </w:del>
          </w:ins>
        </w:p>
        <w:p w:rsidR="00702E05" w:rsidDel="00F72688" w:rsidRDefault="00702E05">
          <w:pPr>
            <w:pStyle w:val="TOC1"/>
            <w:rPr>
              <w:ins w:id="4017" w:author="Author"/>
              <w:del w:id="4018" w:author="Author"/>
              <w:rFonts w:asciiTheme="minorHAnsi" w:eastAsiaTheme="minorEastAsia" w:hAnsiTheme="minorHAnsi" w:cstheme="minorBidi"/>
              <w:b w:val="0"/>
              <w:sz w:val="22"/>
              <w:szCs w:val="22"/>
            </w:rPr>
          </w:pPr>
          <w:ins w:id="4019" w:author="Author">
            <w:del w:id="4020" w:author="Author">
              <w:r w:rsidRPr="007446AB" w:rsidDel="00F72688">
                <w:rPr>
                  <w:rStyle w:val="Hyperlink"/>
                  <w:b w:val="0"/>
                </w:rPr>
                <w:delText>8</w:delText>
              </w:r>
              <w:r w:rsidDel="00F72688">
                <w:rPr>
                  <w:rFonts w:asciiTheme="minorHAnsi" w:eastAsiaTheme="minorEastAsia" w:hAnsiTheme="minorHAnsi" w:cstheme="minorBidi"/>
                  <w:b w:val="0"/>
                  <w:sz w:val="22"/>
                  <w:szCs w:val="22"/>
                </w:rPr>
                <w:tab/>
              </w:r>
              <w:r w:rsidRPr="007446AB" w:rsidDel="00F72688">
                <w:rPr>
                  <w:rStyle w:val="Hyperlink"/>
                  <w:b w:val="0"/>
                </w:rPr>
                <w:delText>Electrical Board Description</w:delText>
              </w:r>
              <w:r w:rsidDel="00F72688">
                <w:rPr>
                  <w:webHidden/>
                </w:rPr>
                <w:tab/>
                <w:delText>167</w:delText>
              </w:r>
            </w:del>
          </w:ins>
        </w:p>
        <w:p w:rsidR="00702E05" w:rsidDel="00F72688" w:rsidRDefault="00702E05">
          <w:pPr>
            <w:pStyle w:val="TOC2"/>
            <w:rPr>
              <w:ins w:id="4021" w:author="Author"/>
              <w:del w:id="4022" w:author="Author"/>
              <w:rFonts w:asciiTheme="minorHAnsi" w:eastAsiaTheme="minorEastAsia" w:hAnsiTheme="minorHAnsi" w:cstheme="minorBidi"/>
              <w:noProof/>
              <w:sz w:val="22"/>
              <w:szCs w:val="22"/>
            </w:rPr>
          </w:pPr>
          <w:ins w:id="4023" w:author="Author">
            <w:del w:id="4024" w:author="Author">
              <w:r w:rsidRPr="007446AB" w:rsidDel="00F72688">
                <w:rPr>
                  <w:rStyle w:val="Hyperlink"/>
                  <w:noProof/>
                </w:rPr>
                <w:delText>8.1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167</w:delText>
              </w:r>
            </w:del>
          </w:ins>
        </w:p>
        <w:p w:rsidR="00702E05" w:rsidDel="00F72688" w:rsidRDefault="00702E05">
          <w:pPr>
            <w:pStyle w:val="TOC2"/>
            <w:rPr>
              <w:ins w:id="4025" w:author="Author"/>
              <w:del w:id="4026" w:author="Author"/>
              <w:rFonts w:asciiTheme="minorHAnsi" w:eastAsiaTheme="minorEastAsia" w:hAnsiTheme="minorHAnsi" w:cstheme="minorBidi"/>
              <w:noProof/>
              <w:sz w:val="22"/>
              <w:szCs w:val="22"/>
            </w:rPr>
          </w:pPr>
          <w:ins w:id="4027" w:author="Author">
            <w:del w:id="4028" w:author="Author">
              <w:r w:rsidRPr="007446AB" w:rsidDel="00F72688">
                <w:rPr>
                  <w:rStyle w:val="Hyperlink"/>
                  <w:noProof/>
                </w:rPr>
                <w:delText>8.2</w:delText>
              </w:r>
              <w:r w:rsidDel="00F72688">
                <w:rPr>
                  <w:rFonts w:asciiTheme="minorHAnsi" w:eastAsiaTheme="minorEastAsia" w:hAnsiTheme="minorHAnsi" w:cstheme="minorBidi"/>
                  <w:noProof/>
                  <w:sz w:val="22"/>
                  <w:szCs w:val="22"/>
                </w:rPr>
                <w:tab/>
              </w:r>
              <w:r w:rsidRPr="007446AB" w:rsidDel="00F72688">
                <w:rPr>
                  <w:rStyle w:val="Hyperlink"/>
                  <w:noProof/>
                </w:rPr>
                <w:delText>Keyword Definitions</w:delText>
              </w:r>
              <w:r w:rsidDel="00F72688">
                <w:rPr>
                  <w:noProof/>
                  <w:webHidden/>
                </w:rPr>
                <w:tab/>
                <w:delText>167</w:delText>
              </w:r>
            </w:del>
          </w:ins>
        </w:p>
        <w:p w:rsidR="00702E05" w:rsidDel="00F72688" w:rsidRDefault="00702E05">
          <w:pPr>
            <w:pStyle w:val="TOC1"/>
            <w:rPr>
              <w:ins w:id="4029" w:author="Author"/>
              <w:del w:id="4030" w:author="Author"/>
              <w:rFonts w:asciiTheme="minorHAnsi" w:eastAsiaTheme="minorEastAsia" w:hAnsiTheme="minorHAnsi" w:cstheme="minorBidi"/>
              <w:b w:val="0"/>
              <w:sz w:val="22"/>
              <w:szCs w:val="22"/>
            </w:rPr>
          </w:pPr>
          <w:ins w:id="4031" w:author="Author">
            <w:del w:id="4032" w:author="Author">
              <w:r w:rsidRPr="007446AB" w:rsidDel="00F72688">
                <w:rPr>
                  <w:rStyle w:val="Hyperlink"/>
                  <w:b w:val="0"/>
                </w:rPr>
                <w:delText>9</w:delText>
              </w:r>
              <w:r w:rsidDel="00F72688">
                <w:rPr>
                  <w:rFonts w:asciiTheme="minorHAnsi" w:eastAsiaTheme="minorEastAsia" w:hAnsiTheme="minorHAnsi" w:cstheme="minorBidi"/>
                  <w:b w:val="0"/>
                  <w:sz w:val="22"/>
                  <w:szCs w:val="22"/>
                </w:rPr>
                <w:tab/>
              </w:r>
              <w:r w:rsidRPr="007446AB" w:rsidDel="00F72688">
                <w:rPr>
                  <w:rStyle w:val="Hyperlink"/>
                  <w:b w:val="0"/>
                </w:rPr>
                <w:delText>Notes on Data Derivation Method</w:delText>
              </w:r>
              <w:r w:rsidDel="00F72688">
                <w:rPr>
                  <w:webHidden/>
                </w:rPr>
                <w:tab/>
                <w:delText>177</w:delText>
              </w:r>
            </w:del>
          </w:ins>
        </w:p>
        <w:p w:rsidR="00702E05" w:rsidDel="00F72688" w:rsidRDefault="00702E05">
          <w:pPr>
            <w:pStyle w:val="TOC1"/>
            <w:rPr>
              <w:ins w:id="4033" w:author="Author"/>
              <w:del w:id="4034" w:author="Author"/>
              <w:rFonts w:asciiTheme="minorHAnsi" w:eastAsiaTheme="minorEastAsia" w:hAnsiTheme="minorHAnsi" w:cstheme="minorBidi"/>
              <w:b w:val="0"/>
              <w:sz w:val="22"/>
              <w:szCs w:val="22"/>
            </w:rPr>
          </w:pPr>
          <w:ins w:id="4035" w:author="Author">
            <w:del w:id="4036" w:author="Author">
              <w:r w:rsidRPr="007446AB" w:rsidDel="00F72688">
                <w:rPr>
                  <w:rStyle w:val="Hyperlink"/>
                  <w:b w:val="0"/>
                </w:rPr>
                <w:delText>10</w:delText>
              </w:r>
              <w:r w:rsidDel="00F72688">
                <w:rPr>
                  <w:rFonts w:asciiTheme="minorHAnsi" w:eastAsiaTheme="minorEastAsia" w:hAnsiTheme="minorHAnsi" w:cstheme="minorBidi"/>
                  <w:b w:val="0"/>
                  <w:sz w:val="22"/>
                  <w:szCs w:val="22"/>
                </w:rPr>
                <w:tab/>
              </w:r>
              <w:r w:rsidRPr="007446AB" w:rsidDel="00F72688">
                <w:rPr>
                  <w:rStyle w:val="Hyperlink"/>
                  <w:b w:val="0"/>
                </w:rPr>
                <w:delText>Algorithmic Modeling</w:delText>
              </w:r>
              <w:r w:rsidDel="00F72688">
                <w:rPr>
                  <w:webHidden/>
                </w:rPr>
                <w:tab/>
                <w:delText>183</w:delText>
              </w:r>
            </w:del>
          </w:ins>
        </w:p>
        <w:p w:rsidR="00702E05" w:rsidDel="00F72688" w:rsidRDefault="00702E05">
          <w:pPr>
            <w:pStyle w:val="TOC2"/>
            <w:rPr>
              <w:ins w:id="4037" w:author="Author"/>
              <w:del w:id="4038" w:author="Author"/>
              <w:rFonts w:asciiTheme="minorHAnsi" w:eastAsiaTheme="minorEastAsia" w:hAnsiTheme="minorHAnsi" w:cstheme="minorBidi"/>
              <w:noProof/>
              <w:sz w:val="22"/>
              <w:szCs w:val="22"/>
            </w:rPr>
          </w:pPr>
          <w:ins w:id="4039" w:author="Author">
            <w:del w:id="4040" w:author="Author">
              <w:r w:rsidRPr="007446AB" w:rsidDel="00F72688">
                <w:rPr>
                  <w:rStyle w:val="Hyperlink"/>
                  <w:noProof/>
                </w:rPr>
                <w:delText>10.1</w:delText>
              </w:r>
              <w:r w:rsidDel="00F72688">
                <w:rPr>
                  <w:rFonts w:asciiTheme="minorHAnsi" w:eastAsiaTheme="minorEastAsia" w:hAnsiTheme="minorHAnsi" w:cstheme="minorBidi"/>
                  <w:noProof/>
                  <w:sz w:val="22"/>
                  <w:szCs w:val="22"/>
                </w:rPr>
                <w:tab/>
              </w:r>
              <w:r w:rsidRPr="007446AB" w:rsidDel="00F72688">
                <w:rPr>
                  <w:rStyle w:val="Hyperlink"/>
                  <w:noProof/>
                </w:rPr>
                <w:delText>Algorithmic Modeling Interface (AMI)</w:delText>
              </w:r>
              <w:r w:rsidDel="00F72688">
                <w:rPr>
                  <w:noProof/>
                  <w:webHidden/>
                </w:rPr>
                <w:tab/>
                <w:delText>183</w:delText>
              </w:r>
            </w:del>
          </w:ins>
        </w:p>
        <w:p w:rsidR="00702E05" w:rsidDel="00F72688" w:rsidRDefault="00702E05">
          <w:pPr>
            <w:pStyle w:val="TOC3"/>
            <w:rPr>
              <w:ins w:id="4041" w:author="Author"/>
              <w:del w:id="4042" w:author="Author"/>
              <w:rFonts w:asciiTheme="minorHAnsi" w:eastAsiaTheme="minorEastAsia" w:hAnsiTheme="minorHAnsi" w:cstheme="minorBidi"/>
              <w:noProof/>
              <w:sz w:val="22"/>
              <w:szCs w:val="22"/>
            </w:rPr>
          </w:pPr>
          <w:ins w:id="4043" w:author="Author">
            <w:del w:id="4044" w:author="Author">
              <w:r w:rsidRPr="007446AB" w:rsidDel="00F72688">
                <w:rPr>
                  <w:rStyle w:val="Hyperlink"/>
                  <w:noProof/>
                </w:rPr>
                <w:delText>Introduction</w:delText>
              </w:r>
              <w:r w:rsidDel="00F72688">
                <w:rPr>
                  <w:noProof/>
                  <w:webHidden/>
                </w:rPr>
                <w:tab/>
                <w:delText>183</w:delText>
              </w:r>
            </w:del>
          </w:ins>
        </w:p>
        <w:p w:rsidR="00702E05" w:rsidDel="00F72688" w:rsidRDefault="00702E05">
          <w:pPr>
            <w:pStyle w:val="TOC3"/>
            <w:rPr>
              <w:ins w:id="4045" w:author="Author"/>
              <w:del w:id="4046" w:author="Author"/>
              <w:rFonts w:asciiTheme="minorHAnsi" w:eastAsiaTheme="minorEastAsia" w:hAnsiTheme="minorHAnsi" w:cstheme="minorBidi"/>
              <w:noProof/>
              <w:sz w:val="22"/>
              <w:szCs w:val="22"/>
            </w:rPr>
          </w:pPr>
          <w:ins w:id="4047" w:author="Author">
            <w:del w:id="4048" w:author="Author">
              <w:r w:rsidRPr="007446AB" w:rsidDel="00F72688">
                <w:rPr>
                  <w:rStyle w:val="Hyperlink"/>
                  <w:noProof/>
                </w:rPr>
                <w:delText>Keyword DefinItions</w:delText>
              </w:r>
              <w:r w:rsidDel="00F72688">
                <w:rPr>
                  <w:noProof/>
                  <w:webHidden/>
                </w:rPr>
                <w:tab/>
                <w:delText>185</w:delText>
              </w:r>
            </w:del>
          </w:ins>
        </w:p>
        <w:p w:rsidR="00702E05" w:rsidDel="00F72688" w:rsidRDefault="00702E05">
          <w:pPr>
            <w:pStyle w:val="TOC2"/>
            <w:rPr>
              <w:ins w:id="4049" w:author="Author"/>
              <w:del w:id="4050" w:author="Author"/>
              <w:rFonts w:asciiTheme="minorHAnsi" w:eastAsiaTheme="minorEastAsia" w:hAnsiTheme="minorHAnsi" w:cstheme="minorBidi"/>
              <w:noProof/>
              <w:sz w:val="22"/>
              <w:szCs w:val="22"/>
            </w:rPr>
          </w:pPr>
          <w:ins w:id="4051" w:author="Author">
            <w:del w:id="4052" w:author="Author">
              <w:r w:rsidRPr="007446AB" w:rsidDel="00F72688">
                <w:rPr>
                  <w:rStyle w:val="Hyperlink"/>
                  <w:noProof/>
                </w:rPr>
                <w:delText>10.2</w:delText>
              </w:r>
              <w:r w:rsidDel="00F72688">
                <w:rPr>
                  <w:rFonts w:asciiTheme="minorHAnsi" w:eastAsiaTheme="minorEastAsia" w:hAnsiTheme="minorHAnsi" w:cstheme="minorBidi"/>
                  <w:noProof/>
                  <w:sz w:val="22"/>
                  <w:szCs w:val="22"/>
                </w:rPr>
                <w:tab/>
              </w:r>
              <w:r w:rsidRPr="007446AB" w:rsidDel="00F72688">
                <w:rPr>
                  <w:rStyle w:val="Hyperlink"/>
                  <w:noProof/>
                </w:rPr>
                <w:delText>AMI Executable Model File Programming Guide</w:delText>
              </w:r>
              <w:r w:rsidDel="00F72688">
                <w:rPr>
                  <w:noProof/>
                  <w:webHidden/>
                </w:rPr>
                <w:tab/>
                <w:delText>188</w:delText>
              </w:r>
            </w:del>
          </w:ins>
        </w:p>
        <w:p w:rsidR="00702E05" w:rsidDel="00F72688" w:rsidRDefault="00702E05">
          <w:pPr>
            <w:pStyle w:val="TOC3"/>
            <w:rPr>
              <w:ins w:id="4053" w:author="Author"/>
              <w:del w:id="4054" w:author="Author"/>
              <w:rFonts w:asciiTheme="minorHAnsi" w:eastAsiaTheme="minorEastAsia" w:hAnsiTheme="minorHAnsi" w:cstheme="minorBidi"/>
              <w:noProof/>
              <w:sz w:val="22"/>
              <w:szCs w:val="22"/>
            </w:rPr>
          </w:pPr>
          <w:ins w:id="4055" w:author="Author">
            <w:del w:id="4056" w:author="Author">
              <w:r w:rsidRPr="007446AB" w:rsidDel="00F72688">
                <w:rPr>
                  <w:rStyle w:val="Hyperlink"/>
                  <w:noProof/>
                </w:rPr>
                <w:delText>Overview</w:delText>
              </w:r>
              <w:r w:rsidDel="00F72688">
                <w:rPr>
                  <w:noProof/>
                  <w:webHidden/>
                </w:rPr>
                <w:tab/>
                <w:delText>188</w:delText>
              </w:r>
            </w:del>
          </w:ins>
        </w:p>
        <w:p w:rsidR="00702E05" w:rsidDel="00F72688" w:rsidRDefault="00702E05">
          <w:pPr>
            <w:pStyle w:val="TOC3"/>
            <w:rPr>
              <w:ins w:id="4057" w:author="Author"/>
              <w:del w:id="4058" w:author="Author"/>
              <w:rFonts w:asciiTheme="minorHAnsi" w:eastAsiaTheme="minorEastAsia" w:hAnsiTheme="minorHAnsi" w:cstheme="minorBidi"/>
              <w:noProof/>
              <w:sz w:val="22"/>
              <w:szCs w:val="22"/>
            </w:rPr>
          </w:pPr>
          <w:ins w:id="4059" w:author="Author">
            <w:del w:id="4060" w:author="Author">
              <w:r w:rsidRPr="007446AB" w:rsidDel="00F72688">
                <w:rPr>
                  <w:rStyle w:val="Hyperlink"/>
                  <w:noProof/>
                </w:rPr>
                <w:delText>Application Scenarios</w:delText>
              </w:r>
              <w:r w:rsidDel="00F72688">
                <w:rPr>
                  <w:noProof/>
                  <w:webHidden/>
                </w:rPr>
                <w:tab/>
                <w:delText>189</w:delText>
              </w:r>
            </w:del>
          </w:ins>
        </w:p>
        <w:p w:rsidR="00702E05" w:rsidDel="00F72688" w:rsidRDefault="00702E05">
          <w:pPr>
            <w:pStyle w:val="TOC3"/>
            <w:rPr>
              <w:ins w:id="4061" w:author="Author"/>
              <w:del w:id="4062" w:author="Author"/>
              <w:rFonts w:asciiTheme="minorHAnsi" w:eastAsiaTheme="minorEastAsia" w:hAnsiTheme="minorHAnsi" w:cstheme="minorBidi"/>
              <w:noProof/>
              <w:sz w:val="22"/>
              <w:szCs w:val="22"/>
            </w:rPr>
          </w:pPr>
          <w:ins w:id="4063" w:author="Author">
            <w:del w:id="4064" w:author="Author">
              <w:r w:rsidRPr="007446AB" w:rsidDel="00F72688">
                <w:rPr>
                  <w:rStyle w:val="Hyperlink"/>
                  <w:noProof/>
                </w:rPr>
                <w:delText>Function Signatures</w:delText>
              </w:r>
              <w:r w:rsidDel="00F72688">
                <w:rPr>
                  <w:noProof/>
                  <w:webHidden/>
                </w:rPr>
                <w:tab/>
                <w:delText>195</w:delText>
              </w:r>
            </w:del>
          </w:ins>
        </w:p>
        <w:p w:rsidR="00702E05" w:rsidDel="00F72688" w:rsidRDefault="00702E05">
          <w:pPr>
            <w:pStyle w:val="TOC3"/>
            <w:rPr>
              <w:ins w:id="4065" w:author="Author"/>
              <w:del w:id="4066" w:author="Author"/>
              <w:rFonts w:asciiTheme="minorHAnsi" w:eastAsiaTheme="minorEastAsia" w:hAnsiTheme="minorHAnsi" w:cstheme="minorBidi"/>
              <w:noProof/>
              <w:sz w:val="22"/>
              <w:szCs w:val="22"/>
            </w:rPr>
          </w:pPr>
          <w:ins w:id="4067" w:author="Author">
            <w:del w:id="4068" w:author="Author">
              <w:r w:rsidRPr="007446AB" w:rsidDel="00F72688">
                <w:rPr>
                  <w:rStyle w:val="Hyperlink"/>
                  <w:noProof/>
                </w:rPr>
                <w:delText>Code Segment Examples</w:delText>
              </w:r>
              <w:r w:rsidDel="00F72688">
                <w:rPr>
                  <w:noProof/>
                  <w:webHidden/>
                </w:rPr>
                <w:tab/>
                <w:delText>205</w:delText>
              </w:r>
            </w:del>
          </w:ins>
        </w:p>
        <w:p w:rsidR="00702E05" w:rsidDel="00F72688" w:rsidRDefault="00702E05">
          <w:pPr>
            <w:pStyle w:val="TOC2"/>
            <w:rPr>
              <w:ins w:id="4069" w:author="Author"/>
              <w:del w:id="4070" w:author="Author"/>
              <w:rFonts w:asciiTheme="minorHAnsi" w:eastAsiaTheme="minorEastAsia" w:hAnsiTheme="minorHAnsi" w:cstheme="minorBidi"/>
              <w:noProof/>
              <w:sz w:val="22"/>
              <w:szCs w:val="22"/>
            </w:rPr>
          </w:pPr>
          <w:ins w:id="4071" w:author="Author">
            <w:del w:id="4072" w:author="Author">
              <w:r w:rsidRPr="007446AB" w:rsidDel="00F72688">
                <w:rPr>
                  <w:rStyle w:val="Hyperlink"/>
                  <w:noProof/>
                </w:rPr>
                <w:delText>10.3</w:delText>
              </w:r>
              <w:r w:rsidDel="00F72688">
                <w:rPr>
                  <w:rFonts w:asciiTheme="minorHAnsi" w:eastAsiaTheme="minorEastAsia" w:hAnsiTheme="minorHAnsi" w:cstheme="minorBidi"/>
                  <w:noProof/>
                  <w:sz w:val="22"/>
                  <w:szCs w:val="22"/>
                </w:rPr>
                <w:tab/>
              </w:r>
              <w:r w:rsidRPr="007446AB" w:rsidDel="00F72688">
                <w:rPr>
                  <w:rStyle w:val="Hyperlink"/>
                  <w:noProof/>
                </w:rPr>
                <w:delText>AMI Parameter Definition File Structure</w:delText>
              </w:r>
              <w:r w:rsidDel="00F72688">
                <w:rPr>
                  <w:noProof/>
                  <w:webHidden/>
                </w:rPr>
                <w:tab/>
                <w:delText>206</w:delText>
              </w:r>
            </w:del>
          </w:ins>
        </w:p>
        <w:p w:rsidR="00702E05" w:rsidDel="00F72688" w:rsidRDefault="00702E05">
          <w:pPr>
            <w:pStyle w:val="TOC3"/>
            <w:rPr>
              <w:ins w:id="4073" w:author="Author"/>
              <w:del w:id="4074" w:author="Author"/>
              <w:rFonts w:asciiTheme="minorHAnsi" w:eastAsiaTheme="minorEastAsia" w:hAnsiTheme="minorHAnsi" w:cstheme="minorBidi"/>
              <w:noProof/>
              <w:sz w:val="22"/>
              <w:szCs w:val="22"/>
            </w:rPr>
          </w:pPr>
          <w:ins w:id="4075" w:author="Author">
            <w:del w:id="4076" w:author="Author">
              <w:r w:rsidRPr="007446AB" w:rsidDel="00F72688">
                <w:rPr>
                  <w:rStyle w:val="Hyperlink"/>
                  <w:noProof/>
                  <w:lang w:eastAsia="en-US"/>
                </w:rPr>
                <w:delText>Introduction</w:delText>
              </w:r>
              <w:r w:rsidDel="00F72688">
                <w:rPr>
                  <w:noProof/>
                  <w:webHidden/>
                </w:rPr>
                <w:tab/>
                <w:delText>206</w:delText>
              </w:r>
            </w:del>
          </w:ins>
        </w:p>
        <w:p w:rsidR="00702E05" w:rsidDel="00F72688" w:rsidRDefault="00702E05">
          <w:pPr>
            <w:pStyle w:val="TOC3"/>
            <w:rPr>
              <w:ins w:id="4077" w:author="Author"/>
              <w:del w:id="4078" w:author="Author"/>
              <w:rFonts w:asciiTheme="minorHAnsi" w:eastAsiaTheme="minorEastAsia" w:hAnsiTheme="minorHAnsi" w:cstheme="minorBidi"/>
              <w:noProof/>
              <w:sz w:val="22"/>
              <w:szCs w:val="22"/>
            </w:rPr>
          </w:pPr>
          <w:ins w:id="4079" w:author="Author">
            <w:del w:id="4080" w:author="Author">
              <w:r w:rsidRPr="007446AB" w:rsidDel="00F72688">
                <w:rPr>
                  <w:rStyle w:val="Hyperlink"/>
                  <w:noProof/>
                </w:rPr>
                <w:delText>AMI Parameter Definition File Organization</w:delText>
              </w:r>
              <w:r w:rsidDel="00F72688">
                <w:rPr>
                  <w:noProof/>
                  <w:webHidden/>
                </w:rPr>
                <w:tab/>
                <w:delText>206</w:delText>
              </w:r>
            </w:del>
          </w:ins>
        </w:p>
        <w:p w:rsidR="00702E05" w:rsidDel="00F72688" w:rsidRDefault="00702E05">
          <w:pPr>
            <w:pStyle w:val="TOC3"/>
            <w:rPr>
              <w:ins w:id="4081" w:author="Author"/>
              <w:del w:id="4082" w:author="Author"/>
              <w:rFonts w:asciiTheme="minorHAnsi" w:eastAsiaTheme="minorEastAsia" w:hAnsiTheme="minorHAnsi" w:cstheme="minorBidi"/>
              <w:noProof/>
              <w:sz w:val="22"/>
              <w:szCs w:val="22"/>
            </w:rPr>
          </w:pPr>
          <w:ins w:id="4083" w:author="Author">
            <w:del w:id="4084" w:author="Author">
              <w:r w:rsidRPr="007446AB" w:rsidDel="00F72688">
                <w:rPr>
                  <w:rStyle w:val="Hyperlink"/>
                  <w:noProof/>
                </w:rPr>
                <w:delText>Parameter Rules Summary</w:delText>
              </w:r>
              <w:r w:rsidDel="00F72688">
                <w:rPr>
                  <w:noProof/>
                  <w:webHidden/>
                </w:rPr>
                <w:tab/>
                <w:delText>207</w:delText>
              </w:r>
            </w:del>
          </w:ins>
        </w:p>
        <w:p w:rsidR="00702E05" w:rsidDel="00F72688" w:rsidRDefault="00702E05">
          <w:pPr>
            <w:pStyle w:val="TOC3"/>
            <w:rPr>
              <w:ins w:id="4085" w:author="Author"/>
              <w:del w:id="4086" w:author="Author"/>
              <w:rFonts w:asciiTheme="minorHAnsi" w:eastAsiaTheme="minorEastAsia" w:hAnsiTheme="minorHAnsi" w:cstheme="minorBidi"/>
              <w:noProof/>
              <w:sz w:val="22"/>
              <w:szCs w:val="22"/>
            </w:rPr>
          </w:pPr>
          <w:ins w:id="4087" w:author="Author">
            <w:del w:id="4088" w:author="Author">
              <w:r w:rsidRPr="007446AB" w:rsidDel="00F72688">
                <w:rPr>
                  <w:rStyle w:val="Hyperlink"/>
                  <w:noProof/>
                </w:rPr>
                <w:delText>Reserved Word Rules</w:delText>
              </w:r>
              <w:r w:rsidDel="00F72688">
                <w:rPr>
                  <w:noProof/>
                  <w:webHidden/>
                </w:rPr>
                <w:tab/>
                <w:delText>208</w:delText>
              </w:r>
            </w:del>
          </w:ins>
        </w:p>
        <w:p w:rsidR="00702E05" w:rsidDel="00F72688" w:rsidRDefault="00702E05">
          <w:pPr>
            <w:pStyle w:val="TOC3"/>
            <w:rPr>
              <w:ins w:id="4089" w:author="Author"/>
              <w:del w:id="4090" w:author="Author"/>
              <w:rFonts w:asciiTheme="minorHAnsi" w:eastAsiaTheme="minorEastAsia" w:hAnsiTheme="minorHAnsi" w:cstheme="minorBidi"/>
              <w:noProof/>
              <w:sz w:val="22"/>
              <w:szCs w:val="22"/>
            </w:rPr>
          </w:pPr>
          <w:ins w:id="4091" w:author="Author">
            <w:del w:id="4092" w:author="Author">
              <w:r w:rsidRPr="007446AB" w:rsidDel="00F72688">
                <w:rPr>
                  <w:rStyle w:val="Hyperlink"/>
                  <w:noProof/>
                </w:rPr>
                <w:delText>Combination and Corner Rules</w:delText>
              </w:r>
              <w:r w:rsidDel="00F72688">
                <w:rPr>
                  <w:noProof/>
                  <w:webHidden/>
                </w:rPr>
                <w:tab/>
                <w:delText>215</w:delText>
              </w:r>
            </w:del>
          </w:ins>
        </w:p>
        <w:p w:rsidR="00702E05" w:rsidDel="00F72688" w:rsidRDefault="00702E05">
          <w:pPr>
            <w:pStyle w:val="TOC3"/>
            <w:rPr>
              <w:ins w:id="4093" w:author="Author"/>
              <w:del w:id="4094" w:author="Author"/>
              <w:rFonts w:asciiTheme="minorHAnsi" w:eastAsiaTheme="minorEastAsia" w:hAnsiTheme="minorHAnsi" w:cstheme="minorBidi"/>
              <w:noProof/>
              <w:sz w:val="22"/>
              <w:szCs w:val="22"/>
            </w:rPr>
          </w:pPr>
          <w:ins w:id="4095" w:author="Author">
            <w:del w:id="4096" w:author="Author">
              <w:r w:rsidRPr="007446AB" w:rsidDel="00F72688">
                <w:rPr>
                  <w:rStyle w:val="Hyperlink"/>
                  <w:noProof/>
                </w:rPr>
                <w:delText>Processing and Passing Parameter String Rules</w:delText>
              </w:r>
              <w:r w:rsidDel="00F72688">
                <w:rPr>
                  <w:noProof/>
                  <w:webHidden/>
                </w:rPr>
                <w:tab/>
                <w:delText>216</w:delText>
              </w:r>
            </w:del>
          </w:ins>
        </w:p>
        <w:p w:rsidR="00702E05" w:rsidDel="00F72688" w:rsidRDefault="00702E05">
          <w:pPr>
            <w:pStyle w:val="TOC3"/>
            <w:rPr>
              <w:ins w:id="4097" w:author="Author"/>
              <w:del w:id="4098" w:author="Author"/>
              <w:rFonts w:asciiTheme="minorHAnsi" w:eastAsiaTheme="minorEastAsia" w:hAnsiTheme="minorHAnsi" w:cstheme="minorBidi"/>
              <w:noProof/>
              <w:sz w:val="22"/>
              <w:szCs w:val="22"/>
            </w:rPr>
          </w:pPr>
          <w:ins w:id="4099" w:author="Author">
            <w:del w:id="4100" w:author="Author">
              <w:r w:rsidRPr="007446AB" w:rsidDel="00F72688">
                <w:rPr>
                  <w:rStyle w:val="Hyperlink"/>
                  <w:noProof/>
                </w:rPr>
                <w:delText>Summary Table for Type and Format</w:delText>
              </w:r>
              <w:r w:rsidDel="00F72688">
                <w:rPr>
                  <w:noProof/>
                  <w:webHidden/>
                </w:rPr>
                <w:tab/>
                <w:delText>217</w:delText>
              </w:r>
            </w:del>
          </w:ins>
        </w:p>
        <w:p w:rsidR="00702E05" w:rsidDel="00F72688" w:rsidRDefault="00702E05">
          <w:pPr>
            <w:pStyle w:val="TOC2"/>
            <w:rPr>
              <w:ins w:id="4101" w:author="Author"/>
              <w:del w:id="4102" w:author="Author"/>
              <w:rFonts w:asciiTheme="minorHAnsi" w:eastAsiaTheme="minorEastAsia" w:hAnsiTheme="minorHAnsi" w:cstheme="minorBidi"/>
              <w:noProof/>
              <w:sz w:val="22"/>
              <w:szCs w:val="22"/>
            </w:rPr>
          </w:pPr>
          <w:ins w:id="4103" w:author="Author">
            <w:del w:id="4104" w:author="Author">
              <w:r w:rsidRPr="007446AB" w:rsidDel="00F72688">
                <w:rPr>
                  <w:rStyle w:val="Hyperlink"/>
                  <w:noProof/>
                </w:rPr>
                <w:delText>10.4</w:delText>
              </w:r>
              <w:r w:rsidDel="00F72688">
                <w:rPr>
                  <w:rFonts w:asciiTheme="minorHAnsi" w:eastAsiaTheme="minorEastAsia" w:hAnsiTheme="minorHAnsi" w:cstheme="minorBidi"/>
                  <w:noProof/>
                  <w:sz w:val="22"/>
                  <w:szCs w:val="22"/>
                </w:rPr>
                <w:tab/>
              </w:r>
              <w:r w:rsidRPr="007446AB" w:rsidDel="00F72688">
                <w:rPr>
                  <w:rStyle w:val="Hyperlink"/>
                  <w:noProof/>
                </w:rPr>
                <w:delText>General Reserved Parameters</w:delText>
              </w:r>
              <w:r w:rsidDel="00F72688">
                <w:rPr>
                  <w:noProof/>
                  <w:webHidden/>
                </w:rPr>
                <w:tab/>
                <w:delText>217</w:delText>
              </w:r>
            </w:del>
          </w:ins>
        </w:p>
        <w:p w:rsidR="00702E05" w:rsidDel="00F72688" w:rsidRDefault="00702E05">
          <w:pPr>
            <w:pStyle w:val="TOC3"/>
            <w:rPr>
              <w:ins w:id="4105" w:author="Author"/>
              <w:del w:id="4106" w:author="Author"/>
              <w:rFonts w:asciiTheme="minorHAnsi" w:eastAsiaTheme="minorEastAsia" w:hAnsiTheme="minorHAnsi" w:cstheme="minorBidi"/>
              <w:noProof/>
              <w:sz w:val="22"/>
              <w:szCs w:val="22"/>
            </w:rPr>
          </w:pPr>
          <w:ins w:id="4107" w:author="Author">
            <w:del w:id="4108" w:author="Author">
              <w:r w:rsidRPr="007446AB" w:rsidDel="00F72688">
                <w:rPr>
                  <w:rStyle w:val="Hyperlink"/>
                  <w:noProof/>
                </w:rPr>
                <w:delText>Summary Tables for Usage, Type and Format</w:delText>
              </w:r>
              <w:r w:rsidDel="00F72688">
                <w:rPr>
                  <w:noProof/>
                  <w:webHidden/>
                </w:rPr>
                <w:tab/>
                <w:delText>223</w:delText>
              </w:r>
            </w:del>
          </w:ins>
        </w:p>
        <w:p w:rsidR="00702E05" w:rsidDel="00F72688" w:rsidRDefault="00702E05">
          <w:pPr>
            <w:pStyle w:val="TOC2"/>
            <w:rPr>
              <w:ins w:id="4109" w:author="Author"/>
              <w:del w:id="4110" w:author="Author"/>
              <w:rFonts w:asciiTheme="minorHAnsi" w:eastAsiaTheme="minorEastAsia" w:hAnsiTheme="minorHAnsi" w:cstheme="minorBidi"/>
              <w:noProof/>
              <w:sz w:val="22"/>
              <w:szCs w:val="22"/>
            </w:rPr>
          </w:pPr>
          <w:ins w:id="4111" w:author="Author">
            <w:del w:id="4112" w:author="Author">
              <w:r w:rsidRPr="007446AB" w:rsidDel="00F72688">
                <w:rPr>
                  <w:rStyle w:val="Hyperlink"/>
                  <w:noProof/>
                </w:rPr>
                <w:delText>10.5</w:delText>
              </w:r>
              <w:r w:rsidDel="00F72688">
                <w:rPr>
                  <w:rFonts w:asciiTheme="minorHAnsi" w:eastAsiaTheme="minorEastAsia" w:hAnsiTheme="minorHAnsi" w:cstheme="minorBidi"/>
                  <w:noProof/>
                  <w:sz w:val="22"/>
                  <w:szCs w:val="22"/>
                </w:rPr>
                <w:tab/>
              </w:r>
              <w:r w:rsidRPr="007446AB" w:rsidDel="00F72688">
                <w:rPr>
                  <w:rStyle w:val="Hyperlink"/>
                  <w:noProof/>
                </w:rPr>
                <w:delText>Reserved Parameters for Data Management</w:delText>
              </w:r>
              <w:r w:rsidDel="00F72688">
                <w:rPr>
                  <w:noProof/>
                  <w:webHidden/>
                </w:rPr>
                <w:tab/>
                <w:delText>225</w:delText>
              </w:r>
            </w:del>
          </w:ins>
        </w:p>
        <w:p w:rsidR="00702E05" w:rsidDel="00F72688" w:rsidRDefault="00702E05">
          <w:pPr>
            <w:pStyle w:val="TOC3"/>
            <w:rPr>
              <w:ins w:id="4113" w:author="Author"/>
              <w:del w:id="4114" w:author="Author"/>
              <w:rFonts w:asciiTheme="minorHAnsi" w:eastAsiaTheme="minorEastAsia" w:hAnsiTheme="minorHAnsi" w:cstheme="minorBidi"/>
              <w:noProof/>
              <w:sz w:val="22"/>
              <w:szCs w:val="22"/>
            </w:rPr>
          </w:pPr>
          <w:ins w:id="4115" w:author="Author">
            <w:del w:id="4116" w:author="Author">
              <w:r w:rsidRPr="007446AB" w:rsidDel="00F72688">
                <w:rPr>
                  <w:rStyle w:val="Hyperlink"/>
                  <w:noProof/>
                </w:rPr>
                <w:delText>Summary Tables for Usage, Type and Format</w:delText>
              </w:r>
              <w:r w:rsidDel="00F72688">
                <w:rPr>
                  <w:noProof/>
                  <w:webHidden/>
                </w:rPr>
                <w:tab/>
                <w:delText>227</w:delText>
              </w:r>
            </w:del>
          </w:ins>
        </w:p>
        <w:p w:rsidR="00702E05" w:rsidDel="00F72688" w:rsidRDefault="00702E05">
          <w:pPr>
            <w:pStyle w:val="TOC2"/>
            <w:rPr>
              <w:ins w:id="4117" w:author="Author"/>
              <w:del w:id="4118" w:author="Author"/>
              <w:rFonts w:asciiTheme="minorHAnsi" w:eastAsiaTheme="minorEastAsia" w:hAnsiTheme="minorHAnsi" w:cstheme="minorBidi"/>
              <w:noProof/>
              <w:sz w:val="22"/>
              <w:szCs w:val="22"/>
            </w:rPr>
          </w:pPr>
          <w:ins w:id="4119" w:author="Author">
            <w:del w:id="4120" w:author="Author">
              <w:r w:rsidRPr="007446AB" w:rsidDel="00F72688">
                <w:rPr>
                  <w:rStyle w:val="Hyperlink"/>
                  <w:noProof/>
                </w:rPr>
                <w:delText>10.6</w:delText>
              </w:r>
              <w:r w:rsidDel="00F72688">
                <w:rPr>
                  <w:rFonts w:asciiTheme="minorHAnsi" w:eastAsiaTheme="minorEastAsia" w:hAnsiTheme="minorHAnsi" w:cstheme="minorBidi"/>
                  <w:noProof/>
                  <w:sz w:val="22"/>
                  <w:szCs w:val="22"/>
                </w:rPr>
                <w:tab/>
              </w:r>
              <w:r w:rsidRPr="007446AB" w:rsidDel="00F72688">
                <w:rPr>
                  <w:rStyle w:val="Hyperlink"/>
                  <w:noProof/>
                </w:rPr>
                <w:delText>Jitter and Noise Reserved Parameters</w:delText>
              </w:r>
              <w:r w:rsidDel="00F72688">
                <w:rPr>
                  <w:noProof/>
                  <w:webHidden/>
                </w:rPr>
                <w:tab/>
                <w:delText>229</w:delText>
              </w:r>
            </w:del>
          </w:ins>
        </w:p>
        <w:p w:rsidR="00702E05" w:rsidDel="00F72688" w:rsidRDefault="00702E05">
          <w:pPr>
            <w:pStyle w:val="TOC3"/>
            <w:rPr>
              <w:ins w:id="4121" w:author="Author"/>
              <w:del w:id="4122" w:author="Author"/>
              <w:rFonts w:asciiTheme="minorHAnsi" w:eastAsiaTheme="minorEastAsia" w:hAnsiTheme="minorHAnsi" w:cstheme="minorBidi"/>
              <w:noProof/>
              <w:sz w:val="22"/>
              <w:szCs w:val="22"/>
            </w:rPr>
          </w:pPr>
          <w:ins w:id="4123" w:author="Author">
            <w:del w:id="4124" w:author="Author">
              <w:r w:rsidRPr="007446AB" w:rsidDel="00F72688">
                <w:rPr>
                  <w:rStyle w:val="Hyperlink"/>
                  <w:noProof/>
                </w:rPr>
                <w:delText>Tx-only Reserved Parameters</w:delText>
              </w:r>
              <w:r w:rsidDel="00F72688">
                <w:rPr>
                  <w:noProof/>
                  <w:webHidden/>
                </w:rPr>
                <w:tab/>
                <w:delText>229</w:delText>
              </w:r>
            </w:del>
          </w:ins>
        </w:p>
        <w:p w:rsidR="00702E05" w:rsidDel="00F72688" w:rsidRDefault="00702E05">
          <w:pPr>
            <w:pStyle w:val="TOC3"/>
            <w:rPr>
              <w:ins w:id="4125" w:author="Author"/>
              <w:del w:id="4126" w:author="Author"/>
              <w:rFonts w:asciiTheme="minorHAnsi" w:eastAsiaTheme="minorEastAsia" w:hAnsiTheme="minorHAnsi" w:cstheme="minorBidi"/>
              <w:noProof/>
              <w:sz w:val="22"/>
              <w:szCs w:val="22"/>
            </w:rPr>
          </w:pPr>
          <w:ins w:id="4127" w:author="Author">
            <w:del w:id="4128" w:author="Author">
              <w:r w:rsidRPr="007446AB" w:rsidDel="00F72688">
                <w:rPr>
                  <w:rStyle w:val="Hyperlink"/>
                  <w:noProof/>
                </w:rPr>
                <w:delText>Rx-only Reserved Parameters</w:delText>
              </w:r>
              <w:r w:rsidDel="00F72688">
                <w:rPr>
                  <w:noProof/>
                  <w:webHidden/>
                </w:rPr>
                <w:tab/>
                <w:delText>233</w:delText>
              </w:r>
            </w:del>
          </w:ins>
        </w:p>
        <w:p w:rsidR="00702E05" w:rsidDel="00F72688" w:rsidRDefault="00702E05">
          <w:pPr>
            <w:pStyle w:val="TOC3"/>
            <w:rPr>
              <w:ins w:id="4129" w:author="Author"/>
              <w:del w:id="4130" w:author="Author"/>
              <w:rFonts w:asciiTheme="minorHAnsi" w:eastAsiaTheme="minorEastAsia" w:hAnsiTheme="minorHAnsi" w:cstheme="minorBidi"/>
              <w:noProof/>
              <w:sz w:val="22"/>
              <w:szCs w:val="22"/>
            </w:rPr>
          </w:pPr>
          <w:ins w:id="4131" w:author="Author">
            <w:del w:id="4132" w:author="Author">
              <w:r w:rsidRPr="007446AB" w:rsidDel="00F72688">
                <w:rPr>
                  <w:rStyle w:val="Hyperlink"/>
                  <w:noProof/>
                </w:rPr>
                <w:delText>Summary Tables for Usage, Type and Format</w:delText>
              </w:r>
              <w:r w:rsidDel="00F72688">
                <w:rPr>
                  <w:noProof/>
                  <w:webHidden/>
                </w:rPr>
                <w:tab/>
                <w:delText>243</w:delText>
              </w:r>
            </w:del>
          </w:ins>
        </w:p>
        <w:p w:rsidR="00702E05" w:rsidDel="00F72688" w:rsidRDefault="00702E05">
          <w:pPr>
            <w:pStyle w:val="TOC2"/>
            <w:rPr>
              <w:ins w:id="4133" w:author="Author"/>
              <w:del w:id="4134" w:author="Author"/>
              <w:rFonts w:asciiTheme="minorHAnsi" w:eastAsiaTheme="minorEastAsia" w:hAnsiTheme="minorHAnsi" w:cstheme="minorBidi"/>
              <w:noProof/>
              <w:sz w:val="22"/>
              <w:szCs w:val="22"/>
            </w:rPr>
          </w:pPr>
          <w:ins w:id="4135" w:author="Author">
            <w:del w:id="4136" w:author="Author">
              <w:r w:rsidRPr="007446AB" w:rsidDel="00F72688">
                <w:rPr>
                  <w:rStyle w:val="Hyperlink"/>
                  <w:noProof/>
                </w:rPr>
                <w:delText>10.7</w:delText>
              </w:r>
              <w:r w:rsidDel="00F72688">
                <w:rPr>
                  <w:rFonts w:asciiTheme="minorHAnsi" w:eastAsiaTheme="minorEastAsia" w:hAnsiTheme="minorHAnsi" w:cstheme="minorBidi"/>
                  <w:noProof/>
                  <w:sz w:val="22"/>
                  <w:szCs w:val="22"/>
                </w:rPr>
                <w:tab/>
              </w:r>
              <w:r w:rsidRPr="007446AB" w:rsidDel="00F72688">
                <w:rPr>
                  <w:rStyle w:val="Hyperlink"/>
                  <w:noProof/>
                </w:rPr>
                <w:delText>Modulation Reserved Parameters</w:delText>
              </w:r>
              <w:r w:rsidDel="00F72688">
                <w:rPr>
                  <w:noProof/>
                  <w:webHidden/>
                </w:rPr>
                <w:tab/>
                <w:delText>247</w:delText>
              </w:r>
            </w:del>
          </w:ins>
        </w:p>
        <w:p w:rsidR="00702E05" w:rsidDel="00F72688" w:rsidRDefault="00702E05">
          <w:pPr>
            <w:pStyle w:val="TOC3"/>
            <w:rPr>
              <w:ins w:id="4137" w:author="Author"/>
              <w:del w:id="4138" w:author="Author"/>
              <w:rFonts w:asciiTheme="minorHAnsi" w:eastAsiaTheme="minorEastAsia" w:hAnsiTheme="minorHAnsi" w:cstheme="minorBidi"/>
              <w:noProof/>
              <w:sz w:val="22"/>
              <w:szCs w:val="22"/>
            </w:rPr>
          </w:pPr>
          <w:ins w:id="4139" w:author="Author">
            <w:del w:id="4140" w:author="Author">
              <w:r w:rsidRPr="007446AB" w:rsidDel="00F72688">
                <w:rPr>
                  <w:rStyle w:val="Hyperlink"/>
                  <w:noProof/>
                </w:rPr>
                <w:delText>Summary Tables for Usage, Type and Format</w:delText>
              </w:r>
              <w:r w:rsidDel="00F72688">
                <w:rPr>
                  <w:noProof/>
                  <w:webHidden/>
                </w:rPr>
                <w:tab/>
                <w:delText>252</w:delText>
              </w:r>
            </w:del>
          </w:ins>
        </w:p>
        <w:p w:rsidR="00702E05" w:rsidDel="00F72688" w:rsidRDefault="00702E05">
          <w:pPr>
            <w:pStyle w:val="TOC2"/>
            <w:rPr>
              <w:ins w:id="4141" w:author="Author"/>
              <w:del w:id="4142" w:author="Author"/>
              <w:rFonts w:asciiTheme="minorHAnsi" w:eastAsiaTheme="minorEastAsia" w:hAnsiTheme="minorHAnsi" w:cstheme="minorBidi"/>
              <w:noProof/>
              <w:sz w:val="22"/>
              <w:szCs w:val="22"/>
            </w:rPr>
          </w:pPr>
          <w:ins w:id="4143" w:author="Author">
            <w:del w:id="4144" w:author="Author">
              <w:r w:rsidRPr="007446AB" w:rsidDel="00F72688">
                <w:rPr>
                  <w:rStyle w:val="Hyperlink"/>
                  <w:noProof/>
                </w:rPr>
                <w:delText>10.8</w:delText>
              </w:r>
              <w:r w:rsidDel="00F72688">
                <w:rPr>
                  <w:rFonts w:asciiTheme="minorHAnsi" w:eastAsiaTheme="minorEastAsia" w:hAnsiTheme="minorHAnsi" w:cstheme="minorBidi"/>
                  <w:noProof/>
                  <w:sz w:val="22"/>
                  <w:szCs w:val="22"/>
                </w:rPr>
                <w:tab/>
              </w:r>
              <w:r w:rsidRPr="007446AB" w:rsidDel="00F72688">
                <w:rPr>
                  <w:rStyle w:val="Hyperlink"/>
                  <w:noProof/>
                </w:rPr>
                <w:delText>Repeaters</w:delText>
              </w:r>
              <w:r w:rsidDel="00F72688">
                <w:rPr>
                  <w:noProof/>
                  <w:webHidden/>
                </w:rPr>
                <w:tab/>
                <w:delText>254</w:delText>
              </w:r>
            </w:del>
          </w:ins>
        </w:p>
        <w:p w:rsidR="00702E05" w:rsidDel="00F72688" w:rsidRDefault="00702E05">
          <w:pPr>
            <w:pStyle w:val="TOC3"/>
            <w:rPr>
              <w:ins w:id="4145" w:author="Author"/>
              <w:del w:id="4146" w:author="Author"/>
              <w:rFonts w:asciiTheme="minorHAnsi" w:eastAsiaTheme="minorEastAsia" w:hAnsiTheme="minorHAnsi" w:cstheme="minorBidi"/>
              <w:noProof/>
              <w:sz w:val="22"/>
              <w:szCs w:val="22"/>
            </w:rPr>
          </w:pPr>
          <w:ins w:id="4147" w:author="Author">
            <w:del w:id="4148" w:author="Author">
              <w:r w:rsidRPr="007446AB" w:rsidDel="00F72688">
                <w:rPr>
                  <w:rStyle w:val="Hyperlink"/>
                  <w:noProof/>
                </w:rPr>
                <w:delText>Summary Tables for Usage, Type and Format</w:delText>
              </w:r>
              <w:r w:rsidDel="00F72688">
                <w:rPr>
                  <w:noProof/>
                  <w:webHidden/>
                </w:rPr>
                <w:tab/>
                <w:delText>256</w:delText>
              </w:r>
            </w:del>
          </w:ins>
        </w:p>
        <w:p w:rsidR="00702E05" w:rsidDel="00F72688" w:rsidRDefault="00702E05">
          <w:pPr>
            <w:pStyle w:val="TOC2"/>
            <w:rPr>
              <w:ins w:id="4149" w:author="Author"/>
              <w:del w:id="4150" w:author="Author"/>
              <w:rFonts w:asciiTheme="minorHAnsi" w:eastAsiaTheme="minorEastAsia" w:hAnsiTheme="minorHAnsi" w:cstheme="minorBidi"/>
              <w:noProof/>
              <w:sz w:val="22"/>
              <w:szCs w:val="22"/>
            </w:rPr>
          </w:pPr>
          <w:ins w:id="4151" w:author="Author">
            <w:del w:id="4152" w:author="Author">
              <w:r w:rsidRPr="007446AB" w:rsidDel="00F72688">
                <w:rPr>
                  <w:rStyle w:val="Hyperlink"/>
                  <w:noProof/>
                </w:rPr>
                <w:delText>10.9</w:delText>
              </w:r>
              <w:r w:rsidDel="00F72688">
                <w:rPr>
                  <w:rFonts w:asciiTheme="minorHAnsi" w:eastAsiaTheme="minorEastAsia" w:hAnsiTheme="minorHAnsi" w:cstheme="minorBidi"/>
                  <w:noProof/>
                  <w:sz w:val="22"/>
                  <w:szCs w:val="22"/>
                </w:rPr>
                <w:tab/>
              </w:r>
              <w:r w:rsidRPr="007446AB" w:rsidDel="00F72688">
                <w:rPr>
                  <w:rStyle w:val="Hyperlink"/>
                  <w:noProof/>
                </w:rPr>
                <w:delText>AMI Reserved Parameter Definitions For Link Training Communications</w:delText>
              </w:r>
              <w:r w:rsidDel="00F72688">
                <w:rPr>
                  <w:noProof/>
                  <w:webHidden/>
                </w:rPr>
                <w:tab/>
                <w:delText>260</w:delText>
              </w:r>
            </w:del>
          </w:ins>
        </w:p>
        <w:p w:rsidR="00702E05" w:rsidDel="00F72688" w:rsidRDefault="00702E05">
          <w:pPr>
            <w:pStyle w:val="TOC3"/>
            <w:rPr>
              <w:ins w:id="4153" w:author="Author"/>
              <w:del w:id="4154" w:author="Author"/>
              <w:rFonts w:asciiTheme="minorHAnsi" w:eastAsiaTheme="minorEastAsia" w:hAnsiTheme="minorHAnsi" w:cstheme="minorBidi"/>
              <w:noProof/>
              <w:sz w:val="22"/>
              <w:szCs w:val="22"/>
            </w:rPr>
          </w:pPr>
          <w:ins w:id="4155" w:author="Author">
            <w:del w:id="4156" w:author="Author">
              <w:r w:rsidRPr="007446AB" w:rsidDel="00F72688">
                <w:rPr>
                  <w:rStyle w:val="Hyperlink"/>
                  <w:noProof/>
                </w:rPr>
                <w:delText>Training/Analysis Flow for Channels with No Repeater</w:delText>
              </w:r>
              <w:r w:rsidDel="00F72688">
                <w:rPr>
                  <w:noProof/>
                  <w:webHidden/>
                </w:rPr>
                <w:tab/>
                <w:delText>264</w:delText>
              </w:r>
            </w:del>
          </w:ins>
        </w:p>
        <w:p w:rsidR="00702E05" w:rsidDel="00F72688" w:rsidRDefault="00702E05">
          <w:pPr>
            <w:pStyle w:val="TOC3"/>
            <w:rPr>
              <w:ins w:id="4157" w:author="Author"/>
              <w:del w:id="4158" w:author="Author"/>
              <w:rFonts w:asciiTheme="minorHAnsi" w:eastAsiaTheme="minorEastAsia" w:hAnsiTheme="minorHAnsi" w:cstheme="minorBidi"/>
              <w:noProof/>
              <w:sz w:val="22"/>
              <w:szCs w:val="22"/>
            </w:rPr>
          </w:pPr>
          <w:ins w:id="4159" w:author="Author">
            <w:del w:id="4160" w:author="Author">
              <w:r w:rsidRPr="007446AB" w:rsidDel="00F72688">
                <w:rPr>
                  <w:rStyle w:val="Hyperlink"/>
                  <w:noProof/>
                </w:rPr>
                <w:delText>Training/Analysis Flow for Channels with One Repeater</w:delText>
              </w:r>
              <w:r w:rsidDel="00F72688">
                <w:rPr>
                  <w:noProof/>
                  <w:webHidden/>
                </w:rPr>
                <w:tab/>
                <w:delText>265</w:delText>
              </w:r>
            </w:del>
          </w:ins>
        </w:p>
        <w:p w:rsidR="00702E05" w:rsidDel="00F72688" w:rsidRDefault="00702E05">
          <w:pPr>
            <w:pStyle w:val="TOC3"/>
            <w:rPr>
              <w:ins w:id="4161" w:author="Author"/>
              <w:del w:id="4162" w:author="Author"/>
              <w:rFonts w:asciiTheme="minorHAnsi" w:eastAsiaTheme="minorEastAsia" w:hAnsiTheme="minorHAnsi" w:cstheme="minorBidi"/>
              <w:noProof/>
              <w:sz w:val="22"/>
              <w:szCs w:val="22"/>
            </w:rPr>
          </w:pPr>
          <w:ins w:id="4163" w:author="Author">
            <w:del w:id="4164" w:author="Author">
              <w:r w:rsidRPr="007446AB" w:rsidDel="00F72688">
                <w:rPr>
                  <w:rStyle w:val="Hyperlink"/>
                  <w:noProof/>
                </w:rPr>
                <w:delText>Summary Tables for Usage, Type and Format</w:delText>
              </w:r>
              <w:r w:rsidDel="00F72688">
                <w:rPr>
                  <w:noProof/>
                  <w:webHidden/>
                </w:rPr>
                <w:tab/>
                <w:delText>267</w:delText>
              </w:r>
            </w:del>
          </w:ins>
        </w:p>
        <w:p w:rsidR="00702E05" w:rsidDel="00F72688" w:rsidRDefault="00702E05">
          <w:pPr>
            <w:pStyle w:val="TOC2"/>
            <w:rPr>
              <w:ins w:id="4165" w:author="Author"/>
              <w:del w:id="4166" w:author="Author"/>
              <w:rFonts w:asciiTheme="minorHAnsi" w:eastAsiaTheme="minorEastAsia" w:hAnsiTheme="minorHAnsi" w:cstheme="minorBidi"/>
              <w:noProof/>
              <w:sz w:val="22"/>
              <w:szCs w:val="22"/>
            </w:rPr>
          </w:pPr>
          <w:ins w:id="4167" w:author="Author">
            <w:del w:id="4168" w:author="Author">
              <w:r w:rsidRPr="007446AB" w:rsidDel="00F72688">
                <w:rPr>
                  <w:rStyle w:val="Hyperlink"/>
                  <w:noProof/>
                </w:rPr>
                <w:delText>10.10</w:delText>
              </w:r>
              <w:r w:rsidDel="00F72688">
                <w:rPr>
                  <w:rFonts w:asciiTheme="minorHAnsi" w:eastAsiaTheme="minorEastAsia" w:hAnsiTheme="minorHAnsi" w:cstheme="minorBidi"/>
                  <w:noProof/>
                  <w:sz w:val="22"/>
                  <w:szCs w:val="22"/>
                </w:rPr>
                <w:tab/>
              </w:r>
              <w:r w:rsidRPr="007446AB" w:rsidDel="00F72688">
                <w:rPr>
                  <w:rStyle w:val="Hyperlink"/>
                  <w:noProof/>
                </w:rPr>
                <w:delText>Alternative AMI Analog Buffer Modeling</w:delText>
              </w:r>
              <w:r w:rsidDel="00F72688">
                <w:rPr>
                  <w:noProof/>
                  <w:webHidden/>
                </w:rPr>
                <w:tab/>
                <w:delText>269</w:delText>
              </w:r>
            </w:del>
          </w:ins>
        </w:p>
        <w:p w:rsidR="00702E05" w:rsidDel="00F72688" w:rsidRDefault="00702E05">
          <w:pPr>
            <w:pStyle w:val="TOC3"/>
            <w:rPr>
              <w:ins w:id="4169" w:author="Author"/>
              <w:del w:id="4170" w:author="Author"/>
              <w:rFonts w:asciiTheme="minorHAnsi" w:eastAsiaTheme="minorEastAsia" w:hAnsiTheme="minorHAnsi" w:cstheme="minorBidi"/>
              <w:noProof/>
              <w:sz w:val="22"/>
              <w:szCs w:val="22"/>
            </w:rPr>
          </w:pPr>
          <w:ins w:id="4171" w:author="Author">
            <w:del w:id="4172" w:author="Author">
              <w:r w:rsidRPr="007446AB" w:rsidDel="00F72688">
                <w:rPr>
                  <w:rStyle w:val="Hyperlink"/>
                  <w:noProof/>
                </w:rPr>
                <w:delText>Transmitter Analog Circuit</w:delText>
              </w:r>
              <w:r w:rsidRPr="00666899" w:rsidDel="00F72688">
                <w:rPr>
                  <w:rStyle w:val="Hyperlink"/>
                  <w:noProof/>
                  <w:lang w:eastAsia="en-US"/>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72688">
                <w:rPr>
                  <w:noProof/>
                  <w:webHidden/>
                </w:rPr>
                <w:tab/>
                <w:delText>269</w:delText>
              </w:r>
            </w:del>
          </w:ins>
        </w:p>
        <w:p w:rsidR="00702E05" w:rsidDel="00F72688" w:rsidRDefault="00702E05">
          <w:pPr>
            <w:pStyle w:val="TOC3"/>
            <w:rPr>
              <w:ins w:id="4173" w:author="Author"/>
              <w:del w:id="4174" w:author="Author"/>
              <w:rFonts w:asciiTheme="minorHAnsi" w:eastAsiaTheme="minorEastAsia" w:hAnsiTheme="minorHAnsi" w:cstheme="minorBidi"/>
              <w:noProof/>
              <w:sz w:val="22"/>
              <w:szCs w:val="22"/>
            </w:rPr>
          </w:pPr>
          <w:ins w:id="4175" w:author="Author">
            <w:del w:id="4176" w:author="Author">
              <w:r w:rsidRPr="007446AB" w:rsidDel="00F72688">
                <w:rPr>
                  <w:rStyle w:val="Hyperlink"/>
                  <w:noProof/>
                </w:rPr>
                <w:delText>Receiver Analog Circuit</w:delText>
              </w:r>
              <w:r w:rsidDel="00F72688">
                <w:rPr>
                  <w:noProof/>
                  <w:webHidden/>
                </w:rPr>
                <w:tab/>
                <w:delText>270</w:delText>
              </w:r>
            </w:del>
          </w:ins>
        </w:p>
        <w:p w:rsidR="00702E05" w:rsidDel="00F72688" w:rsidRDefault="00702E05">
          <w:pPr>
            <w:pStyle w:val="TOC3"/>
            <w:rPr>
              <w:ins w:id="4177" w:author="Author"/>
              <w:del w:id="4178" w:author="Author"/>
              <w:rFonts w:asciiTheme="minorHAnsi" w:eastAsiaTheme="minorEastAsia" w:hAnsiTheme="minorHAnsi" w:cstheme="minorBidi"/>
              <w:noProof/>
              <w:sz w:val="22"/>
              <w:szCs w:val="22"/>
            </w:rPr>
          </w:pPr>
          <w:ins w:id="4179" w:author="Author">
            <w:del w:id="4180" w:author="Author">
              <w:r w:rsidRPr="007446AB" w:rsidDel="00F72688">
                <w:rPr>
                  <w:rStyle w:val="Hyperlink"/>
                  <w:noProof/>
                </w:rPr>
                <w:delText>Reserved Parameter Definitions</w:delText>
              </w:r>
              <w:r w:rsidDel="00F72688">
                <w:rPr>
                  <w:noProof/>
                  <w:webHidden/>
                </w:rPr>
                <w:tab/>
                <w:delText>271</w:delText>
              </w:r>
            </w:del>
          </w:ins>
        </w:p>
        <w:p w:rsidR="00702E05" w:rsidDel="00F72688" w:rsidRDefault="00702E05">
          <w:pPr>
            <w:pStyle w:val="TOC3"/>
            <w:rPr>
              <w:ins w:id="4181" w:author="Author"/>
              <w:del w:id="4182" w:author="Author"/>
              <w:rFonts w:asciiTheme="minorHAnsi" w:eastAsiaTheme="minorEastAsia" w:hAnsiTheme="minorHAnsi" w:cstheme="minorBidi"/>
              <w:noProof/>
              <w:sz w:val="22"/>
              <w:szCs w:val="22"/>
            </w:rPr>
          </w:pPr>
          <w:ins w:id="4183" w:author="Author">
            <w:del w:id="4184" w:author="Author">
              <w:r w:rsidRPr="007446AB" w:rsidDel="00F72688">
                <w:rPr>
                  <w:rStyle w:val="Hyperlink"/>
                  <w:noProof/>
                </w:rPr>
                <w:delText>Summary Tables for Usage, Type and Format</w:delText>
              </w:r>
              <w:r w:rsidDel="00F72688">
                <w:rPr>
                  <w:noProof/>
                  <w:webHidden/>
                </w:rPr>
                <w:tab/>
                <w:delText>272</w:delText>
              </w:r>
            </w:del>
          </w:ins>
        </w:p>
        <w:p w:rsidR="00702E05" w:rsidDel="00F72688" w:rsidRDefault="00702E05">
          <w:pPr>
            <w:pStyle w:val="TOC2"/>
            <w:rPr>
              <w:ins w:id="4185" w:author="Author"/>
              <w:del w:id="4186" w:author="Author"/>
              <w:rFonts w:asciiTheme="minorHAnsi" w:eastAsiaTheme="minorEastAsia" w:hAnsiTheme="minorHAnsi" w:cstheme="minorBidi"/>
              <w:noProof/>
              <w:sz w:val="22"/>
              <w:szCs w:val="22"/>
            </w:rPr>
          </w:pPr>
          <w:ins w:id="4187" w:author="Author">
            <w:del w:id="4188" w:author="Author">
              <w:r w:rsidRPr="007446AB" w:rsidDel="00F72688">
                <w:rPr>
                  <w:rStyle w:val="Hyperlink"/>
                  <w:noProof/>
                </w:rPr>
                <w:delText>10.11</w:delText>
              </w:r>
              <w:r w:rsidDel="00F72688">
                <w:rPr>
                  <w:rFonts w:asciiTheme="minorHAnsi" w:eastAsiaTheme="minorEastAsia" w:hAnsiTheme="minorHAnsi" w:cstheme="minorBidi"/>
                  <w:noProof/>
                  <w:sz w:val="22"/>
                  <w:szCs w:val="22"/>
                </w:rPr>
                <w:tab/>
              </w:r>
              <w:r w:rsidRPr="007446AB" w:rsidDel="00F72688">
                <w:rPr>
                  <w:rStyle w:val="Hyperlink"/>
                  <w:noProof/>
                </w:rPr>
                <w:delText>Model Specific Parameters</w:delText>
              </w:r>
              <w:r w:rsidDel="00F72688">
                <w:rPr>
                  <w:noProof/>
                  <w:webHidden/>
                </w:rPr>
                <w:tab/>
                <w:delText>273</w:delText>
              </w:r>
            </w:del>
          </w:ins>
        </w:p>
        <w:p w:rsidR="00702E05" w:rsidDel="00F72688" w:rsidRDefault="00702E05">
          <w:pPr>
            <w:pStyle w:val="TOC3"/>
            <w:rPr>
              <w:ins w:id="4189" w:author="Author"/>
              <w:del w:id="4190" w:author="Author"/>
              <w:rFonts w:asciiTheme="minorHAnsi" w:eastAsiaTheme="minorEastAsia" w:hAnsiTheme="minorHAnsi" w:cstheme="minorBidi"/>
              <w:noProof/>
              <w:sz w:val="22"/>
              <w:szCs w:val="22"/>
            </w:rPr>
          </w:pPr>
          <w:ins w:id="4191" w:author="Author">
            <w:del w:id="4192" w:author="Author">
              <w:r w:rsidRPr="007446AB" w:rsidDel="00F72688">
                <w:rPr>
                  <w:rStyle w:val="Hyperlink"/>
                  <w:noProof/>
                  <w:lang w:val="es-US"/>
                </w:rPr>
                <w:delText>Tapped Delay Line Example</w:delText>
              </w:r>
              <w:r w:rsidDel="00F72688">
                <w:rPr>
                  <w:noProof/>
                  <w:webHidden/>
                </w:rPr>
                <w:tab/>
                <w:delText>274</w:delText>
              </w:r>
            </w:del>
          </w:ins>
        </w:p>
        <w:p w:rsidR="00702E05" w:rsidDel="00F72688" w:rsidRDefault="00702E05">
          <w:pPr>
            <w:pStyle w:val="TOC2"/>
            <w:rPr>
              <w:ins w:id="4193" w:author="Author"/>
              <w:del w:id="4194" w:author="Author"/>
              <w:rFonts w:asciiTheme="minorHAnsi" w:eastAsiaTheme="minorEastAsia" w:hAnsiTheme="minorHAnsi" w:cstheme="minorBidi"/>
              <w:noProof/>
              <w:sz w:val="22"/>
              <w:szCs w:val="22"/>
            </w:rPr>
          </w:pPr>
          <w:ins w:id="4195" w:author="Author">
            <w:del w:id="4196" w:author="Author">
              <w:r w:rsidRPr="007446AB" w:rsidDel="00F72688">
                <w:rPr>
                  <w:rStyle w:val="Hyperlink"/>
                  <w:noProof/>
                </w:rPr>
                <w:delText>10.12</w:delText>
              </w:r>
              <w:r w:rsidDel="00F72688">
                <w:rPr>
                  <w:rFonts w:asciiTheme="minorHAnsi" w:eastAsiaTheme="minorEastAsia" w:hAnsiTheme="minorHAnsi" w:cstheme="minorBidi"/>
                  <w:noProof/>
                  <w:sz w:val="22"/>
                  <w:szCs w:val="22"/>
                </w:rPr>
                <w:tab/>
              </w:r>
              <w:r w:rsidRPr="007446AB" w:rsidDel="00F72688">
                <w:rPr>
                  <w:rStyle w:val="Hyperlink"/>
                  <w:noProof/>
                </w:rPr>
                <w:delText>Reserved Parameter and Data Type Rule Summary Tables</w:delText>
              </w:r>
              <w:r w:rsidDel="00F72688">
                <w:rPr>
                  <w:noProof/>
                  <w:webHidden/>
                </w:rPr>
                <w:tab/>
                <w:delText>275</w:delText>
              </w:r>
            </w:del>
          </w:ins>
        </w:p>
        <w:p w:rsidR="00702E05" w:rsidDel="00F72688" w:rsidRDefault="00702E05">
          <w:pPr>
            <w:pStyle w:val="TOC1"/>
            <w:rPr>
              <w:ins w:id="4197" w:author="Author"/>
              <w:del w:id="4198" w:author="Author"/>
              <w:rFonts w:asciiTheme="minorHAnsi" w:eastAsiaTheme="minorEastAsia" w:hAnsiTheme="minorHAnsi" w:cstheme="minorBidi"/>
              <w:b w:val="0"/>
              <w:sz w:val="22"/>
              <w:szCs w:val="22"/>
            </w:rPr>
          </w:pPr>
          <w:ins w:id="4199" w:author="Author">
            <w:del w:id="4200" w:author="Author">
              <w:r w:rsidRPr="007446AB" w:rsidDel="00F72688">
                <w:rPr>
                  <w:rStyle w:val="Hyperlink"/>
                  <w:b w:val="0"/>
                </w:rPr>
                <w:delText>11</w:delText>
              </w:r>
              <w:r w:rsidDel="00F72688">
                <w:rPr>
                  <w:rFonts w:asciiTheme="minorHAnsi" w:eastAsiaTheme="minorEastAsia" w:hAnsiTheme="minorHAnsi" w:cstheme="minorBidi"/>
                  <w:b w:val="0"/>
                  <w:sz w:val="22"/>
                  <w:szCs w:val="22"/>
                </w:rPr>
                <w:tab/>
              </w:r>
              <w:r w:rsidRPr="007446AB" w:rsidDel="00F72688">
                <w:rPr>
                  <w:rStyle w:val="Hyperlink"/>
                  <w:b w:val="0"/>
                </w:rPr>
                <w:delText>EMI Parameters</w:delText>
              </w:r>
              <w:r w:rsidDel="00F72688">
                <w:rPr>
                  <w:webHidden/>
                </w:rPr>
                <w:tab/>
                <w:delText>285</w:delText>
              </w:r>
            </w:del>
          </w:ins>
        </w:p>
        <w:p w:rsidR="00702E05" w:rsidDel="00F72688" w:rsidRDefault="00702E05">
          <w:pPr>
            <w:pStyle w:val="TOC1"/>
            <w:rPr>
              <w:ins w:id="4201" w:author="Author"/>
              <w:del w:id="4202" w:author="Author"/>
              <w:rFonts w:asciiTheme="minorHAnsi" w:eastAsiaTheme="minorEastAsia" w:hAnsiTheme="minorHAnsi" w:cstheme="minorBidi"/>
              <w:b w:val="0"/>
              <w:sz w:val="22"/>
              <w:szCs w:val="22"/>
            </w:rPr>
          </w:pPr>
          <w:ins w:id="4203" w:author="Author">
            <w:del w:id="4204" w:author="Author">
              <w:r w:rsidRPr="007446AB" w:rsidDel="00F72688">
                <w:rPr>
                  <w:rStyle w:val="Hyperlink"/>
                  <w:b w:val="0"/>
                </w:rPr>
                <w:delText>12</w:delText>
              </w:r>
              <w:r w:rsidDel="00F72688">
                <w:rPr>
                  <w:rFonts w:asciiTheme="minorHAnsi" w:eastAsiaTheme="minorEastAsia" w:hAnsiTheme="minorHAnsi" w:cstheme="minorBidi"/>
                  <w:b w:val="0"/>
                  <w:sz w:val="22"/>
                  <w:szCs w:val="22"/>
                </w:rPr>
                <w:tab/>
              </w:r>
              <w:r w:rsidRPr="007446AB" w:rsidDel="00F72688">
                <w:rPr>
                  <w:rStyle w:val="Hyperlink"/>
                  <w:b w:val="0"/>
                </w:rPr>
                <w:delText>Interconnect Modeling</w:delText>
              </w:r>
              <w:r w:rsidDel="00F72688">
                <w:rPr>
                  <w:webHidden/>
                </w:rPr>
                <w:tab/>
                <w:delText>290</w:delText>
              </w:r>
            </w:del>
          </w:ins>
        </w:p>
        <w:p w:rsidR="00702E05" w:rsidDel="00F72688" w:rsidRDefault="00702E05">
          <w:pPr>
            <w:pStyle w:val="TOC2"/>
            <w:rPr>
              <w:ins w:id="4205" w:author="Author"/>
              <w:del w:id="4206" w:author="Author"/>
              <w:rFonts w:asciiTheme="minorHAnsi" w:eastAsiaTheme="minorEastAsia" w:hAnsiTheme="minorHAnsi" w:cstheme="minorBidi"/>
              <w:noProof/>
              <w:sz w:val="22"/>
              <w:szCs w:val="22"/>
            </w:rPr>
          </w:pPr>
          <w:ins w:id="4207" w:author="Author">
            <w:del w:id="4208" w:author="Author">
              <w:r w:rsidRPr="007446AB" w:rsidDel="00F72688">
                <w:rPr>
                  <w:rStyle w:val="Hyperlink"/>
                  <w:noProof/>
                </w:rPr>
                <w:delText>12.1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290</w:delText>
              </w:r>
            </w:del>
          </w:ins>
        </w:p>
        <w:p w:rsidR="00702E05" w:rsidDel="00F72688" w:rsidRDefault="00702E05">
          <w:pPr>
            <w:pStyle w:val="TOC2"/>
            <w:rPr>
              <w:ins w:id="4209" w:author="Author"/>
              <w:del w:id="4210" w:author="Author"/>
              <w:rFonts w:asciiTheme="minorHAnsi" w:eastAsiaTheme="minorEastAsia" w:hAnsiTheme="minorHAnsi" w:cstheme="minorBidi"/>
              <w:noProof/>
              <w:sz w:val="22"/>
              <w:szCs w:val="22"/>
            </w:rPr>
          </w:pPr>
          <w:ins w:id="4211" w:author="Author">
            <w:del w:id="4212" w:author="Author">
              <w:r w:rsidRPr="007446AB" w:rsidDel="00F72688">
                <w:rPr>
                  <w:rStyle w:val="Hyperlink"/>
                  <w:noProof/>
                </w:rPr>
                <w:delText>12.2</w:delText>
              </w:r>
              <w:r w:rsidDel="00F72688">
                <w:rPr>
                  <w:rFonts w:asciiTheme="minorHAnsi" w:eastAsiaTheme="minorEastAsia" w:hAnsiTheme="minorHAnsi" w:cstheme="minorBidi"/>
                  <w:noProof/>
                  <w:sz w:val="22"/>
                  <w:szCs w:val="22"/>
                </w:rPr>
                <w:tab/>
              </w:r>
              <w:r w:rsidRPr="007446AB" w:rsidDel="00F72688">
                <w:rPr>
                  <w:rStyle w:val="Hyperlink"/>
                  <w:noProof/>
                </w:rPr>
                <w:delText>General Interconnect Syntax Requirements</w:delText>
              </w:r>
              <w:r w:rsidDel="00F72688">
                <w:rPr>
                  <w:noProof/>
                  <w:webHidden/>
                </w:rPr>
                <w:tab/>
                <w:delText>293</w:delText>
              </w:r>
            </w:del>
          </w:ins>
        </w:p>
        <w:p w:rsidR="004657DE" w:rsidDel="00F72688" w:rsidRDefault="004657DE">
          <w:pPr>
            <w:pStyle w:val="TOC1"/>
            <w:rPr>
              <w:ins w:id="4213" w:author="Author"/>
              <w:del w:id="4214" w:author="Author"/>
              <w:rFonts w:asciiTheme="minorHAnsi" w:eastAsiaTheme="minorEastAsia" w:hAnsiTheme="minorHAnsi" w:cstheme="minorBidi"/>
              <w:b w:val="0"/>
              <w:sz w:val="22"/>
              <w:szCs w:val="22"/>
            </w:rPr>
          </w:pPr>
          <w:ins w:id="4215" w:author="Author">
            <w:del w:id="4216" w:author="Author">
              <w:r w:rsidRPr="00B40B0F" w:rsidDel="00F72688">
                <w:rPr>
                  <w:rStyle w:val="Hyperlink"/>
                  <w:b w:val="0"/>
                </w:rPr>
                <w:delText>1</w:delText>
              </w:r>
              <w:r w:rsidDel="00F72688">
                <w:rPr>
                  <w:rFonts w:asciiTheme="minorHAnsi" w:eastAsiaTheme="minorEastAsia" w:hAnsiTheme="minorHAnsi" w:cstheme="minorBidi"/>
                  <w:b w:val="0"/>
                  <w:sz w:val="22"/>
                  <w:szCs w:val="22"/>
                </w:rPr>
                <w:tab/>
              </w:r>
              <w:r w:rsidRPr="00B40B0F" w:rsidDel="00F72688">
                <w:rPr>
                  <w:rStyle w:val="Hyperlink"/>
                  <w:b w:val="0"/>
                </w:rPr>
                <w:delText>General Introduction</w:delText>
              </w:r>
              <w:r w:rsidDel="00F72688">
                <w:rPr>
                  <w:webHidden/>
                </w:rPr>
                <w:tab/>
                <w:delText>4</w:delText>
              </w:r>
            </w:del>
          </w:ins>
        </w:p>
        <w:p w:rsidR="004657DE" w:rsidDel="00F72688" w:rsidRDefault="004657DE">
          <w:pPr>
            <w:pStyle w:val="TOC1"/>
            <w:rPr>
              <w:ins w:id="4217" w:author="Author"/>
              <w:del w:id="4218" w:author="Author"/>
              <w:rFonts w:asciiTheme="minorHAnsi" w:eastAsiaTheme="minorEastAsia" w:hAnsiTheme="minorHAnsi" w:cstheme="minorBidi"/>
              <w:b w:val="0"/>
              <w:sz w:val="22"/>
              <w:szCs w:val="22"/>
            </w:rPr>
          </w:pPr>
          <w:ins w:id="4219" w:author="Author">
            <w:del w:id="4220" w:author="Author">
              <w:r w:rsidRPr="00B40B0F" w:rsidDel="00F72688">
                <w:rPr>
                  <w:rStyle w:val="Hyperlink"/>
                  <w:b w:val="0"/>
                </w:rPr>
                <w:delText>2</w:delText>
              </w:r>
              <w:r w:rsidDel="00F72688">
                <w:rPr>
                  <w:rFonts w:asciiTheme="minorHAnsi" w:eastAsiaTheme="minorEastAsia" w:hAnsiTheme="minorHAnsi" w:cstheme="minorBidi"/>
                  <w:b w:val="0"/>
                  <w:sz w:val="22"/>
                  <w:szCs w:val="22"/>
                </w:rPr>
                <w:tab/>
              </w:r>
              <w:r w:rsidRPr="00B40B0F" w:rsidDel="00F72688">
                <w:rPr>
                  <w:rStyle w:val="Hyperlink"/>
                  <w:b w:val="0"/>
                </w:rPr>
                <w:delText>Statement of Intent</w:delText>
              </w:r>
              <w:r w:rsidDel="00F72688">
                <w:rPr>
                  <w:webHidden/>
                </w:rPr>
                <w:tab/>
                <w:delText>5</w:delText>
              </w:r>
            </w:del>
          </w:ins>
        </w:p>
        <w:p w:rsidR="004657DE" w:rsidDel="00F72688" w:rsidRDefault="004657DE">
          <w:pPr>
            <w:pStyle w:val="TOC1"/>
            <w:rPr>
              <w:ins w:id="4221" w:author="Author"/>
              <w:del w:id="4222" w:author="Author"/>
              <w:rFonts w:asciiTheme="minorHAnsi" w:eastAsiaTheme="minorEastAsia" w:hAnsiTheme="minorHAnsi" w:cstheme="minorBidi"/>
              <w:b w:val="0"/>
              <w:sz w:val="22"/>
              <w:szCs w:val="22"/>
            </w:rPr>
          </w:pPr>
          <w:ins w:id="4223" w:author="Author">
            <w:del w:id="4224" w:author="Author">
              <w:r w:rsidRPr="00B40B0F" w:rsidDel="00F72688">
                <w:rPr>
                  <w:rStyle w:val="Hyperlink"/>
                  <w:b w:val="0"/>
                </w:rPr>
                <w:delText>3</w:delText>
              </w:r>
              <w:r w:rsidDel="00F72688">
                <w:rPr>
                  <w:rFonts w:asciiTheme="minorHAnsi" w:eastAsiaTheme="minorEastAsia" w:hAnsiTheme="minorHAnsi" w:cstheme="minorBidi"/>
                  <w:b w:val="0"/>
                  <w:sz w:val="22"/>
                  <w:szCs w:val="22"/>
                </w:rPr>
                <w:tab/>
              </w:r>
              <w:r w:rsidRPr="00B40B0F" w:rsidDel="00F72688">
                <w:rPr>
                  <w:rStyle w:val="Hyperlink"/>
                  <w:b w:val="0"/>
                </w:rPr>
                <w:delText>General Syntax Rules and Guidelines</w:delText>
              </w:r>
              <w:r w:rsidDel="00F72688">
                <w:rPr>
                  <w:webHidden/>
                </w:rPr>
                <w:tab/>
                <w:delText>11</w:delText>
              </w:r>
            </w:del>
          </w:ins>
        </w:p>
        <w:p w:rsidR="004657DE" w:rsidDel="00F72688" w:rsidRDefault="004657DE">
          <w:pPr>
            <w:pStyle w:val="TOC2"/>
            <w:rPr>
              <w:ins w:id="4225" w:author="Author"/>
              <w:del w:id="4226" w:author="Author"/>
              <w:rFonts w:asciiTheme="minorHAnsi" w:eastAsiaTheme="minorEastAsia" w:hAnsiTheme="minorHAnsi" w:cstheme="minorBidi"/>
              <w:noProof/>
              <w:sz w:val="22"/>
              <w:szCs w:val="22"/>
            </w:rPr>
          </w:pPr>
          <w:ins w:id="4227" w:author="Author">
            <w:del w:id="4228" w:author="Author">
              <w:r w:rsidRPr="00B40B0F" w:rsidDel="00F72688">
                <w:rPr>
                  <w:rStyle w:val="Hyperlink"/>
                  <w:noProof/>
                </w:rPr>
                <w:delText>3.1</w:delText>
              </w:r>
              <w:r w:rsidDel="00F72688">
                <w:rPr>
                  <w:rFonts w:asciiTheme="minorHAnsi" w:eastAsiaTheme="minorEastAsia" w:hAnsiTheme="minorHAnsi" w:cstheme="minorBidi"/>
                  <w:noProof/>
                  <w:sz w:val="22"/>
                  <w:szCs w:val="22"/>
                </w:rPr>
                <w:tab/>
              </w:r>
              <w:r w:rsidRPr="00B40B0F" w:rsidDel="00F72688">
                <w:rPr>
                  <w:rStyle w:val="Hyperlink"/>
                  <w:noProof/>
                </w:rPr>
                <w:delText>File Naming Definitions</w:delText>
              </w:r>
              <w:r w:rsidDel="00F72688">
                <w:rPr>
                  <w:noProof/>
                  <w:webHidden/>
                </w:rPr>
                <w:tab/>
                <w:delText>12</w:delText>
              </w:r>
            </w:del>
          </w:ins>
        </w:p>
        <w:p w:rsidR="004657DE" w:rsidDel="00F72688" w:rsidRDefault="004657DE">
          <w:pPr>
            <w:pStyle w:val="TOC2"/>
            <w:rPr>
              <w:ins w:id="4229" w:author="Author"/>
              <w:del w:id="4230" w:author="Author"/>
              <w:rFonts w:asciiTheme="minorHAnsi" w:eastAsiaTheme="minorEastAsia" w:hAnsiTheme="minorHAnsi" w:cstheme="minorBidi"/>
              <w:noProof/>
              <w:sz w:val="22"/>
              <w:szCs w:val="22"/>
            </w:rPr>
          </w:pPr>
          <w:ins w:id="4231" w:author="Author">
            <w:del w:id="4232" w:author="Author">
              <w:r w:rsidRPr="00B40B0F" w:rsidDel="00F72688">
                <w:rPr>
                  <w:rStyle w:val="Hyperlink"/>
                  <w:noProof/>
                </w:rPr>
                <w:delText>3.2</w:delText>
              </w:r>
              <w:r w:rsidDel="00F72688">
                <w:rPr>
                  <w:rFonts w:asciiTheme="minorHAnsi" w:eastAsiaTheme="minorEastAsia" w:hAnsiTheme="minorHAnsi" w:cstheme="minorBidi"/>
                  <w:noProof/>
                  <w:sz w:val="22"/>
                  <w:szCs w:val="22"/>
                </w:rPr>
                <w:tab/>
              </w:r>
              <w:r w:rsidRPr="00B40B0F" w:rsidDel="00F72688">
                <w:rPr>
                  <w:rStyle w:val="Hyperlink"/>
                  <w:noProof/>
                </w:rPr>
                <w:delText>Syntax Rules</w:delText>
              </w:r>
              <w:r w:rsidDel="00F72688">
                <w:rPr>
                  <w:noProof/>
                  <w:webHidden/>
                </w:rPr>
                <w:tab/>
                <w:delText>13</w:delText>
              </w:r>
            </w:del>
          </w:ins>
        </w:p>
        <w:p w:rsidR="004657DE" w:rsidDel="00F72688" w:rsidRDefault="004657DE">
          <w:pPr>
            <w:pStyle w:val="TOC2"/>
            <w:rPr>
              <w:ins w:id="4233" w:author="Author"/>
              <w:del w:id="4234" w:author="Author"/>
              <w:rFonts w:asciiTheme="minorHAnsi" w:eastAsiaTheme="minorEastAsia" w:hAnsiTheme="minorHAnsi" w:cstheme="minorBidi"/>
              <w:noProof/>
              <w:sz w:val="22"/>
              <w:szCs w:val="22"/>
            </w:rPr>
          </w:pPr>
          <w:ins w:id="4235" w:author="Author">
            <w:del w:id="4236" w:author="Author">
              <w:r w:rsidRPr="00B40B0F" w:rsidDel="00F72688">
                <w:rPr>
                  <w:rStyle w:val="Hyperlink"/>
                  <w:noProof/>
                </w:rPr>
                <w:delText>3.3</w:delText>
              </w:r>
              <w:r w:rsidDel="00F72688">
                <w:rPr>
                  <w:rFonts w:asciiTheme="minorHAnsi" w:eastAsiaTheme="minorEastAsia" w:hAnsiTheme="minorHAnsi" w:cstheme="minorBidi"/>
                  <w:noProof/>
                  <w:sz w:val="22"/>
                  <w:szCs w:val="22"/>
                </w:rPr>
                <w:tab/>
              </w:r>
              <w:r w:rsidRPr="00B40B0F" w:rsidDel="00F72688">
                <w:rPr>
                  <w:rStyle w:val="Hyperlink"/>
                  <w:noProof/>
                </w:rPr>
                <w:delText>Keyword Hierarchy</w:delText>
              </w:r>
              <w:r w:rsidDel="00F72688">
                <w:rPr>
                  <w:noProof/>
                  <w:webHidden/>
                </w:rPr>
                <w:tab/>
                <w:delText>14</w:delText>
              </w:r>
            </w:del>
          </w:ins>
        </w:p>
        <w:p w:rsidR="004657DE" w:rsidDel="00F72688" w:rsidRDefault="004657DE">
          <w:pPr>
            <w:pStyle w:val="TOC1"/>
            <w:rPr>
              <w:ins w:id="4237" w:author="Author"/>
              <w:del w:id="4238" w:author="Author"/>
              <w:rFonts w:asciiTheme="minorHAnsi" w:eastAsiaTheme="minorEastAsia" w:hAnsiTheme="minorHAnsi" w:cstheme="minorBidi"/>
              <w:b w:val="0"/>
              <w:sz w:val="22"/>
              <w:szCs w:val="22"/>
            </w:rPr>
          </w:pPr>
          <w:ins w:id="4239" w:author="Author">
            <w:del w:id="4240" w:author="Author">
              <w:r w:rsidRPr="00B40B0F" w:rsidDel="00F72688">
                <w:rPr>
                  <w:rStyle w:val="Hyperlink"/>
                  <w:b w:val="0"/>
                </w:rPr>
                <w:delText>4</w:delText>
              </w:r>
              <w:r w:rsidDel="00F72688">
                <w:rPr>
                  <w:rFonts w:asciiTheme="minorHAnsi" w:eastAsiaTheme="minorEastAsia" w:hAnsiTheme="minorHAnsi" w:cstheme="minorBidi"/>
                  <w:b w:val="0"/>
                  <w:sz w:val="22"/>
                  <w:szCs w:val="22"/>
                </w:rPr>
                <w:tab/>
              </w:r>
              <w:r w:rsidRPr="00B40B0F" w:rsidDel="00F72688">
                <w:rPr>
                  <w:rStyle w:val="Hyperlink"/>
                  <w:b w:val="0"/>
                </w:rPr>
                <w:delText>File Header Information</w:delText>
              </w:r>
              <w:r w:rsidDel="00F72688">
                <w:rPr>
                  <w:webHidden/>
                </w:rPr>
                <w:tab/>
                <w:delText>21</w:delText>
              </w:r>
            </w:del>
          </w:ins>
        </w:p>
        <w:p w:rsidR="004657DE" w:rsidDel="00F72688" w:rsidRDefault="004657DE">
          <w:pPr>
            <w:pStyle w:val="TOC1"/>
            <w:rPr>
              <w:ins w:id="4241" w:author="Author"/>
              <w:del w:id="4242" w:author="Author"/>
              <w:rFonts w:asciiTheme="minorHAnsi" w:eastAsiaTheme="minorEastAsia" w:hAnsiTheme="minorHAnsi" w:cstheme="minorBidi"/>
              <w:b w:val="0"/>
              <w:sz w:val="22"/>
              <w:szCs w:val="22"/>
            </w:rPr>
          </w:pPr>
          <w:ins w:id="4243" w:author="Author">
            <w:del w:id="4244" w:author="Author">
              <w:r w:rsidRPr="00B40B0F" w:rsidDel="00F72688">
                <w:rPr>
                  <w:rStyle w:val="Hyperlink"/>
                  <w:b w:val="0"/>
                </w:rPr>
                <w:delText>5</w:delText>
              </w:r>
              <w:r w:rsidDel="00F72688">
                <w:rPr>
                  <w:rFonts w:asciiTheme="minorHAnsi" w:eastAsiaTheme="minorEastAsia" w:hAnsiTheme="minorHAnsi" w:cstheme="minorBidi"/>
                  <w:b w:val="0"/>
                  <w:sz w:val="22"/>
                  <w:szCs w:val="22"/>
                </w:rPr>
                <w:tab/>
              </w:r>
              <w:r w:rsidRPr="00B40B0F" w:rsidDel="00F72688">
                <w:rPr>
                  <w:rStyle w:val="Hyperlink"/>
                  <w:b w:val="0"/>
                </w:rPr>
                <w:delText>Component Description</w:delText>
              </w:r>
              <w:r w:rsidDel="00F72688">
                <w:rPr>
                  <w:webHidden/>
                </w:rPr>
                <w:tab/>
                <w:delText>23</w:delText>
              </w:r>
            </w:del>
          </w:ins>
        </w:p>
        <w:p w:rsidR="004657DE" w:rsidDel="00F72688" w:rsidRDefault="004657DE">
          <w:pPr>
            <w:pStyle w:val="TOC1"/>
            <w:rPr>
              <w:ins w:id="4245" w:author="Author"/>
              <w:del w:id="4246" w:author="Author"/>
              <w:rFonts w:asciiTheme="minorHAnsi" w:eastAsiaTheme="minorEastAsia" w:hAnsiTheme="minorHAnsi" w:cstheme="minorBidi"/>
              <w:b w:val="0"/>
              <w:sz w:val="22"/>
              <w:szCs w:val="22"/>
            </w:rPr>
          </w:pPr>
          <w:ins w:id="4247" w:author="Author">
            <w:del w:id="4248" w:author="Author">
              <w:r w:rsidRPr="00B40B0F" w:rsidDel="00F72688">
                <w:rPr>
                  <w:rStyle w:val="Hyperlink"/>
                  <w:b w:val="0"/>
                </w:rPr>
                <w:delText>6</w:delText>
              </w:r>
              <w:r w:rsidDel="00F72688">
                <w:rPr>
                  <w:rFonts w:asciiTheme="minorHAnsi" w:eastAsiaTheme="minorEastAsia" w:hAnsiTheme="minorHAnsi" w:cstheme="minorBidi"/>
                  <w:b w:val="0"/>
                  <w:sz w:val="22"/>
                  <w:szCs w:val="22"/>
                </w:rPr>
                <w:tab/>
              </w:r>
              <w:r w:rsidRPr="00B40B0F" w:rsidDel="00F72688">
                <w:rPr>
                  <w:rStyle w:val="Hyperlink"/>
                  <w:b w:val="0"/>
                </w:rPr>
                <w:delText>Buffer Modeling</w:delText>
              </w:r>
              <w:r w:rsidDel="00F72688">
                <w:rPr>
                  <w:webHidden/>
                </w:rPr>
                <w:tab/>
                <w:delText>42</w:delText>
              </w:r>
            </w:del>
          </w:ins>
        </w:p>
        <w:p w:rsidR="004657DE" w:rsidDel="00F72688" w:rsidRDefault="004657DE">
          <w:pPr>
            <w:pStyle w:val="TOC2"/>
            <w:rPr>
              <w:ins w:id="4249" w:author="Author"/>
              <w:del w:id="4250" w:author="Author"/>
              <w:rFonts w:asciiTheme="minorHAnsi" w:eastAsiaTheme="minorEastAsia" w:hAnsiTheme="minorHAnsi" w:cstheme="minorBidi"/>
              <w:noProof/>
              <w:sz w:val="22"/>
              <w:szCs w:val="22"/>
            </w:rPr>
          </w:pPr>
          <w:ins w:id="4251" w:author="Author">
            <w:del w:id="4252" w:author="Author">
              <w:r w:rsidRPr="00B40B0F" w:rsidDel="00F72688">
                <w:rPr>
                  <w:rStyle w:val="Hyperlink"/>
                  <w:noProof/>
                </w:rPr>
                <w:delText>6.1</w:delText>
              </w:r>
              <w:r w:rsidDel="00F72688">
                <w:rPr>
                  <w:rFonts w:asciiTheme="minorHAnsi" w:eastAsiaTheme="minorEastAsia" w:hAnsiTheme="minorHAnsi" w:cstheme="minorBidi"/>
                  <w:noProof/>
                  <w:sz w:val="22"/>
                  <w:szCs w:val="22"/>
                </w:rPr>
                <w:tab/>
              </w:r>
              <w:r w:rsidRPr="00B40B0F" w:rsidDel="00F72688">
                <w:rPr>
                  <w:rStyle w:val="Hyperlink"/>
                  <w:noProof/>
                </w:rPr>
                <w:delText>Model Statement</w:delText>
              </w:r>
              <w:r w:rsidDel="00F72688">
                <w:rPr>
                  <w:noProof/>
                  <w:webHidden/>
                </w:rPr>
                <w:tab/>
                <w:delText>42</w:delText>
              </w:r>
            </w:del>
          </w:ins>
        </w:p>
        <w:p w:rsidR="004657DE" w:rsidDel="00F72688" w:rsidRDefault="004657DE">
          <w:pPr>
            <w:pStyle w:val="TOC2"/>
            <w:rPr>
              <w:ins w:id="4253" w:author="Author"/>
              <w:del w:id="4254" w:author="Author"/>
              <w:rFonts w:asciiTheme="minorHAnsi" w:eastAsiaTheme="minorEastAsia" w:hAnsiTheme="minorHAnsi" w:cstheme="minorBidi"/>
              <w:noProof/>
              <w:sz w:val="22"/>
              <w:szCs w:val="22"/>
            </w:rPr>
          </w:pPr>
          <w:ins w:id="4255" w:author="Author">
            <w:del w:id="4256" w:author="Author">
              <w:r w:rsidRPr="00B40B0F" w:rsidDel="00F72688">
                <w:rPr>
                  <w:rStyle w:val="Hyperlink"/>
                  <w:noProof/>
                </w:rPr>
                <w:delText>6.2</w:delText>
              </w:r>
              <w:r w:rsidDel="00F72688">
                <w:rPr>
                  <w:rFonts w:asciiTheme="minorHAnsi" w:eastAsiaTheme="minorEastAsia" w:hAnsiTheme="minorHAnsi" w:cstheme="minorBidi"/>
                  <w:noProof/>
                  <w:sz w:val="22"/>
                  <w:szCs w:val="22"/>
                </w:rPr>
                <w:tab/>
              </w:r>
              <w:r w:rsidRPr="00B40B0F" w:rsidDel="00F72688">
                <w:rPr>
                  <w:rStyle w:val="Hyperlink"/>
                  <w:noProof/>
                </w:rPr>
                <w:delText>Add Submodel Description</w:delText>
              </w:r>
              <w:r w:rsidDel="00F72688">
                <w:rPr>
                  <w:noProof/>
                  <w:webHidden/>
                </w:rPr>
                <w:tab/>
                <w:delText>90</w:delText>
              </w:r>
            </w:del>
          </w:ins>
        </w:p>
        <w:p w:rsidR="004657DE" w:rsidDel="00F72688" w:rsidRDefault="004657DE">
          <w:pPr>
            <w:pStyle w:val="TOC2"/>
            <w:rPr>
              <w:ins w:id="4257" w:author="Author"/>
              <w:del w:id="4258" w:author="Author"/>
              <w:rFonts w:asciiTheme="minorHAnsi" w:eastAsiaTheme="minorEastAsia" w:hAnsiTheme="minorHAnsi" w:cstheme="minorBidi"/>
              <w:noProof/>
              <w:sz w:val="22"/>
              <w:szCs w:val="22"/>
            </w:rPr>
          </w:pPr>
          <w:ins w:id="4259" w:author="Author">
            <w:del w:id="4260" w:author="Author">
              <w:r w:rsidRPr="00B40B0F" w:rsidDel="00F72688">
                <w:rPr>
                  <w:rStyle w:val="Hyperlink"/>
                  <w:noProof/>
                </w:rPr>
                <w:delText>6.3</w:delText>
              </w:r>
              <w:r w:rsidDel="00F72688">
                <w:rPr>
                  <w:rFonts w:asciiTheme="minorHAnsi" w:eastAsiaTheme="minorEastAsia" w:hAnsiTheme="minorHAnsi" w:cstheme="minorBidi"/>
                  <w:noProof/>
                  <w:sz w:val="22"/>
                  <w:szCs w:val="22"/>
                </w:rPr>
                <w:tab/>
              </w:r>
              <w:r w:rsidRPr="00B40B0F" w:rsidDel="00F72688">
                <w:rPr>
                  <w:rStyle w:val="Hyperlink"/>
                  <w:noProof/>
                </w:rPr>
                <w:delText>Multi-Lingual Model Extensions</w:delText>
              </w:r>
              <w:r w:rsidDel="00F72688">
                <w:rPr>
                  <w:noProof/>
                  <w:webHidden/>
                </w:rPr>
                <w:tab/>
                <w:delText>103</w:delText>
              </w:r>
            </w:del>
          </w:ins>
        </w:p>
        <w:p w:rsidR="004657DE" w:rsidDel="00F72688" w:rsidRDefault="004657DE">
          <w:pPr>
            <w:pStyle w:val="TOC3"/>
            <w:rPr>
              <w:ins w:id="4261" w:author="Author"/>
              <w:del w:id="4262" w:author="Author"/>
              <w:rFonts w:asciiTheme="minorHAnsi" w:eastAsiaTheme="minorEastAsia" w:hAnsiTheme="minorHAnsi" w:cstheme="minorBidi"/>
              <w:noProof/>
              <w:sz w:val="22"/>
              <w:szCs w:val="22"/>
            </w:rPr>
          </w:pPr>
          <w:ins w:id="4263" w:author="Author">
            <w:del w:id="4264" w:author="Author">
              <w:r w:rsidRPr="00B40B0F" w:rsidDel="00F72688">
                <w:rPr>
                  <w:rStyle w:val="Hyperlink"/>
                  <w:noProof/>
                </w:rPr>
                <w:delText>Introduction</w:delText>
              </w:r>
              <w:r w:rsidDel="00F72688">
                <w:rPr>
                  <w:noProof/>
                  <w:webHidden/>
                </w:rPr>
                <w:tab/>
                <w:delText>103</w:delText>
              </w:r>
            </w:del>
          </w:ins>
        </w:p>
        <w:p w:rsidR="004657DE" w:rsidDel="00F72688" w:rsidRDefault="004657DE">
          <w:pPr>
            <w:pStyle w:val="TOC2"/>
            <w:rPr>
              <w:ins w:id="4265" w:author="Author"/>
              <w:del w:id="4266" w:author="Author"/>
              <w:rFonts w:asciiTheme="minorHAnsi" w:eastAsiaTheme="minorEastAsia" w:hAnsiTheme="minorHAnsi" w:cstheme="minorBidi"/>
              <w:noProof/>
              <w:sz w:val="22"/>
              <w:szCs w:val="22"/>
            </w:rPr>
          </w:pPr>
          <w:ins w:id="4267" w:author="Author">
            <w:del w:id="4268" w:author="Author">
              <w:r w:rsidRPr="00B40B0F" w:rsidDel="00F72688">
                <w:rPr>
                  <w:rStyle w:val="Hyperlink"/>
                  <w:noProof/>
                </w:rPr>
                <w:delText>6.4</w:delText>
              </w:r>
              <w:r w:rsidDel="00F72688">
                <w:rPr>
                  <w:rFonts w:asciiTheme="minorHAnsi" w:eastAsiaTheme="minorEastAsia" w:hAnsiTheme="minorHAnsi" w:cstheme="minorBidi"/>
                  <w:noProof/>
                  <w:sz w:val="22"/>
                  <w:szCs w:val="22"/>
                </w:rPr>
                <w:tab/>
              </w:r>
              <w:r w:rsidRPr="00B40B0F" w:rsidDel="00F72688">
                <w:rPr>
                  <w:rStyle w:val="Hyperlink"/>
                  <w:noProof/>
                </w:rPr>
                <w:delText>Test Load and Data Description</w:delText>
              </w:r>
              <w:r w:rsidDel="00F72688">
                <w:rPr>
                  <w:noProof/>
                  <w:webHidden/>
                </w:rPr>
                <w:tab/>
                <w:delText>147</w:delText>
              </w:r>
            </w:del>
          </w:ins>
        </w:p>
        <w:p w:rsidR="004657DE" w:rsidDel="00F72688" w:rsidRDefault="004657DE">
          <w:pPr>
            <w:pStyle w:val="TOC3"/>
            <w:rPr>
              <w:ins w:id="4269" w:author="Author"/>
              <w:del w:id="4270" w:author="Author"/>
              <w:rFonts w:asciiTheme="minorHAnsi" w:eastAsiaTheme="minorEastAsia" w:hAnsiTheme="minorHAnsi" w:cstheme="minorBidi"/>
              <w:noProof/>
              <w:sz w:val="22"/>
              <w:szCs w:val="22"/>
            </w:rPr>
          </w:pPr>
          <w:ins w:id="4271" w:author="Author">
            <w:del w:id="4272" w:author="Author">
              <w:r w:rsidRPr="00B40B0F" w:rsidDel="00F72688">
                <w:rPr>
                  <w:rStyle w:val="Hyperlink"/>
                  <w:noProof/>
                </w:rPr>
                <w:delText>Introduction</w:delText>
              </w:r>
              <w:r w:rsidDel="00F72688">
                <w:rPr>
                  <w:noProof/>
                  <w:webHidden/>
                </w:rPr>
                <w:tab/>
                <w:delText>147</w:delText>
              </w:r>
            </w:del>
          </w:ins>
        </w:p>
        <w:p w:rsidR="004657DE" w:rsidDel="00F72688" w:rsidRDefault="004657DE">
          <w:pPr>
            <w:pStyle w:val="TOC1"/>
            <w:rPr>
              <w:ins w:id="4273" w:author="Author"/>
              <w:del w:id="4274" w:author="Author"/>
              <w:rFonts w:asciiTheme="minorHAnsi" w:eastAsiaTheme="minorEastAsia" w:hAnsiTheme="minorHAnsi" w:cstheme="minorBidi"/>
              <w:b w:val="0"/>
              <w:sz w:val="22"/>
              <w:szCs w:val="22"/>
            </w:rPr>
          </w:pPr>
          <w:ins w:id="4275" w:author="Author">
            <w:del w:id="4276" w:author="Author">
              <w:r w:rsidRPr="00B40B0F" w:rsidDel="00F72688">
                <w:rPr>
                  <w:rStyle w:val="Hyperlink"/>
                  <w:b w:val="0"/>
                </w:rPr>
                <w:delText>7</w:delText>
              </w:r>
              <w:r w:rsidDel="00F72688">
                <w:rPr>
                  <w:rFonts w:asciiTheme="minorHAnsi" w:eastAsiaTheme="minorEastAsia" w:hAnsiTheme="minorHAnsi" w:cstheme="minorBidi"/>
                  <w:b w:val="0"/>
                  <w:sz w:val="22"/>
                  <w:szCs w:val="22"/>
                </w:rPr>
                <w:tab/>
              </w:r>
              <w:r w:rsidRPr="00B40B0F" w:rsidDel="00F72688">
                <w:rPr>
                  <w:rStyle w:val="Hyperlink"/>
                  <w:b w:val="0"/>
                </w:rPr>
                <w:delText>Package Modeling</w:delText>
              </w:r>
              <w:r w:rsidDel="00F72688">
                <w:rPr>
                  <w:webHidden/>
                </w:rPr>
                <w:tab/>
                <w:delText>151</w:delText>
              </w:r>
            </w:del>
          </w:ins>
        </w:p>
        <w:p w:rsidR="004657DE" w:rsidDel="00F72688" w:rsidRDefault="004657DE">
          <w:pPr>
            <w:pStyle w:val="TOC2"/>
            <w:rPr>
              <w:ins w:id="4277" w:author="Author"/>
              <w:del w:id="4278" w:author="Author"/>
              <w:rFonts w:asciiTheme="minorHAnsi" w:eastAsiaTheme="minorEastAsia" w:hAnsiTheme="minorHAnsi" w:cstheme="minorBidi"/>
              <w:noProof/>
              <w:sz w:val="22"/>
              <w:szCs w:val="22"/>
            </w:rPr>
          </w:pPr>
          <w:ins w:id="4279" w:author="Author">
            <w:del w:id="4280" w:author="Author">
              <w:r w:rsidRPr="00B40B0F" w:rsidDel="00F72688">
                <w:rPr>
                  <w:rStyle w:val="Hyperlink"/>
                  <w:noProof/>
                </w:rPr>
                <w:delText>7.1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151</w:delText>
              </w:r>
            </w:del>
          </w:ins>
        </w:p>
        <w:p w:rsidR="004657DE" w:rsidDel="00F72688" w:rsidRDefault="004657DE">
          <w:pPr>
            <w:pStyle w:val="TOC2"/>
            <w:rPr>
              <w:ins w:id="4281" w:author="Author"/>
              <w:del w:id="4282" w:author="Author"/>
              <w:rFonts w:asciiTheme="minorHAnsi" w:eastAsiaTheme="minorEastAsia" w:hAnsiTheme="minorHAnsi" w:cstheme="minorBidi"/>
              <w:noProof/>
              <w:sz w:val="22"/>
              <w:szCs w:val="22"/>
            </w:rPr>
          </w:pPr>
          <w:ins w:id="4283" w:author="Author">
            <w:del w:id="4284" w:author="Author">
              <w:r w:rsidRPr="00B40B0F" w:rsidDel="00F72688">
                <w:rPr>
                  <w:rStyle w:val="Hyperlink"/>
                  <w:noProof/>
                </w:rPr>
                <w:delText>7.2</w:delText>
              </w:r>
              <w:r w:rsidDel="00F72688">
                <w:rPr>
                  <w:rFonts w:asciiTheme="minorHAnsi" w:eastAsiaTheme="minorEastAsia" w:hAnsiTheme="minorHAnsi" w:cstheme="minorBidi"/>
                  <w:noProof/>
                  <w:sz w:val="22"/>
                  <w:szCs w:val="22"/>
                </w:rPr>
                <w:tab/>
              </w:r>
              <w:r w:rsidRPr="00B40B0F" w:rsidDel="00F72688">
                <w:rPr>
                  <w:rStyle w:val="Hyperlink"/>
                  <w:noProof/>
                </w:rPr>
                <w:delText>Rules of Precedence</w:delText>
              </w:r>
              <w:r w:rsidDel="00F72688">
                <w:rPr>
                  <w:noProof/>
                  <w:webHidden/>
                </w:rPr>
                <w:tab/>
                <w:delText>151</w:delText>
              </w:r>
            </w:del>
          </w:ins>
        </w:p>
        <w:p w:rsidR="004657DE" w:rsidDel="00F72688" w:rsidRDefault="004657DE">
          <w:pPr>
            <w:pStyle w:val="TOC2"/>
            <w:rPr>
              <w:ins w:id="4285" w:author="Author"/>
              <w:del w:id="4286" w:author="Author"/>
              <w:rFonts w:asciiTheme="minorHAnsi" w:eastAsiaTheme="minorEastAsia" w:hAnsiTheme="minorHAnsi" w:cstheme="minorBidi"/>
              <w:noProof/>
              <w:sz w:val="22"/>
              <w:szCs w:val="22"/>
            </w:rPr>
          </w:pPr>
          <w:ins w:id="4287" w:author="Author">
            <w:del w:id="4288" w:author="Author">
              <w:r w:rsidRPr="00B40B0F" w:rsidDel="00F72688">
                <w:rPr>
                  <w:rStyle w:val="Hyperlink"/>
                  <w:noProof/>
                </w:rPr>
                <w:delText>7.3</w:delText>
              </w:r>
              <w:r w:rsidDel="00F72688">
                <w:rPr>
                  <w:rFonts w:asciiTheme="minorHAnsi" w:eastAsiaTheme="minorEastAsia" w:hAnsiTheme="minorHAnsi" w:cstheme="minorBidi"/>
                  <w:noProof/>
                  <w:sz w:val="22"/>
                  <w:szCs w:val="22"/>
                </w:rPr>
                <w:tab/>
              </w:r>
              <w:r w:rsidRPr="00B40B0F" w:rsidDel="00F72688">
                <w:rPr>
                  <w:rStyle w:val="Hyperlink"/>
                  <w:noProof/>
                </w:rPr>
                <w:delText>Keywords for Use With [Package Model]</w:delText>
              </w:r>
              <w:r w:rsidDel="00F72688">
                <w:rPr>
                  <w:noProof/>
                  <w:webHidden/>
                </w:rPr>
                <w:tab/>
                <w:delText>151</w:delText>
              </w:r>
            </w:del>
          </w:ins>
        </w:p>
        <w:p w:rsidR="004657DE" w:rsidDel="00F72688" w:rsidRDefault="004657DE">
          <w:pPr>
            <w:pStyle w:val="TOC1"/>
            <w:rPr>
              <w:ins w:id="4289" w:author="Author"/>
              <w:del w:id="4290" w:author="Author"/>
              <w:rFonts w:asciiTheme="minorHAnsi" w:eastAsiaTheme="minorEastAsia" w:hAnsiTheme="minorHAnsi" w:cstheme="minorBidi"/>
              <w:b w:val="0"/>
              <w:sz w:val="22"/>
              <w:szCs w:val="22"/>
            </w:rPr>
          </w:pPr>
          <w:ins w:id="4291" w:author="Author">
            <w:del w:id="4292" w:author="Author">
              <w:r w:rsidRPr="00B40B0F" w:rsidDel="00F72688">
                <w:rPr>
                  <w:rStyle w:val="Hyperlink"/>
                  <w:b w:val="0"/>
                </w:rPr>
                <w:delText>8</w:delText>
              </w:r>
              <w:r w:rsidDel="00F72688">
                <w:rPr>
                  <w:rFonts w:asciiTheme="minorHAnsi" w:eastAsiaTheme="minorEastAsia" w:hAnsiTheme="minorHAnsi" w:cstheme="minorBidi"/>
                  <w:b w:val="0"/>
                  <w:sz w:val="22"/>
                  <w:szCs w:val="22"/>
                </w:rPr>
                <w:tab/>
              </w:r>
              <w:r w:rsidRPr="00B40B0F" w:rsidDel="00F72688">
                <w:rPr>
                  <w:rStyle w:val="Hyperlink"/>
                  <w:b w:val="0"/>
                </w:rPr>
                <w:delText>Electrical Board Description</w:delText>
              </w:r>
              <w:r w:rsidDel="00F72688">
                <w:rPr>
                  <w:webHidden/>
                </w:rPr>
                <w:tab/>
                <w:delText>167</w:delText>
              </w:r>
            </w:del>
          </w:ins>
        </w:p>
        <w:p w:rsidR="004657DE" w:rsidDel="00F72688" w:rsidRDefault="004657DE">
          <w:pPr>
            <w:pStyle w:val="TOC2"/>
            <w:rPr>
              <w:ins w:id="4293" w:author="Author"/>
              <w:del w:id="4294" w:author="Author"/>
              <w:rFonts w:asciiTheme="minorHAnsi" w:eastAsiaTheme="minorEastAsia" w:hAnsiTheme="minorHAnsi" w:cstheme="minorBidi"/>
              <w:noProof/>
              <w:sz w:val="22"/>
              <w:szCs w:val="22"/>
            </w:rPr>
          </w:pPr>
          <w:ins w:id="4295" w:author="Author">
            <w:del w:id="4296" w:author="Author">
              <w:r w:rsidRPr="00B40B0F" w:rsidDel="00F72688">
                <w:rPr>
                  <w:rStyle w:val="Hyperlink"/>
                  <w:noProof/>
                </w:rPr>
                <w:delText>8.1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167</w:delText>
              </w:r>
            </w:del>
          </w:ins>
        </w:p>
        <w:p w:rsidR="004657DE" w:rsidDel="00F72688" w:rsidRDefault="004657DE">
          <w:pPr>
            <w:pStyle w:val="TOC2"/>
            <w:rPr>
              <w:ins w:id="4297" w:author="Author"/>
              <w:del w:id="4298" w:author="Author"/>
              <w:rFonts w:asciiTheme="minorHAnsi" w:eastAsiaTheme="minorEastAsia" w:hAnsiTheme="minorHAnsi" w:cstheme="minorBidi"/>
              <w:noProof/>
              <w:sz w:val="22"/>
              <w:szCs w:val="22"/>
            </w:rPr>
          </w:pPr>
          <w:ins w:id="4299" w:author="Author">
            <w:del w:id="4300" w:author="Author">
              <w:r w:rsidRPr="00B40B0F" w:rsidDel="00F72688">
                <w:rPr>
                  <w:rStyle w:val="Hyperlink"/>
                  <w:noProof/>
                </w:rPr>
                <w:delText>8.2</w:delText>
              </w:r>
              <w:r w:rsidDel="00F72688">
                <w:rPr>
                  <w:rFonts w:asciiTheme="minorHAnsi" w:eastAsiaTheme="minorEastAsia" w:hAnsiTheme="minorHAnsi" w:cstheme="minorBidi"/>
                  <w:noProof/>
                  <w:sz w:val="22"/>
                  <w:szCs w:val="22"/>
                </w:rPr>
                <w:tab/>
              </w:r>
              <w:r w:rsidRPr="00B40B0F" w:rsidDel="00F72688">
                <w:rPr>
                  <w:rStyle w:val="Hyperlink"/>
                  <w:noProof/>
                </w:rPr>
                <w:delText>Keyword Definitions</w:delText>
              </w:r>
              <w:r w:rsidDel="00F72688">
                <w:rPr>
                  <w:noProof/>
                  <w:webHidden/>
                </w:rPr>
                <w:tab/>
                <w:delText>167</w:delText>
              </w:r>
            </w:del>
          </w:ins>
        </w:p>
        <w:p w:rsidR="004657DE" w:rsidDel="00F72688" w:rsidRDefault="004657DE">
          <w:pPr>
            <w:pStyle w:val="TOC1"/>
            <w:rPr>
              <w:ins w:id="4301" w:author="Author"/>
              <w:del w:id="4302" w:author="Author"/>
              <w:rFonts w:asciiTheme="minorHAnsi" w:eastAsiaTheme="minorEastAsia" w:hAnsiTheme="minorHAnsi" w:cstheme="minorBidi"/>
              <w:b w:val="0"/>
              <w:sz w:val="22"/>
              <w:szCs w:val="22"/>
            </w:rPr>
          </w:pPr>
          <w:ins w:id="4303" w:author="Author">
            <w:del w:id="4304" w:author="Author">
              <w:r w:rsidRPr="00B40B0F" w:rsidDel="00F72688">
                <w:rPr>
                  <w:rStyle w:val="Hyperlink"/>
                  <w:b w:val="0"/>
                </w:rPr>
                <w:delText>9</w:delText>
              </w:r>
              <w:r w:rsidDel="00F72688">
                <w:rPr>
                  <w:rFonts w:asciiTheme="minorHAnsi" w:eastAsiaTheme="minorEastAsia" w:hAnsiTheme="minorHAnsi" w:cstheme="minorBidi"/>
                  <w:b w:val="0"/>
                  <w:sz w:val="22"/>
                  <w:szCs w:val="22"/>
                </w:rPr>
                <w:tab/>
              </w:r>
              <w:r w:rsidRPr="00B40B0F" w:rsidDel="00F72688">
                <w:rPr>
                  <w:rStyle w:val="Hyperlink"/>
                  <w:b w:val="0"/>
                </w:rPr>
                <w:delText>Notes on Data Derivation Method</w:delText>
              </w:r>
              <w:r w:rsidDel="00F72688">
                <w:rPr>
                  <w:webHidden/>
                </w:rPr>
                <w:tab/>
                <w:delText>177</w:delText>
              </w:r>
            </w:del>
          </w:ins>
        </w:p>
        <w:p w:rsidR="004657DE" w:rsidDel="00F72688" w:rsidRDefault="004657DE">
          <w:pPr>
            <w:pStyle w:val="TOC1"/>
            <w:rPr>
              <w:ins w:id="4305" w:author="Author"/>
              <w:del w:id="4306" w:author="Author"/>
              <w:rFonts w:asciiTheme="minorHAnsi" w:eastAsiaTheme="minorEastAsia" w:hAnsiTheme="minorHAnsi" w:cstheme="minorBidi"/>
              <w:b w:val="0"/>
              <w:sz w:val="22"/>
              <w:szCs w:val="22"/>
            </w:rPr>
          </w:pPr>
          <w:ins w:id="4307" w:author="Author">
            <w:del w:id="4308" w:author="Author">
              <w:r w:rsidRPr="00B40B0F" w:rsidDel="00F72688">
                <w:rPr>
                  <w:rStyle w:val="Hyperlink"/>
                  <w:b w:val="0"/>
                </w:rPr>
                <w:delText>10</w:delText>
              </w:r>
              <w:r w:rsidDel="00F72688">
                <w:rPr>
                  <w:rFonts w:asciiTheme="minorHAnsi" w:eastAsiaTheme="minorEastAsia" w:hAnsiTheme="minorHAnsi" w:cstheme="minorBidi"/>
                  <w:b w:val="0"/>
                  <w:sz w:val="22"/>
                  <w:szCs w:val="22"/>
                </w:rPr>
                <w:tab/>
              </w:r>
              <w:r w:rsidRPr="00B40B0F" w:rsidDel="00F72688">
                <w:rPr>
                  <w:rStyle w:val="Hyperlink"/>
                  <w:b w:val="0"/>
                </w:rPr>
                <w:delText>Algorithmic Modeling</w:delText>
              </w:r>
              <w:r w:rsidDel="00F72688">
                <w:rPr>
                  <w:webHidden/>
                </w:rPr>
                <w:tab/>
                <w:delText>183</w:delText>
              </w:r>
            </w:del>
          </w:ins>
        </w:p>
        <w:p w:rsidR="004657DE" w:rsidDel="00F72688" w:rsidRDefault="004657DE">
          <w:pPr>
            <w:pStyle w:val="TOC2"/>
            <w:rPr>
              <w:ins w:id="4309" w:author="Author"/>
              <w:del w:id="4310" w:author="Author"/>
              <w:rFonts w:asciiTheme="minorHAnsi" w:eastAsiaTheme="minorEastAsia" w:hAnsiTheme="minorHAnsi" w:cstheme="minorBidi"/>
              <w:noProof/>
              <w:sz w:val="22"/>
              <w:szCs w:val="22"/>
            </w:rPr>
          </w:pPr>
          <w:ins w:id="4311" w:author="Author">
            <w:del w:id="4312" w:author="Author">
              <w:r w:rsidRPr="00B40B0F" w:rsidDel="00F72688">
                <w:rPr>
                  <w:rStyle w:val="Hyperlink"/>
                  <w:noProof/>
                </w:rPr>
                <w:delText>10.1</w:delText>
              </w:r>
              <w:r w:rsidDel="00F72688">
                <w:rPr>
                  <w:rFonts w:asciiTheme="minorHAnsi" w:eastAsiaTheme="minorEastAsia" w:hAnsiTheme="minorHAnsi" w:cstheme="minorBidi"/>
                  <w:noProof/>
                  <w:sz w:val="22"/>
                  <w:szCs w:val="22"/>
                </w:rPr>
                <w:tab/>
              </w:r>
              <w:r w:rsidRPr="00B40B0F" w:rsidDel="00F72688">
                <w:rPr>
                  <w:rStyle w:val="Hyperlink"/>
                  <w:noProof/>
                </w:rPr>
                <w:delText>Algorithmic Modeling Interface (AMI)</w:delText>
              </w:r>
              <w:r w:rsidDel="00F72688">
                <w:rPr>
                  <w:noProof/>
                  <w:webHidden/>
                </w:rPr>
                <w:tab/>
                <w:delText>183</w:delText>
              </w:r>
            </w:del>
          </w:ins>
        </w:p>
        <w:p w:rsidR="004657DE" w:rsidDel="00F72688" w:rsidRDefault="004657DE">
          <w:pPr>
            <w:pStyle w:val="TOC3"/>
            <w:rPr>
              <w:ins w:id="4313" w:author="Author"/>
              <w:del w:id="4314" w:author="Author"/>
              <w:rFonts w:asciiTheme="minorHAnsi" w:eastAsiaTheme="minorEastAsia" w:hAnsiTheme="minorHAnsi" w:cstheme="minorBidi"/>
              <w:noProof/>
              <w:sz w:val="22"/>
              <w:szCs w:val="22"/>
            </w:rPr>
          </w:pPr>
          <w:ins w:id="4315" w:author="Author">
            <w:del w:id="4316" w:author="Author">
              <w:r w:rsidRPr="00B40B0F" w:rsidDel="00F72688">
                <w:rPr>
                  <w:rStyle w:val="Hyperlink"/>
                  <w:noProof/>
                </w:rPr>
                <w:delText>Introduction</w:delText>
              </w:r>
              <w:r w:rsidDel="00F72688">
                <w:rPr>
                  <w:noProof/>
                  <w:webHidden/>
                </w:rPr>
                <w:tab/>
                <w:delText>183</w:delText>
              </w:r>
            </w:del>
          </w:ins>
        </w:p>
        <w:p w:rsidR="004657DE" w:rsidDel="00F72688" w:rsidRDefault="004657DE">
          <w:pPr>
            <w:pStyle w:val="TOC3"/>
            <w:rPr>
              <w:ins w:id="4317" w:author="Author"/>
              <w:del w:id="4318" w:author="Author"/>
              <w:rFonts w:asciiTheme="minorHAnsi" w:eastAsiaTheme="minorEastAsia" w:hAnsiTheme="minorHAnsi" w:cstheme="minorBidi"/>
              <w:noProof/>
              <w:sz w:val="22"/>
              <w:szCs w:val="22"/>
            </w:rPr>
          </w:pPr>
          <w:ins w:id="4319" w:author="Author">
            <w:del w:id="4320" w:author="Author">
              <w:r w:rsidRPr="00B40B0F" w:rsidDel="00F72688">
                <w:rPr>
                  <w:rStyle w:val="Hyperlink"/>
                  <w:noProof/>
                </w:rPr>
                <w:delText>Keyword Defintions</w:delText>
              </w:r>
              <w:r w:rsidDel="00F72688">
                <w:rPr>
                  <w:noProof/>
                  <w:webHidden/>
                </w:rPr>
                <w:tab/>
                <w:delText>185</w:delText>
              </w:r>
            </w:del>
          </w:ins>
        </w:p>
        <w:p w:rsidR="004657DE" w:rsidDel="00F72688" w:rsidRDefault="004657DE">
          <w:pPr>
            <w:pStyle w:val="TOC2"/>
            <w:rPr>
              <w:ins w:id="4321" w:author="Author"/>
              <w:del w:id="4322" w:author="Author"/>
              <w:rFonts w:asciiTheme="minorHAnsi" w:eastAsiaTheme="minorEastAsia" w:hAnsiTheme="minorHAnsi" w:cstheme="minorBidi"/>
              <w:noProof/>
              <w:sz w:val="22"/>
              <w:szCs w:val="22"/>
            </w:rPr>
          </w:pPr>
          <w:ins w:id="4323" w:author="Author">
            <w:del w:id="4324" w:author="Author">
              <w:r w:rsidRPr="00B40B0F" w:rsidDel="00F72688">
                <w:rPr>
                  <w:rStyle w:val="Hyperlink"/>
                  <w:noProof/>
                </w:rPr>
                <w:delText>10.2</w:delText>
              </w:r>
              <w:r w:rsidDel="00F72688">
                <w:rPr>
                  <w:rFonts w:asciiTheme="minorHAnsi" w:eastAsiaTheme="minorEastAsia" w:hAnsiTheme="minorHAnsi" w:cstheme="minorBidi"/>
                  <w:noProof/>
                  <w:sz w:val="22"/>
                  <w:szCs w:val="22"/>
                </w:rPr>
                <w:tab/>
              </w:r>
              <w:r w:rsidRPr="00B40B0F" w:rsidDel="00F72688">
                <w:rPr>
                  <w:rStyle w:val="Hyperlink"/>
                  <w:noProof/>
                </w:rPr>
                <w:delText>AMI Executable Model File Programming Guide</w:delText>
              </w:r>
              <w:r w:rsidDel="00F72688">
                <w:rPr>
                  <w:noProof/>
                  <w:webHidden/>
                </w:rPr>
                <w:tab/>
                <w:delText>188</w:delText>
              </w:r>
            </w:del>
          </w:ins>
        </w:p>
        <w:p w:rsidR="004657DE" w:rsidDel="00F72688" w:rsidRDefault="004657DE">
          <w:pPr>
            <w:pStyle w:val="TOC3"/>
            <w:rPr>
              <w:ins w:id="4325" w:author="Author"/>
              <w:del w:id="4326" w:author="Author"/>
              <w:rFonts w:asciiTheme="minorHAnsi" w:eastAsiaTheme="minorEastAsia" w:hAnsiTheme="minorHAnsi" w:cstheme="minorBidi"/>
              <w:noProof/>
              <w:sz w:val="22"/>
              <w:szCs w:val="22"/>
            </w:rPr>
          </w:pPr>
          <w:ins w:id="4327" w:author="Author">
            <w:del w:id="4328" w:author="Author">
              <w:r w:rsidRPr="00B40B0F" w:rsidDel="00F72688">
                <w:rPr>
                  <w:rStyle w:val="Hyperlink"/>
                  <w:noProof/>
                </w:rPr>
                <w:delText>Overview</w:delText>
              </w:r>
              <w:r w:rsidDel="00F72688">
                <w:rPr>
                  <w:noProof/>
                  <w:webHidden/>
                </w:rPr>
                <w:tab/>
                <w:delText>188</w:delText>
              </w:r>
            </w:del>
          </w:ins>
        </w:p>
        <w:p w:rsidR="004657DE" w:rsidDel="00F72688" w:rsidRDefault="004657DE">
          <w:pPr>
            <w:pStyle w:val="TOC3"/>
            <w:rPr>
              <w:ins w:id="4329" w:author="Author"/>
              <w:del w:id="4330" w:author="Author"/>
              <w:rFonts w:asciiTheme="minorHAnsi" w:eastAsiaTheme="minorEastAsia" w:hAnsiTheme="minorHAnsi" w:cstheme="minorBidi"/>
              <w:noProof/>
              <w:sz w:val="22"/>
              <w:szCs w:val="22"/>
            </w:rPr>
          </w:pPr>
          <w:ins w:id="4331" w:author="Author">
            <w:del w:id="4332" w:author="Author">
              <w:r w:rsidRPr="00B40B0F" w:rsidDel="00F72688">
                <w:rPr>
                  <w:rStyle w:val="Hyperlink"/>
                  <w:noProof/>
                </w:rPr>
                <w:delText>Application Scenarios</w:delText>
              </w:r>
              <w:r w:rsidDel="00F72688">
                <w:rPr>
                  <w:noProof/>
                  <w:webHidden/>
                </w:rPr>
                <w:tab/>
                <w:delText>189</w:delText>
              </w:r>
            </w:del>
          </w:ins>
        </w:p>
        <w:p w:rsidR="004657DE" w:rsidDel="00F72688" w:rsidRDefault="004657DE">
          <w:pPr>
            <w:pStyle w:val="TOC3"/>
            <w:rPr>
              <w:ins w:id="4333" w:author="Author"/>
              <w:del w:id="4334" w:author="Author"/>
              <w:rFonts w:asciiTheme="minorHAnsi" w:eastAsiaTheme="minorEastAsia" w:hAnsiTheme="minorHAnsi" w:cstheme="minorBidi"/>
              <w:noProof/>
              <w:sz w:val="22"/>
              <w:szCs w:val="22"/>
            </w:rPr>
          </w:pPr>
          <w:ins w:id="4335" w:author="Author">
            <w:del w:id="4336" w:author="Author">
              <w:r w:rsidRPr="00B40B0F" w:rsidDel="00F72688">
                <w:rPr>
                  <w:rStyle w:val="Hyperlink"/>
                  <w:noProof/>
                </w:rPr>
                <w:delText>Function Signatures</w:delText>
              </w:r>
              <w:r w:rsidDel="00F72688">
                <w:rPr>
                  <w:noProof/>
                  <w:webHidden/>
                </w:rPr>
                <w:tab/>
                <w:delText>194</w:delText>
              </w:r>
            </w:del>
          </w:ins>
        </w:p>
        <w:p w:rsidR="004657DE" w:rsidDel="00F72688" w:rsidRDefault="004657DE">
          <w:pPr>
            <w:pStyle w:val="TOC3"/>
            <w:rPr>
              <w:ins w:id="4337" w:author="Author"/>
              <w:del w:id="4338" w:author="Author"/>
              <w:rFonts w:asciiTheme="minorHAnsi" w:eastAsiaTheme="minorEastAsia" w:hAnsiTheme="minorHAnsi" w:cstheme="minorBidi"/>
              <w:noProof/>
              <w:sz w:val="22"/>
              <w:szCs w:val="22"/>
            </w:rPr>
          </w:pPr>
          <w:ins w:id="4339" w:author="Author">
            <w:del w:id="4340" w:author="Author">
              <w:r w:rsidRPr="00B40B0F" w:rsidDel="00F72688">
                <w:rPr>
                  <w:rStyle w:val="Hyperlink"/>
                  <w:noProof/>
                </w:rPr>
                <w:delText>Code Segment Examples</w:delText>
              </w:r>
              <w:r w:rsidDel="00F72688">
                <w:rPr>
                  <w:noProof/>
                  <w:webHidden/>
                </w:rPr>
                <w:tab/>
                <w:delText>205</w:delText>
              </w:r>
            </w:del>
          </w:ins>
        </w:p>
        <w:p w:rsidR="004657DE" w:rsidDel="00F72688" w:rsidRDefault="004657DE">
          <w:pPr>
            <w:pStyle w:val="TOC2"/>
            <w:rPr>
              <w:ins w:id="4341" w:author="Author"/>
              <w:del w:id="4342" w:author="Author"/>
              <w:rFonts w:asciiTheme="minorHAnsi" w:eastAsiaTheme="minorEastAsia" w:hAnsiTheme="minorHAnsi" w:cstheme="minorBidi"/>
              <w:noProof/>
              <w:sz w:val="22"/>
              <w:szCs w:val="22"/>
            </w:rPr>
          </w:pPr>
          <w:ins w:id="4343" w:author="Author">
            <w:del w:id="4344" w:author="Author">
              <w:r w:rsidRPr="00B40B0F" w:rsidDel="00F72688">
                <w:rPr>
                  <w:rStyle w:val="Hyperlink"/>
                  <w:noProof/>
                </w:rPr>
                <w:delText>10.3</w:delText>
              </w:r>
              <w:r w:rsidDel="00F72688">
                <w:rPr>
                  <w:rFonts w:asciiTheme="minorHAnsi" w:eastAsiaTheme="minorEastAsia" w:hAnsiTheme="minorHAnsi" w:cstheme="minorBidi"/>
                  <w:noProof/>
                  <w:sz w:val="22"/>
                  <w:szCs w:val="22"/>
                </w:rPr>
                <w:tab/>
              </w:r>
              <w:r w:rsidRPr="00B40B0F" w:rsidDel="00F72688">
                <w:rPr>
                  <w:rStyle w:val="Hyperlink"/>
                  <w:noProof/>
                </w:rPr>
                <w:delText>AMI Parameter Definition File Structure</w:delText>
              </w:r>
              <w:r w:rsidDel="00F72688">
                <w:rPr>
                  <w:noProof/>
                  <w:webHidden/>
                </w:rPr>
                <w:tab/>
                <w:delText>206</w:delText>
              </w:r>
            </w:del>
          </w:ins>
        </w:p>
        <w:p w:rsidR="004657DE" w:rsidDel="00F72688" w:rsidRDefault="004657DE">
          <w:pPr>
            <w:pStyle w:val="TOC3"/>
            <w:rPr>
              <w:ins w:id="4345" w:author="Author"/>
              <w:del w:id="4346" w:author="Author"/>
              <w:rFonts w:asciiTheme="minorHAnsi" w:eastAsiaTheme="minorEastAsia" w:hAnsiTheme="minorHAnsi" w:cstheme="minorBidi"/>
              <w:noProof/>
              <w:sz w:val="22"/>
              <w:szCs w:val="22"/>
            </w:rPr>
          </w:pPr>
          <w:ins w:id="4347" w:author="Author">
            <w:del w:id="4348" w:author="Author">
              <w:r w:rsidRPr="00B40B0F" w:rsidDel="00F72688">
                <w:rPr>
                  <w:rStyle w:val="Hyperlink"/>
                  <w:noProof/>
                  <w:lang w:eastAsia="en-US"/>
                </w:rPr>
                <w:delText>Introduction</w:delText>
              </w:r>
              <w:r w:rsidDel="00F72688">
                <w:rPr>
                  <w:noProof/>
                  <w:webHidden/>
                </w:rPr>
                <w:tab/>
                <w:delText>206</w:delText>
              </w:r>
            </w:del>
          </w:ins>
        </w:p>
        <w:p w:rsidR="004657DE" w:rsidDel="00F72688" w:rsidRDefault="004657DE">
          <w:pPr>
            <w:pStyle w:val="TOC3"/>
            <w:rPr>
              <w:ins w:id="4349" w:author="Author"/>
              <w:del w:id="4350" w:author="Author"/>
              <w:rFonts w:asciiTheme="minorHAnsi" w:eastAsiaTheme="minorEastAsia" w:hAnsiTheme="minorHAnsi" w:cstheme="minorBidi"/>
              <w:noProof/>
              <w:sz w:val="22"/>
              <w:szCs w:val="22"/>
            </w:rPr>
          </w:pPr>
          <w:ins w:id="4351" w:author="Author">
            <w:del w:id="4352" w:author="Author">
              <w:r w:rsidRPr="00B40B0F" w:rsidDel="00F72688">
                <w:rPr>
                  <w:rStyle w:val="Hyperlink"/>
                  <w:noProof/>
                </w:rPr>
                <w:delText>AMI Parameter Definition File Organization</w:delText>
              </w:r>
              <w:r w:rsidDel="00F72688">
                <w:rPr>
                  <w:noProof/>
                  <w:webHidden/>
                </w:rPr>
                <w:tab/>
                <w:delText>206</w:delText>
              </w:r>
            </w:del>
          </w:ins>
        </w:p>
        <w:p w:rsidR="004657DE" w:rsidDel="00F72688" w:rsidRDefault="004657DE">
          <w:pPr>
            <w:pStyle w:val="TOC3"/>
            <w:rPr>
              <w:ins w:id="4353" w:author="Author"/>
              <w:del w:id="4354" w:author="Author"/>
              <w:rFonts w:asciiTheme="minorHAnsi" w:eastAsiaTheme="minorEastAsia" w:hAnsiTheme="minorHAnsi" w:cstheme="minorBidi"/>
              <w:noProof/>
              <w:sz w:val="22"/>
              <w:szCs w:val="22"/>
            </w:rPr>
          </w:pPr>
          <w:ins w:id="4355" w:author="Author">
            <w:del w:id="4356" w:author="Author">
              <w:r w:rsidRPr="00B40B0F" w:rsidDel="00F72688">
                <w:rPr>
                  <w:rStyle w:val="Hyperlink"/>
                  <w:noProof/>
                </w:rPr>
                <w:delText>Parameter Rules Summary</w:delText>
              </w:r>
              <w:r w:rsidDel="00F72688">
                <w:rPr>
                  <w:noProof/>
                  <w:webHidden/>
                </w:rPr>
                <w:tab/>
                <w:delText>207</w:delText>
              </w:r>
            </w:del>
          </w:ins>
        </w:p>
        <w:p w:rsidR="004657DE" w:rsidDel="00F72688" w:rsidRDefault="004657DE">
          <w:pPr>
            <w:pStyle w:val="TOC3"/>
            <w:rPr>
              <w:ins w:id="4357" w:author="Author"/>
              <w:del w:id="4358" w:author="Author"/>
              <w:rFonts w:asciiTheme="minorHAnsi" w:eastAsiaTheme="minorEastAsia" w:hAnsiTheme="minorHAnsi" w:cstheme="minorBidi"/>
              <w:noProof/>
              <w:sz w:val="22"/>
              <w:szCs w:val="22"/>
            </w:rPr>
          </w:pPr>
          <w:ins w:id="4359" w:author="Author">
            <w:del w:id="4360" w:author="Author">
              <w:r w:rsidRPr="00B40B0F" w:rsidDel="00F72688">
                <w:rPr>
                  <w:rStyle w:val="Hyperlink"/>
                  <w:noProof/>
                </w:rPr>
                <w:delText>Reserved Word Rules</w:delText>
              </w:r>
              <w:r w:rsidDel="00F72688">
                <w:rPr>
                  <w:noProof/>
                  <w:webHidden/>
                </w:rPr>
                <w:tab/>
                <w:delText>208</w:delText>
              </w:r>
            </w:del>
          </w:ins>
        </w:p>
        <w:p w:rsidR="004657DE" w:rsidDel="00F72688" w:rsidRDefault="004657DE">
          <w:pPr>
            <w:pStyle w:val="TOC3"/>
            <w:rPr>
              <w:ins w:id="4361" w:author="Author"/>
              <w:del w:id="4362" w:author="Author"/>
              <w:rFonts w:asciiTheme="minorHAnsi" w:eastAsiaTheme="minorEastAsia" w:hAnsiTheme="minorHAnsi" w:cstheme="minorBidi"/>
              <w:noProof/>
              <w:sz w:val="22"/>
              <w:szCs w:val="22"/>
            </w:rPr>
          </w:pPr>
          <w:ins w:id="4363" w:author="Author">
            <w:del w:id="4364" w:author="Author">
              <w:r w:rsidRPr="00B40B0F" w:rsidDel="00F72688">
                <w:rPr>
                  <w:rStyle w:val="Hyperlink"/>
                  <w:noProof/>
                </w:rPr>
                <w:delText>Combination and Corner Rules</w:delText>
              </w:r>
              <w:r w:rsidDel="00F72688">
                <w:rPr>
                  <w:noProof/>
                  <w:webHidden/>
                </w:rPr>
                <w:tab/>
                <w:delText>215</w:delText>
              </w:r>
            </w:del>
          </w:ins>
        </w:p>
        <w:p w:rsidR="004657DE" w:rsidDel="00F72688" w:rsidRDefault="004657DE">
          <w:pPr>
            <w:pStyle w:val="TOC3"/>
            <w:rPr>
              <w:ins w:id="4365" w:author="Author"/>
              <w:del w:id="4366" w:author="Author"/>
              <w:rFonts w:asciiTheme="minorHAnsi" w:eastAsiaTheme="minorEastAsia" w:hAnsiTheme="minorHAnsi" w:cstheme="minorBidi"/>
              <w:noProof/>
              <w:sz w:val="22"/>
              <w:szCs w:val="22"/>
            </w:rPr>
          </w:pPr>
          <w:ins w:id="4367" w:author="Author">
            <w:del w:id="4368" w:author="Author">
              <w:r w:rsidRPr="00B40B0F" w:rsidDel="00F72688">
                <w:rPr>
                  <w:rStyle w:val="Hyperlink"/>
                  <w:noProof/>
                </w:rPr>
                <w:delText>Processing and Passing Parameter String Rules</w:delText>
              </w:r>
              <w:r w:rsidDel="00F72688">
                <w:rPr>
                  <w:noProof/>
                  <w:webHidden/>
                </w:rPr>
                <w:tab/>
                <w:delText>216</w:delText>
              </w:r>
            </w:del>
          </w:ins>
        </w:p>
        <w:p w:rsidR="004657DE" w:rsidDel="00F72688" w:rsidRDefault="004657DE">
          <w:pPr>
            <w:pStyle w:val="TOC2"/>
            <w:rPr>
              <w:ins w:id="4369" w:author="Author"/>
              <w:del w:id="4370" w:author="Author"/>
              <w:rFonts w:asciiTheme="minorHAnsi" w:eastAsiaTheme="minorEastAsia" w:hAnsiTheme="minorHAnsi" w:cstheme="minorBidi"/>
              <w:noProof/>
              <w:sz w:val="22"/>
              <w:szCs w:val="22"/>
            </w:rPr>
          </w:pPr>
          <w:ins w:id="4371" w:author="Author">
            <w:del w:id="4372" w:author="Author">
              <w:r w:rsidRPr="00B40B0F" w:rsidDel="00F72688">
                <w:rPr>
                  <w:rStyle w:val="Hyperlink"/>
                  <w:noProof/>
                </w:rPr>
                <w:delText>10.4</w:delText>
              </w:r>
              <w:r w:rsidDel="00F72688">
                <w:rPr>
                  <w:rFonts w:asciiTheme="minorHAnsi" w:eastAsiaTheme="minorEastAsia" w:hAnsiTheme="minorHAnsi" w:cstheme="minorBidi"/>
                  <w:noProof/>
                  <w:sz w:val="22"/>
                  <w:szCs w:val="22"/>
                </w:rPr>
                <w:tab/>
              </w:r>
              <w:r w:rsidRPr="00B40B0F" w:rsidDel="00F72688">
                <w:rPr>
                  <w:rStyle w:val="Hyperlink"/>
                  <w:noProof/>
                </w:rPr>
                <w:delText>General Reserved Parameters</w:delText>
              </w:r>
              <w:r w:rsidDel="00F72688">
                <w:rPr>
                  <w:noProof/>
                  <w:webHidden/>
                </w:rPr>
                <w:tab/>
                <w:delText>217</w:delText>
              </w:r>
            </w:del>
          </w:ins>
        </w:p>
        <w:p w:rsidR="004657DE" w:rsidDel="00F72688" w:rsidRDefault="004657DE">
          <w:pPr>
            <w:pStyle w:val="TOC2"/>
            <w:rPr>
              <w:ins w:id="4373" w:author="Author"/>
              <w:del w:id="4374" w:author="Author"/>
              <w:rFonts w:asciiTheme="minorHAnsi" w:eastAsiaTheme="minorEastAsia" w:hAnsiTheme="minorHAnsi" w:cstheme="minorBidi"/>
              <w:noProof/>
              <w:sz w:val="22"/>
              <w:szCs w:val="22"/>
            </w:rPr>
          </w:pPr>
          <w:ins w:id="4375" w:author="Author">
            <w:del w:id="4376" w:author="Author">
              <w:r w:rsidRPr="00B40B0F" w:rsidDel="00F72688">
                <w:rPr>
                  <w:rStyle w:val="Hyperlink"/>
                  <w:noProof/>
                </w:rPr>
                <w:delText>10.5</w:delText>
              </w:r>
              <w:r w:rsidDel="00F72688">
                <w:rPr>
                  <w:rFonts w:asciiTheme="minorHAnsi" w:eastAsiaTheme="minorEastAsia" w:hAnsiTheme="minorHAnsi" w:cstheme="minorBidi"/>
                  <w:noProof/>
                  <w:sz w:val="22"/>
                  <w:szCs w:val="22"/>
                </w:rPr>
                <w:tab/>
              </w:r>
              <w:r w:rsidRPr="00B40B0F" w:rsidDel="00F72688">
                <w:rPr>
                  <w:rStyle w:val="Hyperlink"/>
                  <w:noProof/>
                </w:rPr>
                <w:delText>Reserved Parameters for Data Management</w:delText>
              </w:r>
              <w:r w:rsidDel="00F72688">
                <w:rPr>
                  <w:noProof/>
                  <w:webHidden/>
                </w:rPr>
                <w:tab/>
                <w:delText>225</w:delText>
              </w:r>
            </w:del>
          </w:ins>
        </w:p>
        <w:p w:rsidR="004657DE" w:rsidDel="00F72688" w:rsidRDefault="004657DE">
          <w:pPr>
            <w:pStyle w:val="TOC2"/>
            <w:rPr>
              <w:ins w:id="4377" w:author="Author"/>
              <w:del w:id="4378" w:author="Author"/>
              <w:rFonts w:asciiTheme="minorHAnsi" w:eastAsiaTheme="minorEastAsia" w:hAnsiTheme="minorHAnsi" w:cstheme="minorBidi"/>
              <w:noProof/>
              <w:sz w:val="22"/>
              <w:szCs w:val="22"/>
            </w:rPr>
          </w:pPr>
          <w:ins w:id="4379" w:author="Author">
            <w:del w:id="4380" w:author="Author">
              <w:r w:rsidRPr="00B40B0F" w:rsidDel="00F72688">
                <w:rPr>
                  <w:rStyle w:val="Hyperlink"/>
                  <w:noProof/>
                </w:rPr>
                <w:delText>10.6</w:delText>
              </w:r>
              <w:r w:rsidDel="00F72688">
                <w:rPr>
                  <w:rFonts w:asciiTheme="minorHAnsi" w:eastAsiaTheme="minorEastAsia" w:hAnsiTheme="minorHAnsi" w:cstheme="minorBidi"/>
                  <w:noProof/>
                  <w:sz w:val="22"/>
                  <w:szCs w:val="22"/>
                </w:rPr>
                <w:tab/>
              </w:r>
              <w:r w:rsidRPr="00B40B0F" w:rsidDel="00F72688">
                <w:rPr>
                  <w:rStyle w:val="Hyperlink"/>
                  <w:noProof/>
                </w:rPr>
                <w:delText>Jitter and Noise Reserved Parameters</w:delText>
              </w:r>
              <w:r w:rsidDel="00F72688">
                <w:rPr>
                  <w:noProof/>
                  <w:webHidden/>
                </w:rPr>
                <w:tab/>
                <w:delText>229</w:delText>
              </w:r>
            </w:del>
          </w:ins>
        </w:p>
        <w:p w:rsidR="004657DE" w:rsidDel="00F72688" w:rsidRDefault="004657DE">
          <w:pPr>
            <w:pStyle w:val="TOC3"/>
            <w:rPr>
              <w:ins w:id="4381" w:author="Author"/>
              <w:del w:id="4382" w:author="Author"/>
              <w:rFonts w:asciiTheme="minorHAnsi" w:eastAsiaTheme="minorEastAsia" w:hAnsiTheme="minorHAnsi" w:cstheme="minorBidi"/>
              <w:noProof/>
              <w:sz w:val="22"/>
              <w:szCs w:val="22"/>
            </w:rPr>
          </w:pPr>
          <w:ins w:id="4383" w:author="Author">
            <w:del w:id="4384" w:author="Author">
              <w:r w:rsidRPr="00B40B0F" w:rsidDel="00F72688">
                <w:rPr>
                  <w:rStyle w:val="Hyperlink"/>
                  <w:noProof/>
                </w:rPr>
                <w:delText>Tx-only Reserved Parameters</w:delText>
              </w:r>
              <w:r w:rsidDel="00F72688">
                <w:rPr>
                  <w:noProof/>
                  <w:webHidden/>
                </w:rPr>
                <w:tab/>
                <w:delText>229</w:delText>
              </w:r>
            </w:del>
          </w:ins>
        </w:p>
        <w:p w:rsidR="004657DE" w:rsidDel="00F72688" w:rsidRDefault="004657DE">
          <w:pPr>
            <w:pStyle w:val="TOC3"/>
            <w:rPr>
              <w:ins w:id="4385" w:author="Author"/>
              <w:del w:id="4386" w:author="Author"/>
              <w:rFonts w:asciiTheme="minorHAnsi" w:eastAsiaTheme="minorEastAsia" w:hAnsiTheme="minorHAnsi" w:cstheme="minorBidi"/>
              <w:noProof/>
              <w:sz w:val="22"/>
              <w:szCs w:val="22"/>
            </w:rPr>
          </w:pPr>
          <w:ins w:id="4387" w:author="Author">
            <w:del w:id="4388" w:author="Author">
              <w:r w:rsidRPr="00B40B0F" w:rsidDel="00F72688">
                <w:rPr>
                  <w:rStyle w:val="Hyperlink"/>
                  <w:noProof/>
                </w:rPr>
                <w:delText>Rx-only Reserved Parameters</w:delText>
              </w:r>
              <w:r w:rsidDel="00F72688">
                <w:rPr>
                  <w:noProof/>
                  <w:webHidden/>
                </w:rPr>
                <w:tab/>
                <w:delText>233</w:delText>
              </w:r>
            </w:del>
          </w:ins>
        </w:p>
        <w:p w:rsidR="004657DE" w:rsidDel="00F72688" w:rsidRDefault="004657DE">
          <w:pPr>
            <w:pStyle w:val="TOC2"/>
            <w:rPr>
              <w:ins w:id="4389" w:author="Author"/>
              <w:del w:id="4390" w:author="Author"/>
              <w:rFonts w:asciiTheme="minorHAnsi" w:eastAsiaTheme="minorEastAsia" w:hAnsiTheme="minorHAnsi" w:cstheme="minorBidi"/>
              <w:noProof/>
              <w:sz w:val="22"/>
              <w:szCs w:val="22"/>
            </w:rPr>
          </w:pPr>
          <w:ins w:id="4391" w:author="Author">
            <w:del w:id="4392" w:author="Author">
              <w:r w:rsidRPr="00B40B0F" w:rsidDel="00F72688">
                <w:rPr>
                  <w:rStyle w:val="Hyperlink"/>
                  <w:noProof/>
                </w:rPr>
                <w:delText>10.7</w:delText>
              </w:r>
              <w:r w:rsidDel="00F72688">
                <w:rPr>
                  <w:rFonts w:asciiTheme="minorHAnsi" w:eastAsiaTheme="minorEastAsia" w:hAnsiTheme="minorHAnsi" w:cstheme="minorBidi"/>
                  <w:noProof/>
                  <w:sz w:val="22"/>
                  <w:szCs w:val="22"/>
                </w:rPr>
                <w:tab/>
              </w:r>
              <w:r w:rsidRPr="00B40B0F" w:rsidDel="00F72688">
                <w:rPr>
                  <w:rStyle w:val="Hyperlink"/>
                  <w:noProof/>
                </w:rPr>
                <w:delText>Modulation Reserved Parameters</w:delText>
              </w:r>
              <w:r w:rsidDel="00F72688">
                <w:rPr>
                  <w:noProof/>
                  <w:webHidden/>
                </w:rPr>
                <w:tab/>
                <w:delText>247</w:delText>
              </w:r>
            </w:del>
          </w:ins>
        </w:p>
        <w:p w:rsidR="004657DE" w:rsidDel="00F72688" w:rsidRDefault="004657DE">
          <w:pPr>
            <w:pStyle w:val="TOC2"/>
            <w:rPr>
              <w:ins w:id="4393" w:author="Author"/>
              <w:del w:id="4394" w:author="Author"/>
              <w:rFonts w:asciiTheme="minorHAnsi" w:eastAsiaTheme="minorEastAsia" w:hAnsiTheme="minorHAnsi" w:cstheme="minorBidi"/>
              <w:noProof/>
              <w:sz w:val="22"/>
              <w:szCs w:val="22"/>
            </w:rPr>
          </w:pPr>
          <w:ins w:id="4395" w:author="Author">
            <w:del w:id="4396" w:author="Author">
              <w:r w:rsidRPr="00B40B0F" w:rsidDel="00F72688">
                <w:rPr>
                  <w:rStyle w:val="Hyperlink"/>
                  <w:noProof/>
                </w:rPr>
                <w:delText>10.8</w:delText>
              </w:r>
              <w:r w:rsidDel="00F72688">
                <w:rPr>
                  <w:rFonts w:asciiTheme="minorHAnsi" w:eastAsiaTheme="minorEastAsia" w:hAnsiTheme="minorHAnsi" w:cstheme="minorBidi"/>
                  <w:noProof/>
                  <w:sz w:val="22"/>
                  <w:szCs w:val="22"/>
                </w:rPr>
                <w:tab/>
              </w:r>
              <w:r w:rsidRPr="00B40B0F" w:rsidDel="00F72688">
                <w:rPr>
                  <w:rStyle w:val="Hyperlink"/>
                  <w:noProof/>
                </w:rPr>
                <w:delText>Repeaters</w:delText>
              </w:r>
              <w:r w:rsidDel="00F72688">
                <w:rPr>
                  <w:noProof/>
                  <w:webHidden/>
                </w:rPr>
                <w:tab/>
                <w:delText>254</w:delText>
              </w:r>
            </w:del>
          </w:ins>
        </w:p>
        <w:p w:rsidR="004657DE" w:rsidDel="00F72688" w:rsidRDefault="004657DE">
          <w:pPr>
            <w:pStyle w:val="TOC2"/>
            <w:rPr>
              <w:ins w:id="4397" w:author="Author"/>
              <w:del w:id="4398" w:author="Author"/>
              <w:rFonts w:asciiTheme="minorHAnsi" w:eastAsiaTheme="minorEastAsia" w:hAnsiTheme="minorHAnsi" w:cstheme="minorBidi"/>
              <w:noProof/>
              <w:sz w:val="22"/>
              <w:szCs w:val="22"/>
            </w:rPr>
          </w:pPr>
          <w:ins w:id="4399" w:author="Author">
            <w:del w:id="4400" w:author="Author">
              <w:r w:rsidRPr="00B40B0F" w:rsidDel="00F72688">
                <w:rPr>
                  <w:rStyle w:val="Hyperlink"/>
                  <w:noProof/>
                </w:rPr>
                <w:delText>10.9</w:delText>
              </w:r>
              <w:r w:rsidDel="00F72688">
                <w:rPr>
                  <w:rFonts w:asciiTheme="minorHAnsi" w:eastAsiaTheme="minorEastAsia" w:hAnsiTheme="minorHAnsi" w:cstheme="minorBidi"/>
                  <w:noProof/>
                  <w:sz w:val="22"/>
                  <w:szCs w:val="22"/>
                </w:rPr>
                <w:tab/>
              </w:r>
              <w:r w:rsidRPr="00B40B0F" w:rsidDel="00F72688">
                <w:rPr>
                  <w:rStyle w:val="Hyperlink"/>
                  <w:noProof/>
                </w:rPr>
                <w:delText>AMI Reserved Parameter Definitions For Link Training Communications</w:delText>
              </w:r>
              <w:r w:rsidDel="00F72688">
                <w:rPr>
                  <w:noProof/>
                  <w:webHidden/>
                </w:rPr>
                <w:tab/>
                <w:delText>260</w:delText>
              </w:r>
            </w:del>
          </w:ins>
        </w:p>
        <w:p w:rsidR="004657DE" w:rsidDel="00F72688" w:rsidRDefault="004657DE">
          <w:pPr>
            <w:pStyle w:val="TOC3"/>
            <w:rPr>
              <w:ins w:id="4401" w:author="Author"/>
              <w:del w:id="4402" w:author="Author"/>
              <w:rFonts w:asciiTheme="minorHAnsi" w:eastAsiaTheme="minorEastAsia" w:hAnsiTheme="minorHAnsi" w:cstheme="minorBidi"/>
              <w:noProof/>
              <w:sz w:val="22"/>
              <w:szCs w:val="22"/>
            </w:rPr>
          </w:pPr>
          <w:ins w:id="4403" w:author="Author">
            <w:del w:id="4404" w:author="Author">
              <w:r w:rsidRPr="00B40B0F" w:rsidDel="00F72688">
                <w:rPr>
                  <w:rStyle w:val="Hyperlink"/>
                  <w:noProof/>
                </w:rPr>
                <w:delText>Training/Analysis Flow for Channels with No Repeater</w:delText>
              </w:r>
              <w:r w:rsidDel="00F72688">
                <w:rPr>
                  <w:noProof/>
                  <w:webHidden/>
                </w:rPr>
                <w:tab/>
                <w:delText>266</w:delText>
              </w:r>
            </w:del>
          </w:ins>
        </w:p>
        <w:p w:rsidR="004657DE" w:rsidDel="00F72688" w:rsidRDefault="004657DE">
          <w:pPr>
            <w:pStyle w:val="TOC3"/>
            <w:rPr>
              <w:ins w:id="4405" w:author="Author"/>
              <w:del w:id="4406" w:author="Author"/>
              <w:rFonts w:asciiTheme="minorHAnsi" w:eastAsiaTheme="minorEastAsia" w:hAnsiTheme="minorHAnsi" w:cstheme="minorBidi"/>
              <w:noProof/>
              <w:sz w:val="22"/>
              <w:szCs w:val="22"/>
            </w:rPr>
          </w:pPr>
          <w:ins w:id="4407" w:author="Author">
            <w:del w:id="4408" w:author="Author">
              <w:r w:rsidRPr="00B40B0F" w:rsidDel="00F72688">
                <w:rPr>
                  <w:rStyle w:val="Hyperlink"/>
                  <w:noProof/>
                </w:rPr>
                <w:delText>Training/Analysis Flow for Channels with One Repeater</w:delText>
              </w:r>
              <w:r w:rsidDel="00F72688">
                <w:rPr>
                  <w:noProof/>
                  <w:webHidden/>
                </w:rPr>
                <w:tab/>
                <w:delText>266</w:delText>
              </w:r>
            </w:del>
          </w:ins>
        </w:p>
        <w:p w:rsidR="004657DE" w:rsidDel="00F72688" w:rsidRDefault="004657DE">
          <w:pPr>
            <w:pStyle w:val="TOC2"/>
            <w:rPr>
              <w:ins w:id="4409" w:author="Author"/>
              <w:del w:id="4410" w:author="Author"/>
              <w:rFonts w:asciiTheme="minorHAnsi" w:eastAsiaTheme="minorEastAsia" w:hAnsiTheme="minorHAnsi" w:cstheme="minorBidi"/>
              <w:noProof/>
              <w:sz w:val="22"/>
              <w:szCs w:val="22"/>
            </w:rPr>
          </w:pPr>
          <w:ins w:id="4411" w:author="Author">
            <w:del w:id="4412" w:author="Author">
              <w:r w:rsidRPr="00B40B0F" w:rsidDel="00F72688">
                <w:rPr>
                  <w:rStyle w:val="Hyperlink"/>
                  <w:noProof/>
                </w:rPr>
                <w:delText>10.10</w:delText>
              </w:r>
              <w:r w:rsidDel="00F72688">
                <w:rPr>
                  <w:rFonts w:asciiTheme="minorHAnsi" w:eastAsiaTheme="minorEastAsia" w:hAnsiTheme="minorHAnsi" w:cstheme="minorBidi"/>
                  <w:noProof/>
                  <w:sz w:val="22"/>
                  <w:szCs w:val="22"/>
                </w:rPr>
                <w:tab/>
              </w:r>
              <w:r w:rsidRPr="00B40B0F" w:rsidDel="00F72688">
                <w:rPr>
                  <w:rStyle w:val="Hyperlink"/>
                  <w:noProof/>
                </w:rPr>
                <w:delText>Alternative AMI Analog Buffer Modeling</w:delText>
              </w:r>
              <w:r w:rsidDel="00F72688">
                <w:rPr>
                  <w:noProof/>
                  <w:webHidden/>
                </w:rPr>
                <w:tab/>
                <w:delText>269</w:delText>
              </w:r>
            </w:del>
          </w:ins>
        </w:p>
        <w:p w:rsidR="004657DE" w:rsidDel="00F72688" w:rsidRDefault="004657DE">
          <w:pPr>
            <w:pStyle w:val="TOC3"/>
            <w:rPr>
              <w:ins w:id="4413" w:author="Author"/>
              <w:del w:id="4414" w:author="Author"/>
              <w:rFonts w:asciiTheme="minorHAnsi" w:eastAsiaTheme="minorEastAsia" w:hAnsiTheme="minorHAnsi" w:cstheme="minorBidi"/>
              <w:noProof/>
              <w:sz w:val="22"/>
              <w:szCs w:val="22"/>
            </w:rPr>
          </w:pPr>
          <w:ins w:id="4415" w:author="Author">
            <w:del w:id="4416" w:author="Author">
              <w:r w:rsidRPr="00B40B0F" w:rsidDel="00F72688">
                <w:rPr>
                  <w:rStyle w:val="Hyperlink"/>
                  <w:noProof/>
                </w:rPr>
                <w:delText>Reserved Parameter Definitions</w:delText>
              </w:r>
              <w:r w:rsidDel="00F72688">
                <w:rPr>
                  <w:noProof/>
                  <w:webHidden/>
                </w:rPr>
                <w:tab/>
                <w:delText>271</w:delText>
              </w:r>
            </w:del>
          </w:ins>
        </w:p>
        <w:p w:rsidR="004657DE" w:rsidDel="00F72688" w:rsidRDefault="004657DE">
          <w:pPr>
            <w:pStyle w:val="TOC2"/>
            <w:rPr>
              <w:ins w:id="4417" w:author="Author"/>
              <w:del w:id="4418" w:author="Author"/>
              <w:rFonts w:asciiTheme="minorHAnsi" w:eastAsiaTheme="minorEastAsia" w:hAnsiTheme="minorHAnsi" w:cstheme="minorBidi"/>
              <w:noProof/>
              <w:sz w:val="22"/>
              <w:szCs w:val="22"/>
            </w:rPr>
          </w:pPr>
          <w:ins w:id="4419" w:author="Author">
            <w:del w:id="4420" w:author="Author">
              <w:r w:rsidRPr="00B40B0F" w:rsidDel="00F72688">
                <w:rPr>
                  <w:rStyle w:val="Hyperlink"/>
                  <w:noProof/>
                </w:rPr>
                <w:delText>10.11</w:delText>
              </w:r>
              <w:r w:rsidDel="00F72688">
                <w:rPr>
                  <w:rFonts w:asciiTheme="minorHAnsi" w:eastAsiaTheme="minorEastAsia" w:hAnsiTheme="minorHAnsi" w:cstheme="minorBidi"/>
                  <w:noProof/>
                  <w:sz w:val="22"/>
                  <w:szCs w:val="22"/>
                </w:rPr>
                <w:tab/>
              </w:r>
              <w:r w:rsidRPr="00B40B0F" w:rsidDel="00F72688">
                <w:rPr>
                  <w:rStyle w:val="Hyperlink"/>
                  <w:noProof/>
                </w:rPr>
                <w:delText>Model Specific Parameters</w:delText>
              </w:r>
              <w:r w:rsidDel="00F72688">
                <w:rPr>
                  <w:noProof/>
                  <w:webHidden/>
                </w:rPr>
                <w:tab/>
                <w:delText>273</w:delText>
              </w:r>
            </w:del>
          </w:ins>
        </w:p>
        <w:p w:rsidR="004657DE" w:rsidDel="00F72688" w:rsidRDefault="004657DE">
          <w:pPr>
            <w:pStyle w:val="TOC3"/>
            <w:rPr>
              <w:ins w:id="4421" w:author="Author"/>
              <w:del w:id="4422" w:author="Author"/>
              <w:rFonts w:asciiTheme="minorHAnsi" w:eastAsiaTheme="minorEastAsia" w:hAnsiTheme="minorHAnsi" w:cstheme="minorBidi"/>
              <w:noProof/>
              <w:sz w:val="22"/>
              <w:szCs w:val="22"/>
            </w:rPr>
          </w:pPr>
          <w:ins w:id="4423" w:author="Author">
            <w:del w:id="4424" w:author="Author">
              <w:r w:rsidRPr="00B40B0F" w:rsidDel="00F72688">
                <w:rPr>
                  <w:rStyle w:val="Hyperlink"/>
                  <w:noProof/>
                  <w:lang w:val="es-US"/>
                </w:rPr>
                <w:delText>Tapped Delay Line Example</w:delText>
              </w:r>
              <w:r w:rsidDel="00F72688">
                <w:rPr>
                  <w:noProof/>
                  <w:webHidden/>
                </w:rPr>
                <w:tab/>
                <w:delText>274</w:delText>
              </w:r>
            </w:del>
          </w:ins>
        </w:p>
        <w:p w:rsidR="004657DE" w:rsidDel="00F72688" w:rsidRDefault="004657DE">
          <w:pPr>
            <w:pStyle w:val="TOC2"/>
            <w:rPr>
              <w:ins w:id="4425" w:author="Author"/>
              <w:del w:id="4426" w:author="Author"/>
              <w:rFonts w:asciiTheme="minorHAnsi" w:eastAsiaTheme="minorEastAsia" w:hAnsiTheme="minorHAnsi" w:cstheme="minorBidi"/>
              <w:noProof/>
              <w:sz w:val="22"/>
              <w:szCs w:val="22"/>
            </w:rPr>
          </w:pPr>
          <w:ins w:id="4427" w:author="Author">
            <w:del w:id="4428" w:author="Author">
              <w:r w:rsidRPr="00B40B0F" w:rsidDel="00F72688">
                <w:rPr>
                  <w:rStyle w:val="Hyperlink"/>
                  <w:noProof/>
                </w:rPr>
                <w:delText>10.12</w:delText>
              </w:r>
              <w:r w:rsidDel="00F72688">
                <w:rPr>
                  <w:rFonts w:asciiTheme="minorHAnsi" w:eastAsiaTheme="minorEastAsia" w:hAnsiTheme="minorHAnsi" w:cstheme="minorBidi"/>
                  <w:noProof/>
                  <w:sz w:val="22"/>
                  <w:szCs w:val="22"/>
                </w:rPr>
                <w:tab/>
              </w:r>
              <w:r w:rsidRPr="00B40B0F" w:rsidDel="00F72688">
                <w:rPr>
                  <w:rStyle w:val="Hyperlink"/>
                  <w:noProof/>
                </w:rPr>
                <w:delText>Reserved Parameter and Data Type Rule Summary Tables</w:delText>
              </w:r>
              <w:r w:rsidDel="00F72688">
                <w:rPr>
                  <w:noProof/>
                  <w:webHidden/>
                </w:rPr>
                <w:tab/>
                <w:delText>275</w:delText>
              </w:r>
            </w:del>
          </w:ins>
        </w:p>
        <w:p w:rsidR="004657DE" w:rsidDel="00F72688" w:rsidRDefault="004657DE">
          <w:pPr>
            <w:pStyle w:val="TOC1"/>
            <w:rPr>
              <w:ins w:id="4429" w:author="Author"/>
              <w:del w:id="4430" w:author="Author"/>
              <w:rFonts w:asciiTheme="minorHAnsi" w:eastAsiaTheme="minorEastAsia" w:hAnsiTheme="minorHAnsi" w:cstheme="minorBidi"/>
              <w:b w:val="0"/>
              <w:sz w:val="22"/>
              <w:szCs w:val="22"/>
            </w:rPr>
          </w:pPr>
          <w:ins w:id="4431" w:author="Author">
            <w:del w:id="4432" w:author="Author">
              <w:r w:rsidRPr="00B40B0F" w:rsidDel="00F72688">
                <w:rPr>
                  <w:rStyle w:val="Hyperlink"/>
                  <w:b w:val="0"/>
                </w:rPr>
                <w:delText>11</w:delText>
              </w:r>
              <w:r w:rsidDel="00F72688">
                <w:rPr>
                  <w:rFonts w:asciiTheme="minorHAnsi" w:eastAsiaTheme="minorEastAsia" w:hAnsiTheme="minorHAnsi" w:cstheme="minorBidi"/>
                  <w:b w:val="0"/>
                  <w:sz w:val="22"/>
                  <w:szCs w:val="22"/>
                </w:rPr>
                <w:tab/>
              </w:r>
              <w:r w:rsidRPr="00B40B0F" w:rsidDel="00F72688">
                <w:rPr>
                  <w:rStyle w:val="Hyperlink"/>
                  <w:b w:val="0"/>
                </w:rPr>
                <w:delText>EMI Parameters</w:delText>
              </w:r>
              <w:r w:rsidDel="00F72688">
                <w:rPr>
                  <w:webHidden/>
                </w:rPr>
                <w:tab/>
                <w:delText>285</w:delText>
              </w:r>
            </w:del>
          </w:ins>
        </w:p>
        <w:p w:rsidR="004657DE" w:rsidDel="00F72688" w:rsidRDefault="004657DE">
          <w:pPr>
            <w:pStyle w:val="TOC1"/>
            <w:rPr>
              <w:ins w:id="4433" w:author="Author"/>
              <w:del w:id="4434" w:author="Author"/>
              <w:rFonts w:asciiTheme="minorHAnsi" w:eastAsiaTheme="minorEastAsia" w:hAnsiTheme="minorHAnsi" w:cstheme="minorBidi"/>
              <w:b w:val="0"/>
              <w:sz w:val="22"/>
              <w:szCs w:val="22"/>
            </w:rPr>
          </w:pPr>
          <w:ins w:id="4435" w:author="Author">
            <w:del w:id="4436" w:author="Author">
              <w:r w:rsidRPr="00B40B0F" w:rsidDel="00F72688">
                <w:rPr>
                  <w:rStyle w:val="Hyperlink"/>
                  <w:b w:val="0"/>
                </w:rPr>
                <w:delText>12</w:delText>
              </w:r>
              <w:r w:rsidDel="00F72688">
                <w:rPr>
                  <w:rFonts w:asciiTheme="minorHAnsi" w:eastAsiaTheme="minorEastAsia" w:hAnsiTheme="minorHAnsi" w:cstheme="minorBidi"/>
                  <w:b w:val="0"/>
                  <w:sz w:val="22"/>
                  <w:szCs w:val="22"/>
                </w:rPr>
                <w:tab/>
              </w:r>
              <w:r w:rsidRPr="00B40B0F" w:rsidDel="00F72688">
                <w:rPr>
                  <w:rStyle w:val="Hyperlink"/>
                  <w:b w:val="0"/>
                </w:rPr>
                <w:delText>Interconnect Modeling</w:delText>
              </w:r>
              <w:r w:rsidDel="00F72688">
                <w:rPr>
                  <w:webHidden/>
                </w:rPr>
                <w:tab/>
                <w:delText>290</w:delText>
              </w:r>
            </w:del>
          </w:ins>
        </w:p>
        <w:p w:rsidR="004657DE" w:rsidDel="00F72688" w:rsidRDefault="004657DE">
          <w:pPr>
            <w:pStyle w:val="TOC2"/>
            <w:rPr>
              <w:ins w:id="4437" w:author="Author"/>
              <w:del w:id="4438" w:author="Author"/>
              <w:rFonts w:asciiTheme="minorHAnsi" w:eastAsiaTheme="minorEastAsia" w:hAnsiTheme="minorHAnsi" w:cstheme="minorBidi"/>
              <w:noProof/>
              <w:sz w:val="22"/>
              <w:szCs w:val="22"/>
            </w:rPr>
          </w:pPr>
          <w:ins w:id="4439" w:author="Author">
            <w:del w:id="4440" w:author="Author">
              <w:r w:rsidRPr="00B40B0F" w:rsidDel="00F72688">
                <w:rPr>
                  <w:rStyle w:val="Hyperlink"/>
                  <w:noProof/>
                </w:rPr>
                <w:delText>12.1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290</w:delText>
              </w:r>
            </w:del>
          </w:ins>
        </w:p>
        <w:p w:rsidR="004657DE" w:rsidDel="00F72688" w:rsidRDefault="004657DE">
          <w:pPr>
            <w:pStyle w:val="TOC2"/>
            <w:rPr>
              <w:ins w:id="4441" w:author="Author"/>
              <w:del w:id="4442" w:author="Author"/>
              <w:rFonts w:asciiTheme="minorHAnsi" w:eastAsiaTheme="minorEastAsia" w:hAnsiTheme="minorHAnsi" w:cstheme="minorBidi"/>
              <w:noProof/>
              <w:sz w:val="22"/>
              <w:szCs w:val="22"/>
            </w:rPr>
          </w:pPr>
          <w:ins w:id="4443" w:author="Author">
            <w:del w:id="4444" w:author="Author">
              <w:r w:rsidRPr="00B40B0F" w:rsidDel="00F72688">
                <w:rPr>
                  <w:rStyle w:val="Hyperlink"/>
                  <w:noProof/>
                </w:rPr>
                <w:delText>12.2</w:delText>
              </w:r>
              <w:r w:rsidDel="00F72688">
                <w:rPr>
                  <w:rFonts w:asciiTheme="minorHAnsi" w:eastAsiaTheme="minorEastAsia" w:hAnsiTheme="minorHAnsi" w:cstheme="minorBidi"/>
                  <w:noProof/>
                  <w:sz w:val="22"/>
                  <w:szCs w:val="22"/>
                </w:rPr>
                <w:tab/>
              </w:r>
              <w:r w:rsidRPr="00B40B0F" w:rsidDel="00F72688">
                <w:rPr>
                  <w:rStyle w:val="Hyperlink"/>
                  <w:noProof/>
                </w:rPr>
                <w:delText>General Interconnect Syntax Requirements</w:delText>
              </w:r>
              <w:r w:rsidDel="00F72688">
                <w:rPr>
                  <w:noProof/>
                  <w:webHidden/>
                </w:rPr>
                <w:tab/>
                <w:delText>293</w:delText>
              </w:r>
            </w:del>
          </w:ins>
        </w:p>
        <w:p w:rsidR="00436521" w:rsidDel="00F72688" w:rsidRDefault="00436521">
          <w:pPr>
            <w:pStyle w:val="TOC1"/>
            <w:rPr>
              <w:ins w:id="4445" w:author="Author"/>
              <w:del w:id="4446" w:author="Author"/>
              <w:rFonts w:asciiTheme="minorHAnsi" w:eastAsiaTheme="minorEastAsia" w:hAnsiTheme="minorHAnsi" w:cstheme="minorBidi"/>
              <w:b w:val="0"/>
              <w:sz w:val="22"/>
              <w:szCs w:val="22"/>
            </w:rPr>
          </w:pPr>
          <w:ins w:id="4447" w:author="Author">
            <w:del w:id="4448" w:author="Author">
              <w:r w:rsidRPr="004657DE" w:rsidDel="00F72688">
                <w:rPr>
                  <w:rStyle w:val="Hyperlink"/>
                  <w:b w:val="0"/>
                </w:rPr>
                <w:delText>1</w:delText>
              </w:r>
              <w:r w:rsidDel="00F72688">
                <w:rPr>
                  <w:rFonts w:asciiTheme="minorHAnsi" w:eastAsiaTheme="minorEastAsia" w:hAnsiTheme="minorHAnsi" w:cstheme="minorBidi"/>
                  <w:b w:val="0"/>
                  <w:sz w:val="22"/>
                  <w:szCs w:val="22"/>
                </w:rPr>
                <w:tab/>
              </w:r>
              <w:r w:rsidRPr="004657DE" w:rsidDel="00F72688">
                <w:rPr>
                  <w:rStyle w:val="Hyperlink"/>
                  <w:b w:val="0"/>
                </w:rPr>
                <w:delText>General Introduction</w:delText>
              </w:r>
              <w:r w:rsidDel="00F72688">
                <w:rPr>
                  <w:webHidden/>
                </w:rPr>
                <w:tab/>
                <w:delText>4</w:delText>
              </w:r>
            </w:del>
          </w:ins>
        </w:p>
        <w:p w:rsidR="00436521" w:rsidDel="00F72688" w:rsidRDefault="00436521">
          <w:pPr>
            <w:pStyle w:val="TOC1"/>
            <w:rPr>
              <w:ins w:id="4449" w:author="Author"/>
              <w:del w:id="4450" w:author="Author"/>
              <w:rFonts w:asciiTheme="minorHAnsi" w:eastAsiaTheme="minorEastAsia" w:hAnsiTheme="minorHAnsi" w:cstheme="minorBidi"/>
              <w:b w:val="0"/>
              <w:sz w:val="22"/>
              <w:szCs w:val="22"/>
            </w:rPr>
          </w:pPr>
          <w:ins w:id="4451" w:author="Author">
            <w:del w:id="4452" w:author="Author">
              <w:r w:rsidRPr="004657DE" w:rsidDel="00F72688">
                <w:rPr>
                  <w:rStyle w:val="Hyperlink"/>
                  <w:b w:val="0"/>
                </w:rPr>
                <w:delText>2</w:delText>
              </w:r>
              <w:r w:rsidDel="00F72688">
                <w:rPr>
                  <w:rFonts w:asciiTheme="minorHAnsi" w:eastAsiaTheme="minorEastAsia" w:hAnsiTheme="minorHAnsi" w:cstheme="minorBidi"/>
                  <w:b w:val="0"/>
                  <w:sz w:val="22"/>
                  <w:szCs w:val="22"/>
                </w:rPr>
                <w:tab/>
              </w:r>
              <w:r w:rsidRPr="004657DE" w:rsidDel="00F72688">
                <w:rPr>
                  <w:rStyle w:val="Hyperlink"/>
                  <w:b w:val="0"/>
                </w:rPr>
                <w:delText>Statement of Intent</w:delText>
              </w:r>
              <w:r w:rsidDel="00F72688">
                <w:rPr>
                  <w:webHidden/>
                </w:rPr>
                <w:tab/>
                <w:delText>5</w:delText>
              </w:r>
            </w:del>
          </w:ins>
        </w:p>
        <w:p w:rsidR="00436521" w:rsidDel="00F72688" w:rsidRDefault="00436521">
          <w:pPr>
            <w:pStyle w:val="TOC1"/>
            <w:rPr>
              <w:ins w:id="4453" w:author="Author"/>
              <w:del w:id="4454" w:author="Author"/>
              <w:rFonts w:asciiTheme="minorHAnsi" w:eastAsiaTheme="minorEastAsia" w:hAnsiTheme="minorHAnsi" w:cstheme="minorBidi"/>
              <w:b w:val="0"/>
              <w:sz w:val="22"/>
              <w:szCs w:val="22"/>
            </w:rPr>
          </w:pPr>
          <w:ins w:id="4455" w:author="Author">
            <w:del w:id="4456" w:author="Author">
              <w:r w:rsidRPr="004657DE" w:rsidDel="00F72688">
                <w:rPr>
                  <w:rStyle w:val="Hyperlink"/>
                  <w:b w:val="0"/>
                </w:rPr>
                <w:delText>3</w:delText>
              </w:r>
              <w:r w:rsidDel="00F72688">
                <w:rPr>
                  <w:rFonts w:asciiTheme="minorHAnsi" w:eastAsiaTheme="minorEastAsia" w:hAnsiTheme="minorHAnsi" w:cstheme="minorBidi"/>
                  <w:b w:val="0"/>
                  <w:sz w:val="22"/>
                  <w:szCs w:val="22"/>
                </w:rPr>
                <w:tab/>
              </w:r>
              <w:r w:rsidRPr="004657DE" w:rsidDel="00F72688">
                <w:rPr>
                  <w:rStyle w:val="Hyperlink"/>
                  <w:b w:val="0"/>
                </w:rPr>
                <w:delText>General Syntax Rules and Guidelines</w:delText>
              </w:r>
              <w:r w:rsidDel="00F72688">
                <w:rPr>
                  <w:webHidden/>
                </w:rPr>
                <w:tab/>
                <w:delText>11</w:delText>
              </w:r>
            </w:del>
          </w:ins>
        </w:p>
        <w:p w:rsidR="00436521" w:rsidDel="00F72688" w:rsidRDefault="00436521">
          <w:pPr>
            <w:pStyle w:val="TOC2"/>
            <w:rPr>
              <w:ins w:id="4457" w:author="Author"/>
              <w:del w:id="4458" w:author="Author"/>
              <w:rFonts w:asciiTheme="minorHAnsi" w:eastAsiaTheme="minorEastAsia" w:hAnsiTheme="minorHAnsi" w:cstheme="minorBidi"/>
              <w:noProof/>
              <w:sz w:val="22"/>
              <w:szCs w:val="22"/>
            </w:rPr>
          </w:pPr>
          <w:ins w:id="4459" w:author="Author">
            <w:del w:id="4460" w:author="Author">
              <w:r w:rsidRPr="004657DE" w:rsidDel="00F72688">
                <w:rPr>
                  <w:rStyle w:val="Hyperlink"/>
                  <w:noProof/>
                </w:rPr>
                <w:delText>3.1</w:delText>
              </w:r>
              <w:r w:rsidDel="00F72688">
                <w:rPr>
                  <w:rFonts w:asciiTheme="minorHAnsi" w:eastAsiaTheme="minorEastAsia" w:hAnsiTheme="minorHAnsi" w:cstheme="minorBidi"/>
                  <w:noProof/>
                  <w:sz w:val="22"/>
                  <w:szCs w:val="22"/>
                </w:rPr>
                <w:tab/>
              </w:r>
              <w:r w:rsidRPr="004657DE" w:rsidDel="00F72688">
                <w:rPr>
                  <w:rStyle w:val="Hyperlink"/>
                  <w:noProof/>
                </w:rPr>
                <w:delText>File Naming Definitions</w:delText>
              </w:r>
              <w:r w:rsidDel="00F72688">
                <w:rPr>
                  <w:noProof/>
                  <w:webHidden/>
                </w:rPr>
                <w:tab/>
                <w:delText>12</w:delText>
              </w:r>
            </w:del>
          </w:ins>
        </w:p>
        <w:p w:rsidR="00436521" w:rsidDel="00F72688" w:rsidRDefault="00436521">
          <w:pPr>
            <w:pStyle w:val="TOC2"/>
            <w:rPr>
              <w:ins w:id="4461" w:author="Author"/>
              <w:del w:id="4462" w:author="Author"/>
              <w:rFonts w:asciiTheme="minorHAnsi" w:eastAsiaTheme="minorEastAsia" w:hAnsiTheme="minorHAnsi" w:cstheme="minorBidi"/>
              <w:noProof/>
              <w:sz w:val="22"/>
              <w:szCs w:val="22"/>
            </w:rPr>
          </w:pPr>
          <w:ins w:id="4463" w:author="Author">
            <w:del w:id="4464" w:author="Author">
              <w:r w:rsidRPr="004657DE" w:rsidDel="00F72688">
                <w:rPr>
                  <w:rStyle w:val="Hyperlink"/>
                  <w:noProof/>
                </w:rPr>
                <w:delText>3.2</w:delText>
              </w:r>
              <w:r w:rsidDel="00F72688">
                <w:rPr>
                  <w:rFonts w:asciiTheme="minorHAnsi" w:eastAsiaTheme="minorEastAsia" w:hAnsiTheme="minorHAnsi" w:cstheme="minorBidi"/>
                  <w:noProof/>
                  <w:sz w:val="22"/>
                  <w:szCs w:val="22"/>
                </w:rPr>
                <w:tab/>
              </w:r>
              <w:r w:rsidRPr="004657DE" w:rsidDel="00F72688">
                <w:rPr>
                  <w:rStyle w:val="Hyperlink"/>
                  <w:noProof/>
                </w:rPr>
                <w:delText>Syntax Rules</w:delText>
              </w:r>
              <w:r w:rsidDel="00F72688">
                <w:rPr>
                  <w:noProof/>
                  <w:webHidden/>
                </w:rPr>
                <w:tab/>
                <w:delText>13</w:delText>
              </w:r>
            </w:del>
          </w:ins>
        </w:p>
        <w:p w:rsidR="00436521" w:rsidDel="00F72688" w:rsidRDefault="00436521">
          <w:pPr>
            <w:pStyle w:val="TOC2"/>
            <w:rPr>
              <w:ins w:id="4465" w:author="Author"/>
              <w:del w:id="4466" w:author="Author"/>
              <w:rFonts w:asciiTheme="minorHAnsi" w:eastAsiaTheme="minorEastAsia" w:hAnsiTheme="minorHAnsi" w:cstheme="minorBidi"/>
              <w:noProof/>
              <w:sz w:val="22"/>
              <w:szCs w:val="22"/>
            </w:rPr>
          </w:pPr>
          <w:ins w:id="4467" w:author="Author">
            <w:del w:id="4468" w:author="Author">
              <w:r w:rsidRPr="004657DE" w:rsidDel="00F72688">
                <w:rPr>
                  <w:rStyle w:val="Hyperlink"/>
                  <w:noProof/>
                </w:rPr>
                <w:delText>3.3</w:delText>
              </w:r>
              <w:r w:rsidDel="00F72688">
                <w:rPr>
                  <w:rFonts w:asciiTheme="minorHAnsi" w:eastAsiaTheme="minorEastAsia" w:hAnsiTheme="minorHAnsi" w:cstheme="minorBidi"/>
                  <w:noProof/>
                  <w:sz w:val="22"/>
                  <w:szCs w:val="22"/>
                </w:rPr>
                <w:tab/>
              </w:r>
              <w:r w:rsidRPr="004657DE" w:rsidDel="00F72688">
                <w:rPr>
                  <w:rStyle w:val="Hyperlink"/>
                  <w:noProof/>
                </w:rPr>
                <w:delText>Keyword Hierarchy</w:delText>
              </w:r>
              <w:r w:rsidDel="00F72688">
                <w:rPr>
                  <w:noProof/>
                  <w:webHidden/>
                </w:rPr>
                <w:tab/>
                <w:delText>14</w:delText>
              </w:r>
            </w:del>
          </w:ins>
        </w:p>
        <w:p w:rsidR="00436521" w:rsidDel="00F72688" w:rsidRDefault="00436521">
          <w:pPr>
            <w:pStyle w:val="TOC1"/>
            <w:rPr>
              <w:ins w:id="4469" w:author="Author"/>
              <w:del w:id="4470" w:author="Author"/>
              <w:rFonts w:asciiTheme="minorHAnsi" w:eastAsiaTheme="minorEastAsia" w:hAnsiTheme="minorHAnsi" w:cstheme="minorBidi"/>
              <w:b w:val="0"/>
              <w:sz w:val="22"/>
              <w:szCs w:val="22"/>
            </w:rPr>
          </w:pPr>
          <w:ins w:id="4471" w:author="Author">
            <w:del w:id="4472" w:author="Author">
              <w:r w:rsidRPr="004657DE" w:rsidDel="00F72688">
                <w:rPr>
                  <w:rStyle w:val="Hyperlink"/>
                  <w:b w:val="0"/>
                </w:rPr>
                <w:delText>4</w:delText>
              </w:r>
              <w:r w:rsidDel="00F72688">
                <w:rPr>
                  <w:rFonts w:asciiTheme="minorHAnsi" w:eastAsiaTheme="minorEastAsia" w:hAnsiTheme="minorHAnsi" w:cstheme="minorBidi"/>
                  <w:b w:val="0"/>
                  <w:sz w:val="22"/>
                  <w:szCs w:val="22"/>
                </w:rPr>
                <w:tab/>
              </w:r>
              <w:r w:rsidRPr="004657DE" w:rsidDel="00F72688">
                <w:rPr>
                  <w:rStyle w:val="Hyperlink"/>
                  <w:b w:val="0"/>
                </w:rPr>
                <w:delText>File Header Information</w:delText>
              </w:r>
              <w:r w:rsidDel="00F72688">
                <w:rPr>
                  <w:webHidden/>
                </w:rPr>
                <w:tab/>
                <w:delText>21</w:delText>
              </w:r>
            </w:del>
          </w:ins>
        </w:p>
        <w:p w:rsidR="00436521" w:rsidDel="00F72688" w:rsidRDefault="00436521">
          <w:pPr>
            <w:pStyle w:val="TOC1"/>
            <w:rPr>
              <w:ins w:id="4473" w:author="Author"/>
              <w:del w:id="4474" w:author="Author"/>
              <w:rFonts w:asciiTheme="minorHAnsi" w:eastAsiaTheme="minorEastAsia" w:hAnsiTheme="minorHAnsi" w:cstheme="minorBidi"/>
              <w:b w:val="0"/>
              <w:sz w:val="22"/>
              <w:szCs w:val="22"/>
            </w:rPr>
          </w:pPr>
          <w:ins w:id="4475" w:author="Author">
            <w:del w:id="4476" w:author="Author">
              <w:r w:rsidRPr="004657DE" w:rsidDel="00F72688">
                <w:rPr>
                  <w:rStyle w:val="Hyperlink"/>
                  <w:b w:val="0"/>
                </w:rPr>
                <w:delText>5</w:delText>
              </w:r>
              <w:r w:rsidDel="00F72688">
                <w:rPr>
                  <w:rFonts w:asciiTheme="minorHAnsi" w:eastAsiaTheme="minorEastAsia" w:hAnsiTheme="minorHAnsi" w:cstheme="minorBidi"/>
                  <w:b w:val="0"/>
                  <w:sz w:val="22"/>
                  <w:szCs w:val="22"/>
                </w:rPr>
                <w:tab/>
              </w:r>
              <w:r w:rsidRPr="004657DE" w:rsidDel="00F72688">
                <w:rPr>
                  <w:rStyle w:val="Hyperlink"/>
                  <w:b w:val="0"/>
                </w:rPr>
                <w:delText>Component Description</w:delText>
              </w:r>
              <w:r w:rsidDel="00F72688">
                <w:rPr>
                  <w:webHidden/>
                </w:rPr>
                <w:tab/>
                <w:delText>23</w:delText>
              </w:r>
            </w:del>
          </w:ins>
        </w:p>
        <w:p w:rsidR="00436521" w:rsidDel="00F72688" w:rsidRDefault="00436521">
          <w:pPr>
            <w:pStyle w:val="TOC1"/>
            <w:rPr>
              <w:ins w:id="4477" w:author="Author"/>
              <w:del w:id="4478" w:author="Author"/>
              <w:rFonts w:asciiTheme="minorHAnsi" w:eastAsiaTheme="minorEastAsia" w:hAnsiTheme="minorHAnsi" w:cstheme="minorBidi"/>
              <w:b w:val="0"/>
              <w:sz w:val="22"/>
              <w:szCs w:val="22"/>
            </w:rPr>
          </w:pPr>
          <w:ins w:id="4479" w:author="Author">
            <w:del w:id="4480" w:author="Author">
              <w:r w:rsidRPr="004657DE" w:rsidDel="00F72688">
                <w:rPr>
                  <w:rStyle w:val="Hyperlink"/>
                  <w:b w:val="0"/>
                </w:rPr>
                <w:delText>6</w:delText>
              </w:r>
              <w:r w:rsidDel="00F72688">
                <w:rPr>
                  <w:rFonts w:asciiTheme="minorHAnsi" w:eastAsiaTheme="minorEastAsia" w:hAnsiTheme="minorHAnsi" w:cstheme="minorBidi"/>
                  <w:b w:val="0"/>
                  <w:sz w:val="22"/>
                  <w:szCs w:val="22"/>
                </w:rPr>
                <w:tab/>
              </w:r>
              <w:r w:rsidRPr="004657DE" w:rsidDel="00F72688">
                <w:rPr>
                  <w:rStyle w:val="Hyperlink"/>
                  <w:b w:val="0"/>
                </w:rPr>
                <w:delText>Buffer Modeling</w:delText>
              </w:r>
              <w:r w:rsidDel="00F72688">
                <w:rPr>
                  <w:webHidden/>
                </w:rPr>
                <w:tab/>
                <w:delText>42</w:delText>
              </w:r>
            </w:del>
          </w:ins>
        </w:p>
        <w:p w:rsidR="00436521" w:rsidDel="00F72688" w:rsidRDefault="00436521">
          <w:pPr>
            <w:pStyle w:val="TOC2"/>
            <w:rPr>
              <w:ins w:id="4481" w:author="Author"/>
              <w:del w:id="4482" w:author="Author"/>
              <w:rFonts w:asciiTheme="minorHAnsi" w:eastAsiaTheme="minorEastAsia" w:hAnsiTheme="minorHAnsi" w:cstheme="minorBidi"/>
              <w:noProof/>
              <w:sz w:val="22"/>
              <w:szCs w:val="22"/>
            </w:rPr>
          </w:pPr>
          <w:ins w:id="4483" w:author="Author">
            <w:del w:id="4484" w:author="Author">
              <w:r w:rsidRPr="004657DE" w:rsidDel="00F72688">
                <w:rPr>
                  <w:rStyle w:val="Hyperlink"/>
                  <w:noProof/>
                </w:rPr>
                <w:delText>6.1</w:delText>
              </w:r>
              <w:r w:rsidDel="00F72688">
                <w:rPr>
                  <w:rFonts w:asciiTheme="minorHAnsi" w:eastAsiaTheme="minorEastAsia" w:hAnsiTheme="minorHAnsi" w:cstheme="minorBidi"/>
                  <w:noProof/>
                  <w:sz w:val="22"/>
                  <w:szCs w:val="22"/>
                </w:rPr>
                <w:tab/>
              </w:r>
              <w:r w:rsidRPr="004657DE" w:rsidDel="00F72688">
                <w:rPr>
                  <w:rStyle w:val="Hyperlink"/>
                  <w:noProof/>
                </w:rPr>
                <w:delText>Model Statement</w:delText>
              </w:r>
              <w:r w:rsidDel="00F72688">
                <w:rPr>
                  <w:noProof/>
                  <w:webHidden/>
                </w:rPr>
                <w:tab/>
                <w:delText>42</w:delText>
              </w:r>
            </w:del>
          </w:ins>
        </w:p>
        <w:p w:rsidR="00436521" w:rsidDel="00F72688" w:rsidRDefault="00436521">
          <w:pPr>
            <w:pStyle w:val="TOC2"/>
            <w:rPr>
              <w:ins w:id="4485" w:author="Author"/>
              <w:del w:id="4486" w:author="Author"/>
              <w:rFonts w:asciiTheme="minorHAnsi" w:eastAsiaTheme="minorEastAsia" w:hAnsiTheme="minorHAnsi" w:cstheme="minorBidi"/>
              <w:noProof/>
              <w:sz w:val="22"/>
              <w:szCs w:val="22"/>
            </w:rPr>
          </w:pPr>
          <w:ins w:id="4487" w:author="Author">
            <w:del w:id="4488" w:author="Author">
              <w:r w:rsidRPr="004657DE" w:rsidDel="00F72688">
                <w:rPr>
                  <w:rStyle w:val="Hyperlink"/>
                  <w:noProof/>
                </w:rPr>
                <w:delText>6.2</w:delText>
              </w:r>
              <w:r w:rsidDel="00F72688">
                <w:rPr>
                  <w:rFonts w:asciiTheme="minorHAnsi" w:eastAsiaTheme="minorEastAsia" w:hAnsiTheme="minorHAnsi" w:cstheme="minorBidi"/>
                  <w:noProof/>
                  <w:sz w:val="22"/>
                  <w:szCs w:val="22"/>
                </w:rPr>
                <w:tab/>
              </w:r>
              <w:r w:rsidRPr="004657DE" w:rsidDel="00F72688">
                <w:rPr>
                  <w:rStyle w:val="Hyperlink"/>
                  <w:noProof/>
                </w:rPr>
                <w:delText>Add Submodel Description</w:delText>
              </w:r>
              <w:r w:rsidDel="00F72688">
                <w:rPr>
                  <w:noProof/>
                  <w:webHidden/>
                </w:rPr>
                <w:tab/>
                <w:delText>90</w:delText>
              </w:r>
            </w:del>
          </w:ins>
        </w:p>
        <w:p w:rsidR="00436521" w:rsidDel="00F72688" w:rsidRDefault="00436521">
          <w:pPr>
            <w:pStyle w:val="TOC2"/>
            <w:rPr>
              <w:ins w:id="4489" w:author="Author"/>
              <w:del w:id="4490" w:author="Author"/>
              <w:rFonts w:asciiTheme="minorHAnsi" w:eastAsiaTheme="minorEastAsia" w:hAnsiTheme="minorHAnsi" w:cstheme="minorBidi"/>
              <w:noProof/>
              <w:sz w:val="22"/>
              <w:szCs w:val="22"/>
            </w:rPr>
          </w:pPr>
          <w:ins w:id="4491" w:author="Author">
            <w:del w:id="4492" w:author="Author">
              <w:r w:rsidRPr="004657DE" w:rsidDel="00F72688">
                <w:rPr>
                  <w:rStyle w:val="Hyperlink"/>
                  <w:noProof/>
                </w:rPr>
                <w:delText>6.3</w:delText>
              </w:r>
              <w:r w:rsidDel="00F72688">
                <w:rPr>
                  <w:rFonts w:asciiTheme="minorHAnsi" w:eastAsiaTheme="minorEastAsia" w:hAnsiTheme="minorHAnsi" w:cstheme="minorBidi"/>
                  <w:noProof/>
                  <w:sz w:val="22"/>
                  <w:szCs w:val="22"/>
                </w:rPr>
                <w:tab/>
              </w:r>
              <w:r w:rsidRPr="004657DE" w:rsidDel="00F72688">
                <w:rPr>
                  <w:rStyle w:val="Hyperlink"/>
                  <w:noProof/>
                </w:rPr>
                <w:delText>Multi-Lingual Model Extensions</w:delText>
              </w:r>
              <w:r w:rsidDel="00F72688">
                <w:rPr>
                  <w:noProof/>
                  <w:webHidden/>
                </w:rPr>
                <w:tab/>
                <w:delText>103</w:delText>
              </w:r>
            </w:del>
          </w:ins>
        </w:p>
        <w:p w:rsidR="00436521" w:rsidDel="00F72688" w:rsidRDefault="00436521">
          <w:pPr>
            <w:pStyle w:val="TOC2"/>
            <w:rPr>
              <w:ins w:id="4493" w:author="Author"/>
              <w:del w:id="4494" w:author="Author"/>
              <w:rFonts w:asciiTheme="minorHAnsi" w:eastAsiaTheme="minorEastAsia" w:hAnsiTheme="minorHAnsi" w:cstheme="minorBidi"/>
              <w:noProof/>
              <w:sz w:val="22"/>
              <w:szCs w:val="22"/>
            </w:rPr>
          </w:pPr>
          <w:ins w:id="4495" w:author="Author">
            <w:del w:id="4496" w:author="Author">
              <w:r w:rsidRPr="004657DE" w:rsidDel="00F72688">
                <w:rPr>
                  <w:rStyle w:val="Hyperlink"/>
                  <w:noProof/>
                </w:rPr>
                <w:delText>6.4</w:delText>
              </w:r>
              <w:r w:rsidDel="00F72688">
                <w:rPr>
                  <w:rFonts w:asciiTheme="minorHAnsi" w:eastAsiaTheme="minorEastAsia" w:hAnsiTheme="minorHAnsi" w:cstheme="minorBidi"/>
                  <w:noProof/>
                  <w:sz w:val="22"/>
                  <w:szCs w:val="22"/>
                </w:rPr>
                <w:tab/>
              </w:r>
              <w:r w:rsidRPr="004657DE" w:rsidDel="00F72688">
                <w:rPr>
                  <w:rStyle w:val="Hyperlink"/>
                  <w:noProof/>
                </w:rPr>
                <w:delText>Test Load and Data Description</w:delText>
              </w:r>
              <w:r w:rsidDel="00F72688">
                <w:rPr>
                  <w:noProof/>
                  <w:webHidden/>
                </w:rPr>
                <w:tab/>
                <w:delText>147</w:delText>
              </w:r>
            </w:del>
          </w:ins>
        </w:p>
        <w:p w:rsidR="00436521" w:rsidDel="00F72688" w:rsidRDefault="00436521">
          <w:pPr>
            <w:pStyle w:val="TOC1"/>
            <w:rPr>
              <w:ins w:id="4497" w:author="Author"/>
              <w:del w:id="4498" w:author="Author"/>
              <w:rFonts w:asciiTheme="minorHAnsi" w:eastAsiaTheme="minorEastAsia" w:hAnsiTheme="minorHAnsi" w:cstheme="minorBidi"/>
              <w:b w:val="0"/>
              <w:sz w:val="22"/>
              <w:szCs w:val="22"/>
            </w:rPr>
          </w:pPr>
          <w:ins w:id="4499" w:author="Author">
            <w:del w:id="4500" w:author="Author">
              <w:r w:rsidRPr="004657DE" w:rsidDel="00F72688">
                <w:rPr>
                  <w:rStyle w:val="Hyperlink"/>
                  <w:b w:val="0"/>
                </w:rPr>
                <w:delText>7</w:delText>
              </w:r>
              <w:r w:rsidDel="00F72688">
                <w:rPr>
                  <w:rFonts w:asciiTheme="minorHAnsi" w:eastAsiaTheme="minorEastAsia" w:hAnsiTheme="minorHAnsi" w:cstheme="minorBidi"/>
                  <w:b w:val="0"/>
                  <w:sz w:val="22"/>
                  <w:szCs w:val="22"/>
                </w:rPr>
                <w:tab/>
              </w:r>
              <w:r w:rsidRPr="004657DE" w:rsidDel="00F72688">
                <w:rPr>
                  <w:rStyle w:val="Hyperlink"/>
                  <w:b w:val="0"/>
                </w:rPr>
                <w:delText>Package Modeling</w:delText>
              </w:r>
              <w:r w:rsidDel="00F72688">
                <w:rPr>
                  <w:webHidden/>
                </w:rPr>
                <w:tab/>
                <w:delText>151</w:delText>
              </w:r>
            </w:del>
          </w:ins>
        </w:p>
        <w:p w:rsidR="00436521" w:rsidDel="00F72688" w:rsidRDefault="00436521">
          <w:pPr>
            <w:pStyle w:val="TOC2"/>
            <w:rPr>
              <w:ins w:id="4501" w:author="Author"/>
              <w:del w:id="4502" w:author="Author"/>
              <w:rFonts w:asciiTheme="minorHAnsi" w:eastAsiaTheme="minorEastAsia" w:hAnsiTheme="minorHAnsi" w:cstheme="minorBidi"/>
              <w:noProof/>
              <w:sz w:val="22"/>
              <w:szCs w:val="22"/>
            </w:rPr>
          </w:pPr>
          <w:ins w:id="4503" w:author="Author">
            <w:del w:id="4504" w:author="Author">
              <w:r w:rsidRPr="004657DE" w:rsidDel="00F72688">
                <w:rPr>
                  <w:rStyle w:val="Hyperlink"/>
                  <w:noProof/>
                </w:rPr>
                <w:delText>7.1</w:delText>
              </w:r>
              <w:r w:rsidDel="00F72688">
                <w:rPr>
                  <w:rFonts w:asciiTheme="minorHAnsi" w:eastAsiaTheme="minorEastAsia" w:hAnsiTheme="minorHAnsi" w:cstheme="minorBidi"/>
                  <w:noProof/>
                  <w:sz w:val="22"/>
                  <w:szCs w:val="22"/>
                </w:rPr>
                <w:tab/>
              </w:r>
              <w:r w:rsidRPr="004657DE" w:rsidDel="00F72688">
                <w:rPr>
                  <w:rStyle w:val="Hyperlink"/>
                  <w:noProof/>
                </w:rPr>
                <w:delText>Introduction</w:delText>
              </w:r>
              <w:r w:rsidDel="00F72688">
                <w:rPr>
                  <w:noProof/>
                  <w:webHidden/>
                </w:rPr>
                <w:tab/>
                <w:delText>151</w:delText>
              </w:r>
            </w:del>
          </w:ins>
        </w:p>
        <w:p w:rsidR="00436521" w:rsidDel="00F72688" w:rsidRDefault="00436521">
          <w:pPr>
            <w:pStyle w:val="TOC2"/>
            <w:rPr>
              <w:ins w:id="4505" w:author="Author"/>
              <w:del w:id="4506" w:author="Author"/>
              <w:rFonts w:asciiTheme="minorHAnsi" w:eastAsiaTheme="minorEastAsia" w:hAnsiTheme="minorHAnsi" w:cstheme="minorBidi"/>
              <w:noProof/>
              <w:sz w:val="22"/>
              <w:szCs w:val="22"/>
            </w:rPr>
          </w:pPr>
          <w:ins w:id="4507" w:author="Author">
            <w:del w:id="4508" w:author="Author">
              <w:r w:rsidRPr="004657DE" w:rsidDel="00F72688">
                <w:rPr>
                  <w:rStyle w:val="Hyperlink"/>
                  <w:noProof/>
                </w:rPr>
                <w:delText>7.2</w:delText>
              </w:r>
              <w:r w:rsidDel="00F72688">
                <w:rPr>
                  <w:rFonts w:asciiTheme="minorHAnsi" w:eastAsiaTheme="minorEastAsia" w:hAnsiTheme="minorHAnsi" w:cstheme="minorBidi"/>
                  <w:noProof/>
                  <w:sz w:val="22"/>
                  <w:szCs w:val="22"/>
                </w:rPr>
                <w:tab/>
              </w:r>
              <w:r w:rsidRPr="004657DE" w:rsidDel="00F72688">
                <w:rPr>
                  <w:rStyle w:val="Hyperlink"/>
                  <w:noProof/>
                </w:rPr>
                <w:delText>Rules of Precedence</w:delText>
              </w:r>
              <w:r w:rsidDel="00F72688">
                <w:rPr>
                  <w:noProof/>
                  <w:webHidden/>
                </w:rPr>
                <w:tab/>
                <w:delText>151</w:delText>
              </w:r>
            </w:del>
          </w:ins>
        </w:p>
        <w:p w:rsidR="00436521" w:rsidDel="00F72688" w:rsidRDefault="00436521">
          <w:pPr>
            <w:pStyle w:val="TOC2"/>
            <w:rPr>
              <w:ins w:id="4509" w:author="Author"/>
              <w:del w:id="4510" w:author="Author"/>
              <w:rFonts w:asciiTheme="minorHAnsi" w:eastAsiaTheme="minorEastAsia" w:hAnsiTheme="minorHAnsi" w:cstheme="minorBidi"/>
              <w:noProof/>
              <w:sz w:val="22"/>
              <w:szCs w:val="22"/>
            </w:rPr>
          </w:pPr>
          <w:ins w:id="4511" w:author="Author">
            <w:del w:id="4512" w:author="Author">
              <w:r w:rsidRPr="004657DE" w:rsidDel="00F72688">
                <w:rPr>
                  <w:rStyle w:val="Hyperlink"/>
                  <w:noProof/>
                </w:rPr>
                <w:delText>7.3</w:delText>
              </w:r>
              <w:r w:rsidDel="00F72688">
                <w:rPr>
                  <w:rFonts w:asciiTheme="minorHAnsi" w:eastAsiaTheme="minorEastAsia" w:hAnsiTheme="minorHAnsi" w:cstheme="minorBidi"/>
                  <w:noProof/>
                  <w:sz w:val="22"/>
                  <w:szCs w:val="22"/>
                </w:rPr>
                <w:tab/>
              </w:r>
              <w:r w:rsidRPr="004657DE" w:rsidDel="00F72688">
                <w:rPr>
                  <w:rStyle w:val="Hyperlink"/>
                  <w:noProof/>
                </w:rPr>
                <w:delText>Keywords for Use With [Package Model]</w:delText>
              </w:r>
              <w:r w:rsidDel="00F72688">
                <w:rPr>
                  <w:noProof/>
                  <w:webHidden/>
                </w:rPr>
                <w:tab/>
                <w:delText>151</w:delText>
              </w:r>
            </w:del>
          </w:ins>
        </w:p>
        <w:p w:rsidR="00436521" w:rsidDel="00F72688" w:rsidRDefault="00436521">
          <w:pPr>
            <w:pStyle w:val="TOC1"/>
            <w:rPr>
              <w:ins w:id="4513" w:author="Author"/>
              <w:del w:id="4514" w:author="Author"/>
              <w:rFonts w:asciiTheme="minorHAnsi" w:eastAsiaTheme="minorEastAsia" w:hAnsiTheme="minorHAnsi" w:cstheme="minorBidi"/>
              <w:b w:val="0"/>
              <w:sz w:val="22"/>
              <w:szCs w:val="22"/>
            </w:rPr>
          </w:pPr>
          <w:ins w:id="4515" w:author="Author">
            <w:del w:id="4516" w:author="Author">
              <w:r w:rsidRPr="004657DE" w:rsidDel="00F72688">
                <w:rPr>
                  <w:rStyle w:val="Hyperlink"/>
                  <w:b w:val="0"/>
                </w:rPr>
                <w:delText>8</w:delText>
              </w:r>
              <w:r w:rsidDel="00F72688">
                <w:rPr>
                  <w:rFonts w:asciiTheme="minorHAnsi" w:eastAsiaTheme="minorEastAsia" w:hAnsiTheme="minorHAnsi" w:cstheme="minorBidi"/>
                  <w:b w:val="0"/>
                  <w:sz w:val="22"/>
                  <w:szCs w:val="22"/>
                </w:rPr>
                <w:tab/>
              </w:r>
              <w:r w:rsidRPr="004657DE" w:rsidDel="00F72688">
                <w:rPr>
                  <w:rStyle w:val="Hyperlink"/>
                  <w:b w:val="0"/>
                </w:rPr>
                <w:delText>Electrical Board Description</w:delText>
              </w:r>
              <w:r w:rsidDel="00F72688">
                <w:rPr>
                  <w:webHidden/>
                </w:rPr>
                <w:tab/>
                <w:delText>167</w:delText>
              </w:r>
            </w:del>
          </w:ins>
        </w:p>
        <w:p w:rsidR="00436521" w:rsidDel="00F72688" w:rsidRDefault="00436521">
          <w:pPr>
            <w:pStyle w:val="TOC1"/>
            <w:rPr>
              <w:ins w:id="4517" w:author="Author"/>
              <w:del w:id="4518" w:author="Author"/>
              <w:rFonts w:asciiTheme="minorHAnsi" w:eastAsiaTheme="minorEastAsia" w:hAnsiTheme="minorHAnsi" w:cstheme="minorBidi"/>
              <w:b w:val="0"/>
              <w:sz w:val="22"/>
              <w:szCs w:val="22"/>
            </w:rPr>
          </w:pPr>
          <w:ins w:id="4519" w:author="Author">
            <w:del w:id="4520" w:author="Author">
              <w:r w:rsidRPr="004657DE" w:rsidDel="00F72688">
                <w:rPr>
                  <w:rStyle w:val="Hyperlink"/>
                  <w:b w:val="0"/>
                </w:rPr>
                <w:delText>9</w:delText>
              </w:r>
              <w:r w:rsidDel="00F72688">
                <w:rPr>
                  <w:rFonts w:asciiTheme="minorHAnsi" w:eastAsiaTheme="minorEastAsia" w:hAnsiTheme="minorHAnsi" w:cstheme="minorBidi"/>
                  <w:b w:val="0"/>
                  <w:sz w:val="22"/>
                  <w:szCs w:val="22"/>
                </w:rPr>
                <w:tab/>
              </w:r>
              <w:r w:rsidRPr="004657DE" w:rsidDel="00F72688">
                <w:rPr>
                  <w:rStyle w:val="Hyperlink"/>
                  <w:b w:val="0"/>
                </w:rPr>
                <w:delText>Notes on Data Derivation Method</w:delText>
              </w:r>
              <w:r w:rsidDel="00F72688">
                <w:rPr>
                  <w:webHidden/>
                </w:rPr>
                <w:tab/>
                <w:delText>177</w:delText>
              </w:r>
            </w:del>
          </w:ins>
        </w:p>
        <w:p w:rsidR="00436521" w:rsidDel="00F72688" w:rsidRDefault="00436521">
          <w:pPr>
            <w:pStyle w:val="TOC1"/>
            <w:rPr>
              <w:ins w:id="4521" w:author="Author"/>
              <w:del w:id="4522" w:author="Author"/>
              <w:rFonts w:asciiTheme="minorHAnsi" w:eastAsiaTheme="minorEastAsia" w:hAnsiTheme="minorHAnsi" w:cstheme="minorBidi"/>
              <w:b w:val="0"/>
              <w:sz w:val="22"/>
              <w:szCs w:val="22"/>
            </w:rPr>
          </w:pPr>
          <w:ins w:id="4523" w:author="Author">
            <w:del w:id="4524" w:author="Author">
              <w:r w:rsidRPr="004657DE" w:rsidDel="00F72688">
                <w:rPr>
                  <w:rStyle w:val="Hyperlink"/>
                  <w:b w:val="0"/>
                </w:rPr>
                <w:delText>10</w:delText>
              </w:r>
              <w:r w:rsidDel="00F72688">
                <w:rPr>
                  <w:rFonts w:asciiTheme="minorHAnsi" w:eastAsiaTheme="minorEastAsia" w:hAnsiTheme="minorHAnsi" w:cstheme="minorBidi"/>
                  <w:b w:val="0"/>
                  <w:sz w:val="22"/>
                  <w:szCs w:val="22"/>
                </w:rPr>
                <w:tab/>
              </w:r>
              <w:r w:rsidRPr="004657DE" w:rsidDel="00F72688">
                <w:rPr>
                  <w:rStyle w:val="Hyperlink"/>
                  <w:b w:val="0"/>
                </w:rPr>
                <w:delText>Algorithmic Modeling</w:delText>
              </w:r>
              <w:r w:rsidDel="00F72688">
                <w:rPr>
                  <w:webHidden/>
                </w:rPr>
                <w:tab/>
                <w:delText>183</w:delText>
              </w:r>
            </w:del>
          </w:ins>
        </w:p>
        <w:p w:rsidR="00436521" w:rsidDel="00F72688" w:rsidRDefault="00436521">
          <w:pPr>
            <w:pStyle w:val="TOC2"/>
            <w:rPr>
              <w:ins w:id="4525" w:author="Author"/>
              <w:del w:id="4526" w:author="Author"/>
              <w:rFonts w:asciiTheme="minorHAnsi" w:eastAsiaTheme="minorEastAsia" w:hAnsiTheme="minorHAnsi" w:cstheme="minorBidi"/>
              <w:noProof/>
              <w:sz w:val="22"/>
              <w:szCs w:val="22"/>
            </w:rPr>
          </w:pPr>
          <w:ins w:id="4527" w:author="Author">
            <w:del w:id="4528" w:author="Author">
              <w:r w:rsidRPr="004657DE" w:rsidDel="00F72688">
                <w:rPr>
                  <w:rStyle w:val="Hyperlink"/>
                  <w:noProof/>
                </w:rPr>
                <w:delText>10.1</w:delText>
              </w:r>
              <w:r w:rsidDel="00F72688">
                <w:rPr>
                  <w:rFonts w:asciiTheme="minorHAnsi" w:eastAsiaTheme="minorEastAsia" w:hAnsiTheme="minorHAnsi" w:cstheme="minorBidi"/>
                  <w:noProof/>
                  <w:sz w:val="22"/>
                  <w:szCs w:val="22"/>
                </w:rPr>
                <w:tab/>
              </w:r>
              <w:r w:rsidRPr="004657DE" w:rsidDel="00F72688">
                <w:rPr>
                  <w:rStyle w:val="Hyperlink"/>
                  <w:noProof/>
                </w:rPr>
                <w:delText>Algorithmic Modeling Interface (AMI)</w:delText>
              </w:r>
              <w:r w:rsidDel="00F72688">
                <w:rPr>
                  <w:noProof/>
                  <w:webHidden/>
                </w:rPr>
                <w:tab/>
                <w:delText>183</w:delText>
              </w:r>
            </w:del>
          </w:ins>
        </w:p>
        <w:p w:rsidR="00436521" w:rsidDel="00F72688" w:rsidRDefault="00436521">
          <w:pPr>
            <w:pStyle w:val="TOC2"/>
            <w:rPr>
              <w:ins w:id="4529" w:author="Author"/>
              <w:del w:id="4530" w:author="Author"/>
              <w:rFonts w:asciiTheme="minorHAnsi" w:eastAsiaTheme="minorEastAsia" w:hAnsiTheme="minorHAnsi" w:cstheme="minorBidi"/>
              <w:noProof/>
              <w:sz w:val="22"/>
              <w:szCs w:val="22"/>
            </w:rPr>
          </w:pPr>
          <w:ins w:id="4531" w:author="Author">
            <w:del w:id="4532" w:author="Author">
              <w:r w:rsidRPr="004657DE" w:rsidDel="00F72688">
                <w:rPr>
                  <w:rStyle w:val="Hyperlink"/>
                  <w:noProof/>
                </w:rPr>
                <w:delText>10.2</w:delText>
              </w:r>
              <w:r w:rsidDel="00F72688">
                <w:rPr>
                  <w:rFonts w:asciiTheme="minorHAnsi" w:eastAsiaTheme="minorEastAsia" w:hAnsiTheme="minorHAnsi" w:cstheme="minorBidi"/>
                  <w:noProof/>
                  <w:sz w:val="22"/>
                  <w:szCs w:val="22"/>
                </w:rPr>
                <w:tab/>
              </w:r>
              <w:r w:rsidRPr="004657DE" w:rsidDel="00F72688">
                <w:rPr>
                  <w:rStyle w:val="Hyperlink"/>
                  <w:noProof/>
                </w:rPr>
                <w:delText>AMI Executable Model File Programming Guide</w:delText>
              </w:r>
              <w:r w:rsidDel="00F72688">
                <w:rPr>
                  <w:noProof/>
                  <w:webHidden/>
                </w:rPr>
                <w:tab/>
                <w:delText>188</w:delText>
              </w:r>
            </w:del>
          </w:ins>
        </w:p>
        <w:p w:rsidR="00436521" w:rsidDel="00F72688" w:rsidRDefault="00436521">
          <w:pPr>
            <w:pStyle w:val="TOC3"/>
            <w:rPr>
              <w:ins w:id="4533" w:author="Author"/>
              <w:del w:id="4534" w:author="Author"/>
              <w:rFonts w:asciiTheme="minorHAnsi" w:eastAsiaTheme="minorEastAsia" w:hAnsiTheme="minorHAnsi" w:cstheme="minorBidi"/>
              <w:noProof/>
              <w:sz w:val="22"/>
              <w:szCs w:val="22"/>
            </w:rPr>
          </w:pPr>
          <w:ins w:id="4535" w:author="Author">
            <w:del w:id="4536" w:author="Author">
              <w:r w:rsidRPr="004657DE" w:rsidDel="00F72688">
                <w:rPr>
                  <w:rStyle w:val="Hyperlink"/>
                  <w:noProof/>
                </w:rPr>
                <w:delText>Overview</w:delText>
              </w:r>
              <w:r w:rsidDel="00F72688">
                <w:rPr>
                  <w:noProof/>
                  <w:webHidden/>
                </w:rPr>
                <w:tab/>
                <w:delText>188</w:delText>
              </w:r>
            </w:del>
          </w:ins>
        </w:p>
        <w:p w:rsidR="00436521" w:rsidDel="00F72688" w:rsidRDefault="00436521">
          <w:pPr>
            <w:pStyle w:val="TOC3"/>
            <w:rPr>
              <w:ins w:id="4537" w:author="Author"/>
              <w:del w:id="4538" w:author="Author"/>
              <w:rFonts w:asciiTheme="minorHAnsi" w:eastAsiaTheme="minorEastAsia" w:hAnsiTheme="minorHAnsi" w:cstheme="minorBidi"/>
              <w:noProof/>
              <w:sz w:val="22"/>
              <w:szCs w:val="22"/>
            </w:rPr>
          </w:pPr>
          <w:ins w:id="4539" w:author="Author">
            <w:del w:id="4540" w:author="Author">
              <w:r w:rsidRPr="004657DE" w:rsidDel="00F72688">
                <w:rPr>
                  <w:rStyle w:val="Hyperlink"/>
                  <w:noProof/>
                </w:rPr>
                <w:delText>Application Scenarios</w:delText>
              </w:r>
              <w:r w:rsidDel="00F72688">
                <w:rPr>
                  <w:noProof/>
                  <w:webHidden/>
                </w:rPr>
                <w:tab/>
                <w:delText>189</w:delText>
              </w:r>
            </w:del>
          </w:ins>
        </w:p>
        <w:p w:rsidR="00436521" w:rsidDel="00F72688" w:rsidRDefault="00436521">
          <w:pPr>
            <w:pStyle w:val="TOC3"/>
            <w:rPr>
              <w:ins w:id="4541" w:author="Author"/>
              <w:del w:id="4542" w:author="Author"/>
              <w:rFonts w:asciiTheme="minorHAnsi" w:eastAsiaTheme="minorEastAsia" w:hAnsiTheme="minorHAnsi" w:cstheme="minorBidi"/>
              <w:noProof/>
              <w:sz w:val="22"/>
              <w:szCs w:val="22"/>
            </w:rPr>
          </w:pPr>
          <w:ins w:id="4543" w:author="Author">
            <w:del w:id="4544" w:author="Author">
              <w:r w:rsidRPr="004657DE" w:rsidDel="00F72688">
                <w:rPr>
                  <w:rStyle w:val="Hyperlink"/>
                  <w:noProof/>
                </w:rPr>
                <w:delText>Function Signatures</w:delText>
              </w:r>
              <w:r w:rsidDel="00F72688">
                <w:rPr>
                  <w:noProof/>
                  <w:webHidden/>
                </w:rPr>
                <w:tab/>
                <w:delText>194</w:delText>
              </w:r>
            </w:del>
          </w:ins>
        </w:p>
        <w:p w:rsidR="00436521" w:rsidDel="00F72688" w:rsidRDefault="00436521">
          <w:pPr>
            <w:pStyle w:val="TOC3"/>
            <w:rPr>
              <w:ins w:id="4545" w:author="Author"/>
              <w:del w:id="4546" w:author="Author"/>
              <w:rFonts w:asciiTheme="minorHAnsi" w:eastAsiaTheme="minorEastAsia" w:hAnsiTheme="minorHAnsi" w:cstheme="minorBidi"/>
              <w:noProof/>
              <w:sz w:val="22"/>
              <w:szCs w:val="22"/>
            </w:rPr>
          </w:pPr>
          <w:ins w:id="4547" w:author="Author">
            <w:del w:id="4548" w:author="Author">
              <w:r w:rsidRPr="004657DE" w:rsidDel="00F72688">
                <w:rPr>
                  <w:rStyle w:val="Hyperlink"/>
                  <w:noProof/>
                </w:rPr>
                <w:delText>Code Segment Examples</w:delText>
              </w:r>
              <w:r w:rsidDel="00F72688">
                <w:rPr>
                  <w:noProof/>
                  <w:webHidden/>
                </w:rPr>
                <w:tab/>
                <w:delText>205</w:delText>
              </w:r>
            </w:del>
          </w:ins>
        </w:p>
        <w:p w:rsidR="00436521" w:rsidDel="00F72688" w:rsidRDefault="00436521">
          <w:pPr>
            <w:pStyle w:val="TOC2"/>
            <w:rPr>
              <w:ins w:id="4549" w:author="Author"/>
              <w:del w:id="4550" w:author="Author"/>
              <w:rFonts w:asciiTheme="minorHAnsi" w:eastAsiaTheme="minorEastAsia" w:hAnsiTheme="minorHAnsi" w:cstheme="minorBidi"/>
              <w:noProof/>
              <w:sz w:val="22"/>
              <w:szCs w:val="22"/>
            </w:rPr>
          </w:pPr>
          <w:ins w:id="4551" w:author="Author">
            <w:del w:id="4552" w:author="Author">
              <w:r w:rsidRPr="004657DE" w:rsidDel="00F72688">
                <w:rPr>
                  <w:rStyle w:val="Hyperlink"/>
                  <w:noProof/>
                </w:rPr>
                <w:delText>10.3</w:delText>
              </w:r>
              <w:r w:rsidDel="00F72688">
                <w:rPr>
                  <w:rFonts w:asciiTheme="minorHAnsi" w:eastAsiaTheme="minorEastAsia" w:hAnsiTheme="minorHAnsi" w:cstheme="minorBidi"/>
                  <w:noProof/>
                  <w:sz w:val="22"/>
                  <w:szCs w:val="22"/>
                </w:rPr>
                <w:tab/>
              </w:r>
              <w:r w:rsidRPr="004657DE" w:rsidDel="00F72688">
                <w:rPr>
                  <w:rStyle w:val="Hyperlink"/>
                  <w:noProof/>
                </w:rPr>
                <w:delText>AMI Parameter Definition File Structure</w:delText>
              </w:r>
              <w:r w:rsidDel="00F72688">
                <w:rPr>
                  <w:noProof/>
                  <w:webHidden/>
                </w:rPr>
                <w:tab/>
                <w:delText>206</w:delText>
              </w:r>
            </w:del>
          </w:ins>
        </w:p>
        <w:p w:rsidR="00436521" w:rsidDel="00F72688" w:rsidRDefault="00436521">
          <w:pPr>
            <w:pStyle w:val="TOC2"/>
            <w:rPr>
              <w:ins w:id="4553" w:author="Author"/>
              <w:del w:id="4554" w:author="Author"/>
              <w:rFonts w:asciiTheme="minorHAnsi" w:eastAsiaTheme="minorEastAsia" w:hAnsiTheme="minorHAnsi" w:cstheme="minorBidi"/>
              <w:noProof/>
              <w:sz w:val="22"/>
              <w:szCs w:val="22"/>
            </w:rPr>
          </w:pPr>
          <w:ins w:id="4555" w:author="Author">
            <w:del w:id="4556" w:author="Author">
              <w:r w:rsidRPr="004657DE" w:rsidDel="00F72688">
                <w:rPr>
                  <w:rStyle w:val="Hyperlink"/>
                  <w:noProof/>
                </w:rPr>
                <w:delText>10.4</w:delText>
              </w:r>
              <w:r w:rsidDel="00F72688">
                <w:rPr>
                  <w:rFonts w:asciiTheme="minorHAnsi" w:eastAsiaTheme="minorEastAsia" w:hAnsiTheme="minorHAnsi" w:cstheme="minorBidi"/>
                  <w:noProof/>
                  <w:sz w:val="22"/>
                  <w:szCs w:val="22"/>
                </w:rPr>
                <w:tab/>
              </w:r>
              <w:r w:rsidRPr="004657DE" w:rsidDel="00F72688">
                <w:rPr>
                  <w:rStyle w:val="Hyperlink"/>
                  <w:noProof/>
                </w:rPr>
                <w:delText>General Reserved Parameters</w:delText>
              </w:r>
              <w:r w:rsidDel="00F72688">
                <w:rPr>
                  <w:noProof/>
                  <w:webHidden/>
                </w:rPr>
                <w:tab/>
                <w:delText>217</w:delText>
              </w:r>
            </w:del>
          </w:ins>
        </w:p>
        <w:p w:rsidR="00436521" w:rsidDel="00F72688" w:rsidRDefault="00436521">
          <w:pPr>
            <w:pStyle w:val="TOC2"/>
            <w:rPr>
              <w:ins w:id="4557" w:author="Author"/>
              <w:del w:id="4558" w:author="Author"/>
              <w:rFonts w:asciiTheme="minorHAnsi" w:eastAsiaTheme="minorEastAsia" w:hAnsiTheme="minorHAnsi" w:cstheme="minorBidi"/>
              <w:noProof/>
              <w:sz w:val="22"/>
              <w:szCs w:val="22"/>
            </w:rPr>
          </w:pPr>
          <w:ins w:id="4559" w:author="Author">
            <w:del w:id="4560" w:author="Author">
              <w:r w:rsidRPr="004657DE" w:rsidDel="00F72688">
                <w:rPr>
                  <w:rStyle w:val="Hyperlink"/>
                  <w:noProof/>
                </w:rPr>
                <w:delText>10.5</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Parameters for Data Management</w:delText>
              </w:r>
              <w:r w:rsidDel="00F72688">
                <w:rPr>
                  <w:noProof/>
                  <w:webHidden/>
                </w:rPr>
                <w:tab/>
                <w:delText>225</w:delText>
              </w:r>
            </w:del>
          </w:ins>
        </w:p>
        <w:p w:rsidR="00436521" w:rsidDel="00F72688" w:rsidRDefault="00436521">
          <w:pPr>
            <w:pStyle w:val="TOC2"/>
            <w:rPr>
              <w:ins w:id="4561" w:author="Author"/>
              <w:del w:id="4562" w:author="Author"/>
              <w:rFonts w:asciiTheme="minorHAnsi" w:eastAsiaTheme="minorEastAsia" w:hAnsiTheme="minorHAnsi" w:cstheme="minorBidi"/>
              <w:noProof/>
              <w:sz w:val="22"/>
              <w:szCs w:val="22"/>
            </w:rPr>
          </w:pPr>
          <w:ins w:id="4563" w:author="Author">
            <w:del w:id="4564" w:author="Author">
              <w:r w:rsidRPr="004657DE" w:rsidDel="00F72688">
                <w:rPr>
                  <w:rStyle w:val="Hyperlink"/>
                  <w:noProof/>
                </w:rPr>
                <w:delText>10.6</w:delText>
              </w:r>
              <w:r w:rsidDel="00F72688">
                <w:rPr>
                  <w:rFonts w:asciiTheme="minorHAnsi" w:eastAsiaTheme="minorEastAsia" w:hAnsiTheme="minorHAnsi" w:cstheme="minorBidi"/>
                  <w:noProof/>
                  <w:sz w:val="22"/>
                  <w:szCs w:val="22"/>
                </w:rPr>
                <w:tab/>
              </w:r>
              <w:r w:rsidRPr="004657DE" w:rsidDel="00F72688">
                <w:rPr>
                  <w:rStyle w:val="Hyperlink"/>
                  <w:noProof/>
                </w:rPr>
                <w:delText>Jitter and Noise Reserved Parameters</w:delText>
              </w:r>
              <w:r w:rsidDel="00F72688">
                <w:rPr>
                  <w:noProof/>
                  <w:webHidden/>
                </w:rPr>
                <w:tab/>
                <w:delText>229</w:delText>
              </w:r>
            </w:del>
          </w:ins>
        </w:p>
        <w:p w:rsidR="00436521" w:rsidDel="00F72688" w:rsidRDefault="00436521">
          <w:pPr>
            <w:pStyle w:val="TOC3"/>
            <w:tabs>
              <w:tab w:val="left" w:pos="1440"/>
            </w:tabs>
            <w:rPr>
              <w:ins w:id="4565" w:author="Author"/>
              <w:del w:id="4566" w:author="Author"/>
              <w:rFonts w:asciiTheme="minorHAnsi" w:eastAsiaTheme="minorEastAsia" w:hAnsiTheme="minorHAnsi" w:cstheme="minorBidi"/>
              <w:noProof/>
              <w:sz w:val="22"/>
              <w:szCs w:val="22"/>
            </w:rPr>
          </w:pPr>
          <w:ins w:id="4567" w:author="Author">
            <w:del w:id="4568" w:author="Author">
              <w:r w:rsidRPr="004657DE" w:rsidDel="00F72688">
                <w:rPr>
                  <w:rStyle w:val="Hyperlink"/>
                  <w:noProof/>
                </w:rPr>
                <w:delText>10.6.1</w:delText>
              </w:r>
              <w:r w:rsidDel="00F72688">
                <w:rPr>
                  <w:rFonts w:asciiTheme="minorHAnsi" w:eastAsiaTheme="minorEastAsia" w:hAnsiTheme="minorHAnsi" w:cstheme="minorBidi"/>
                  <w:noProof/>
                  <w:sz w:val="22"/>
                  <w:szCs w:val="22"/>
                </w:rPr>
                <w:tab/>
              </w:r>
              <w:r w:rsidRPr="004657DE" w:rsidDel="00F72688">
                <w:rPr>
                  <w:rStyle w:val="Hyperlink"/>
                  <w:noProof/>
                </w:rPr>
                <w:delText>Tx-only Reserved Parameters</w:delText>
              </w:r>
              <w:r w:rsidDel="00F72688">
                <w:rPr>
                  <w:noProof/>
                  <w:webHidden/>
                </w:rPr>
                <w:tab/>
                <w:delText>229</w:delText>
              </w:r>
            </w:del>
          </w:ins>
        </w:p>
        <w:p w:rsidR="00436521" w:rsidDel="00F72688" w:rsidRDefault="00436521">
          <w:pPr>
            <w:pStyle w:val="TOC3"/>
            <w:tabs>
              <w:tab w:val="left" w:pos="1440"/>
            </w:tabs>
            <w:rPr>
              <w:ins w:id="4569" w:author="Author"/>
              <w:del w:id="4570" w:author="Author"/>
              <w:rFonts w:asciiTheme="minorHAnsi" w:eastAsiaTheme="minorEastAsia" w:hAnsiTheme="minorHAnsi" w:cstheme="minorBidi"/>
              <w:noProof/>
              <w:sz w:val="22"/>
              <w:szCs w:val="22"/>
            </w:rPr>
          </w:pPr>
          <w:ins w:id="4571" w:author="Author">
            <w:del w:id="4572" w:author="Author">
              <w:r w:rsidRPr="004657DE" w:rsidDel="00F72688">
                <w:rPr>
                  <w:rStyle w:val="Hyperlink"/>
                  <w:noProof/>
                </w:rPr>
                <w:delText>10.6.2</w:delText>
              </w:r>
              <w:r w:rsidDel="00F72688">
                <w:rPr>
                  <w:rFonts w:asciiTheme="minorHAnsi" w:eastAsiaTheme="minorEastAsia" w:hAnsiTheme="minorHAnsi" w:cstheme="minorBidi"/>
                  <w:noProof/>
                  <w:sz w:val="22"/>
                  <w:szCs w:val="22"/>
                </w:rPr>
                <w:tab/>
              </w:r>
              <w:r w:rsidRPr="004657DE" w:rsidDel="00F72688">
                <w:rPr>
                  <w:rStyle w:val="Hyperlink"/>
                  <w:noProof/>
                </w:rPr>
                <w:delText>Rx-only Reserved Parameters</w:delText>
              </w:r>
              <w:r w:rsidDel="00F72688">
                <w:rPr>
                  <w:noProof/>
                  <w:webHidden/>
                </w:rPr>
                <w:tab/>
                <w:delText>233</w:delText>
              </w:r>
            </w:del>
          </w:ins>
        </w:p>
        <w:p w:rsidR="00436521" w:rsidDel="00F72688" w:rsidRDefault="00436521">
          <w:pPr>
            <w:pStyle w:val="TOC2"/>
            <w:rPr>
              <w:ins w:id="4573" w:author="Author"/>
              <w:del w:id="4574" w:author="Author"/>
              <w:rFonts w:asciiTheme="minorHAnsi" w:eastAsiaTheme="minorEastAsia" w:hAnsiTheme="minorHAnsi" w:cstheme="minorBidi"/>
              <w:noProof/>
              <w:sz w:val="22"/>
              <w:szCs w:val="22"/>
            </w:rPr>
          </w:pPr>
          <w:ins w:id="4575" w:author="Author">
            <w:del w:id="4576" w:author="Author">
              <w:r w:rsidRPr="004657DE" w:rsidDel="00F72688">
                <w:rPr>
                  <w:rStyle w:val="Hyperlink"/>
                  <w:noProof/>
                </w:rPr>
                <w:delText>10.7</w:delText>
              </w:r>
              <w:r w:rsidDel="00F72688">
                <w:rPr>
                  <w:rFonts w:asciiTheme="minorHAnsi" w:eastAsiaTheme="minorEastAsia" w:hAnsiTheme="minorHAnsi" w:cstheme="minorBidi"/>
                  <w:noProof/>
                  <w:sz w:val="22"/>
                  <w:szCs w:val="22"/>
                </w:rPr>
                <w:tab/>
              </w:r>
              <w:r w:rsidRPr="004657DE" w:rsidDel="00F72688">
                <w:rPr>
                  <w:rStyle w:val="Hyperlink"/>
                  <w:noProof/>
                </w:rPr>
                <w:delText>Modulation Reserved Parameters</w:delText>
              </w:r>
              <w:r w:rsidDel="00F72688">
                <w:rPr>
                  <w:noProof/>
                  <w:webHidden/>
                </w:rPr>
                <w:tab/>
                <w:delText>247</w:delText>
              </w:r>
            </w:del>
          </w:ins>
        </w:p>
        <w:p w:rsidR="00436521" w:rsidDel="00F72688" w:rsidRDefault="00436521">
          <w:pPr>
            <w:pStyle w:val="TOC2"/>
            <w:rPr>
              <w:ins w:id="4577" w:author="Author"/>
              <w:del w:id="4578" w:author="Author"/>
              <w:rFonts w:asciiTheme="minorHAnsi" w:eastAsiaTheme="minorEastAsia" w:hAnsiTheme="minorHAnsi" w:cstheme="minorBidi"/>
              <w:noProof/>
              <w:sz w:val="22"/>
              <w:szCs w:val="22"/>
            </w:rPr>
          </w:pPr>
          <w:ins w:id="4579" w:author="Author">
            <w:del w:id="4580" w:author="Author">
              <w:r w:rsidRPr="004657DE" w:rsidDel="00F72688">
                <w:rPr>
                  <w:rStyle w:val="Hyperlink"/>
                  <w:noProof/>
                </w:rPr>
                <w:delText>10.8</w:delText>
              </w:r>
              <w:r w:rsidDel="00F72688">
                <w:rPr>
                  <w:rFonts w:asciiTheme="minorHAnsi" w:eastAsiaTheme="minorEastAsia" w:hAnsiTheme="minorHAnsi" w:cstheme="minorBidi"/>
                  <w:noProof/>
                  <w:sz w:val="22"/>
                  <w:szCs w:val="22"/>
                </w:rPr>
                <w:tab/>
              </w:r>
              <w:r w:rsidRPr="004657DE" w:rsidDel="00F72688">
                <w:rPr>
                  <w:rStyle w:val="Hyperlink"/>
                  <w:noProof/>
                </w:rPr>
                <w:delText>Repeaters</w:delText>
              </w:r>
              <w:r w:rsidDel="00F72688">
                <w:rPr>
                  <w:noProof/>
                  <w:webHidden/>
                </w:rPr>
                <w:tab/>
                <w:delText>254</w:delText>
              </w:r>
            </w:del>
          </w:ins>
        </w:p>
        <w:p w:rsidR="00436521" w:rsidDel="00F72688" w:rsidRDefault="00436521">
          <w:pPr>
            <w:pStyle w:val="TOC2"/>
            <w:rPr>
              <w:ins w:id="4581" w:author="Author"/>
              <w:del w:id="4582" w:author="Author"/>
              <w:rFonts w:asciiTheme="minorHAnsi" w:eastAsiaTheme="minorEastAsia" w:hAnsiTheme="minorHAnsi" w:cstheme="minorBidi"/>
              <w:noProof/>
              <w:sz w:val="22"/>
              <w:szCs w:val="22"/>
            </w:rPr>
          </w:pPr>
          <w:ins w:id="4583" w:author="Author">
            <w:del w:id="4584" w:author="Author">
              <w:r w:rsidRPr="004657DE" w:rsidDel="00F72688">
                <w:rPr>
                  <w:rStyle w:val="Hyperlink"/>
                  <w:noProof/>
                </w:rPr>
                <w:delText>10.9</w:delText>
              </w:r>
              <w:r w:rsidDel="00F72688">
                <w:rPr>
                  <w:rFonts w:asciiTheme="minorHAnsi" w:eastAsiaTheme="minorEastAsia" w:hAnsiTheme="minorHAnsi" w:cstheme="minorBidi"/>
                  <w:noProof/>
                  <w:sz w:val="22"/>
                  <w:szCs w:val="22"/>
                </w:rPr>
                <w:tab/>
              </w:r>
              <w:r w:rsidRPr="004657DE" w:rsidDel="00F72688">
                <w:rPr>
                  <w:rStyle w:val="Hyperlink"/>
                  <w:noProof/>
                </w:rPr>
                <w:delText>AMI Reserved Parameter Definitions For Link Training Communications</w:delText>
              </w:r>
              <w:r w:rsidDel="00F72688">
                <w:rPr>
                  <w:noProof/>
                  <w:webHidden/>
                </w:rPr>
                <w:tab/>
                <w:delText>260</w:delText>
              </w:r>
            </w:del>
          </w:ins>
        </w:p>
        <w:p w:rsidR="00436521" w:rsidDel="00F72688" w:rsidRDefault="00436521">
          <w:pPr>
            <w:pStyle w:val="TOC2"/>
            <w:rPr>
              <w:ins w:id="4585" w:author="Author"/>
              <w:del w:id="4586" w:author="Author"/>
              <w:rFonts w:asciiTheme="minorHAnsi" w:eastAsiaTheme="minorEastAsia" w:hAnsiTheme="minorHAnsi" w:cstheme="minorBidi"/>
              <w:noProof/>
              <w:sz w:val="22"/>
              <w:szCs w:val="22"/>
            </w:rPr>
          </w:pPr>
          <w:ins w:id="4587" w:author="Author">
            <w:del w:id="4588" w:author="Author">
              <w:r w:rsidRPr="004657DE" w:rsidDel="00F72688">
                <w:rPr>
                  <w:rStyle w:val="Hyperlink"/>
                  <w:noProof/>
                </w:rPr>
                <w:delText>10.10</w:delText>
              </w:r>
              <w:r w:rsidDel="00F72688">
                <w:rPr>
                  <w:rFonts w:asciiTheme="minorHAnsi" w:eastAsiaTheme="minorEastAsia" w:hAnsiTheme="minorHAnsi" w:cstheme="minorBidi"/>
                  <w:noProof/>
                  <w:sz w:val="22"/>
                  <w:szCs w:val="22"/>
                </w:rPr>
                <w:tab/>
              </w:r>
              <w:r w:rsidRPr="004657DE" w:rsidDel="00F72688">
                <w:rPr>
                  <w:rStyle w:val="Hyperlink"/>
                  <w:noProof/>
                </w:rPr>
                <w:delText>Alternative AMI Analog Buffer Modeling</w:delText>
              </w:r>
              <w:r w:rsidDel="00F72688">
                <w:rPr>
                  <w:noProof/>
                  <w:webHidden/>
                </w:rPr>
                <w:tab/>
                <w:delText>269</w:delText>
              </w:r>
            </w:del>
          </w:ins>
        </w:p>
        <w:p w:rsidR="00436521" w:rsidDel="00F72688" w:rsidRDefault="00436521">
          <w:pPr>
            <w:pStyle w:val="TOC3"/>
            <w:tabs>
              <w:tab w:val="left" w:pos="1440"/>
            </w:tabs>
            <w:rPr>
              <w:ins w:id="4589" w:author="Author"/>
              <w:del w:id="4590" w:author="Author"/>
              <w:rFonts w:asciiTheme="minorHAnsi" w:eastAsiaTheme="minorEastAsia" w:hAnsiTheme="minorHAnsi" w:cstheme="minorBidi"/>
              <w:noProof/>
              <w:sz w:val="22"/>
              <w:szCs w:val="22"/>
            </w:rPr>
          </w:pPr>
          <w:ins w:id="4591" w:author="Author">
            <w:del w:id="4592" w:author="Author">
              <w:r w:rsidRPr="004657DE" w:rsidDel="00F72688">
                <w:rPr>
                  <w:rStyle w:val="Hyperlink"/>
                  <w:noProof/>
                </w:rPr>
                <w:delText>10.10.1</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 Definitions</w:delText>
              </w:r>
              <w:r w:rsidDel="00F72688">
                <w:rPr>
                  <w:noProof/>
                  <w:webHidden/>
                </w:rPr>
                <w:tab/>
                <w:delText>271</w:delText>
              </w:r>
            </w:del>
          </w:ins>
        </w:p>
        <w:p w:rsidR="00436521" w:rsidDel="00F72688" w:rsidRDefault="00436521">
          <w:pPr>
            <w:pStyle w:val="TOC2"/>
            <w:rPr>
              <w:ins w:id="4593" w:author="Author"/>
              <w:del w:id="4594" w:author="Author"/>
              <w:rFonts w:asciiTheme="minorHAnsi" w:eastAsiaTheme="minorEastAsia" w:hAnsiTheme="minorHAnsi" w:cstheme="minorBidi"/>
              <w:noProof/>
              <w:sz w:val="22"/>
              <w:szCs w:val="22"/>
            </w:rPr>
          </w:pPr>
          <w:ins w:id="4595" w:author="Author">
            <w:del w:id="4596" w:author="Author">
              <w:r w:rsidRPr="004657DE" w:rsidDel="00F72688">
                <w:rPr>
                  <w:rStyle w:val="Hyperlink"/>
                  <w:noProof/>
                </w:rPr>
                <w:delText>10.11</w:delText>
              </w:r>
              <w:r w:rsidDel="00F72688">
                <w:rPr>
                  <w:rFonts w:asciiTheme="minorHAnsi" w:eastAsiaTheme="minorEastAsia" w:hAnsiTheme="minorHAnsi" w:cstheme="minorBidi"/>
                  <w:noProof/>
                  <w:sz w:val="22"/>
                  <w:szCs w:val="22"/>
                </w:rPr>
                <w:tab/>
              </w:r>
              <w:r w:rsidRPr="004657DE" w:rsidDel="00F72688">
                <w:rPr>
                  <w:rStyle w:val="Hyperlink"/>
                  <w:noProof/>
                </w:rPr>
                <w:delText>Model Specific Parameters</w:delText>
              </w:r>
              <w:r w:rsidDel="00F72688">
                <w:rPr>
                  <w:noProof/>
                  <w:webHidden/>
                </w:rPr>
                <w:tab/>
                <w:delText>273</w:delText>
              </w:r>
            </w:del>
          </w:ins>
        </w:p>
        <w:p w:rsidR="00436521" w:rsidDel="00F72688" w:rsidRDefault="00436521">
          <w:pPr>
            <w:pStyle w:val="TOC3"/>
            <w:tabs>
              <w:tab w:val="left" w:pos="1440"/>
            </w:tabs>
            <w:rPr>
              <w:ins w:id="4597" w:author="Author"/>
              <w:del w:id="4598" w:author="Author"/>
              <w:rFonts w:asciiTheme="minorHAnsi" w:eastAsiaTheme="minorEastAsia" w:hAnsiTheme="minorHAnsi" w:cstheme="minorBidi"/>
              <w:noProof/>
              <w:sz w:val="22"/>
              <w:szCs w:val="22"/>
            </w:rPr>
          </w:pPr>
          <w:ins w:id="4599" w:author="Author">
            <w:del w:id="4600" w:author="Author">
              <w:r w:rsidRPr="004657DE"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4657DE" w:rsidDel="00F72688">
                <w:rPr>
                  <w:rStyle w:val="Hyperlink"/>
                  <w:noProof/>
                  <w:lang w:val="es-US"/>
                </w:rPr>
                <w:delText>Tapped Delay Line Example</w:delText>
              </w:r>
              <w:r w:rsidDel="00F72688">
                <w:rPr>
                  <w:noProof/>
                  <w:webHidden/>
                </w:rPr>
                <w:tab/>
                <w:delText>274</w:delText>
              </w:r>
            </w:del>
          </w:ins>
        </w:p>
        <w:p w:rsidR="00436521" w:rsidDel="00F72688" w:rsidRDefault="00436521">
          <w:pPr>
            <w:pStyle w:val="TOC2"/>
            <w:rPr>
              <w:ins w:id="4601" w:author="Author"/>
              <w:del w:id="4602" w:author="Author"/>
              <w:rFonts w:asciiTheme="minorHAnsi" w:eastAsiaTheme="minorEastAsia" w:hAnsiTheme="minorHAnsi" w:cstheme="minorBidi"/>
              <w:noProof/>
              <w:sz w:val="22"/>
              <w:szCs w:val="22"/>
            </w:rPr>
          </w:pPr>
          <w:ins w:id="4603" w:author="Author">
            <w:del w:id="4604" w:author="Author">
              <w:r w:rsidRPr="004657DE" w:rsidDel="00F72688">
                <w:rPr>
                  <w:rStyle w:val="Hyperlink"/>
                  <w:noProof/>
                </w:rPr>
                <w:delText>10.12</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 and Data Type Rule Summary Tables</w:delText>
              </w:r>
              <w:r w:rsidDel="00F72688">
                <w:rPr>
                  <w:noProof/>
                  <w:webHidden/>
                </w:rPr>
                <w:tab/>
                <w:delText>275</w:delText>
              </w:r>
            </w:del>
          </w:ins>
        </w:p>
        <w:p w:rsidR="00436521" w:rsidDel="00F72688" w:rsidRDefault="00436521">
          <w:pPr>
            <w:pStyle w:val="TOC1"/>
            <w:rPr>
              <w:ins w:id="4605" w:author="Author"/>
              <w:del w:id="4606" w:author="Author"/>
              <w:rFonts w:asciiTheme="minorHAnsi" w:eastAsiaTheme="minorEastAsia" w:hAnsiTheme="minorHAnsi" w:cstheme="minorBidi"/>
              <w:b w:val="0"/>
              <w:sz w:val="22"/>
              <w:szCs w:val="22"/>
            </w:rPr>
          </w:pPr>
          <w:ins w:id="4607" w:author="Author">
            <w:del w:id="4608" w:author="Author">
              <w:r w:rsidRPr="004657DE" w:rsidDel="00F72688">
                <w:rPr>
                  <w:rStyle w:val="Hyperlink"/>
                  <w:b w:val="0"/>
                </w:rPr>
                <w:delText>11</w:delText>
              </w:r>
              <w:r w:rsidDel="00F72688">
                <w:rPr>
                  <w:rFonts w:asciiTheme="minorHAnsi" w:eastAsiaTheme="minorEastAsia" w:hAnsiTheme="minorHAnsi" w:cstheme="minorBidi"/>
                  <w:b w:val="0"/>
                  <w:sz w:val="22"/>
                  <w:szCs w:val="22"/>
                </w:rPr>
                <w:tab/>
              </w:r>
              <w:r w:rsidRPr="004657DE" w:rsidDel="00F72688">
                <w:rPr>
                  <w:rStyle w:val="Hyperlink"/>
                  <w:b w:val="0"/>
                </w:rPr>
                <w:delText>EMI Parameters</w:delText>
              </w:r>
              <w:r w:rsidDel="00F72688">
                <w:rPr>
                  <w:webHidden/>
                </w:rPr>
                <w:tab/>
                <w:delText>285</w:delText>
              </w:r>
            </w:del>
          </w:ins>
        </w:p>
        <w:p w:rsidR="00436521" w:rsidDel="00F72688" w:rsidRDefault="00436521">
          <w:pPr>
            <w:pStyle w:val="TOC1"/>
            <w:rPr>
              <w:ins w:id="4609" w:author="Author"/>
              <w:del w:id="4610" w:author="Author"/>
              <w:rFonts w:asciiTheme="minorHAnsi" w:eastAsiaTheme="minorEastAsia" w:hAnsiTheme="minorHAnsi" w:cstheme="minorBidi"/>
              <w:b w:val="0"/>
              <w:sz w:val="22"/>
              <w:szCs w:val="22"/>
            </w:rPr>
          </w:pPr>
          <w:ins w:id="4611" w:author="Author">
            <w:del w:id="4612" w:author="Author">
              <w:r w:rsidRPr="004657DE" w:rsidDel="00F72688">
                <w:rPr>
                  <w:rStyle w:val="Hyperlink"/>
                  <w:b w:val="0"/>
                </w:rPr>
                <w:delText>12</w:delText>
              </w:r>
              <w:r w:rsidDel="00F72688">
                <w:rPr>
                  <w:rFonts w:asciiTheme="minorHAnsi" w:eastAsiaTheme="minorEastAsia" w:hAnsiTheme="minorHAnsi" w:cstheme="minorBidi"/>
                  <w:b w:val="0"/>
                  <w:sz w:val="22"/>
                  <w:szCs w:val="22"/>
                </w:rPr>
                <w:tab/>
              </w:r>
              <w:r w:rsidRPr="004657DE" w:rsidDel="00F72688">
                <w:rPr>
                  <w:rStyle w:val="Hyperlink"/>
                  <w:b w:val="0"/>
                </w:rPr>
                <w:delText>Interconnect Modeling</w:delText>
              </w:r>
              <w:r w:rsidDel="00F72688">
                <w:rPr>
                  <w:webHidden/>
                </w:rPr>
                <w:tab/>
                <w:delText>290</w:delText>
              </w:r>
            </w:del>
          </w:ins>
        </w:p>
        <w:p w:rsidR="00436521" w:rsidDel="00F72688" w:rsidRDefault="00436521">
          <w:pPr>
            <w:pStyle w:val="TOC2"/>
            <w:rPr>
              <w:ins w:id="4613" w:author="Author"/>
              <w:del w:id="4614" w:author="Author"/>
              <w:rFonts w:asciiTheme="minorHAnsi" w:eastAsiaTheme="minorEastAsia" w:hAnsiTheme="minorHAnsi" w:cstheme="minorBidi"/>
              <w:noProof/>
              <w:sz w:val="22"/>
              <w:szCs w:val="22"/>
            </w:rPr>
          </w:pPr>
          <w:ins w:id="4615" w:author="Author">
            <w:del w:id="4616" w:author="Author">
              <w:r w:rsidRPr="004657DE" w:rsidDel="00F72688">
                <w:rPr>
                  <w:rStyle w:val="Hyperlink"/>
                  <w:noProof/>
                </w:rPr>
                <w:delText>12.1</w:delText>
              </w:r>
              <w:r w:rsidDel="00F72688">
                <w:rPr>
                  <w:rFonts w:asciiTheme="minorHAnsi" w:eastAsiaTheme="minorEastAsia" w:hAnsiTheme="minorHAnsi" w:cstheme="minorBidi"/>
                  <w:noProof/>
                  <w:sz w:val="22"/>
                  <w:szCs w:val="22"/>
                </w:rPr>
                <w:tab/>
              </w:r>
              <w:r w:rsidRPr="004657DE" w:rsidDel="00F72688">
                <w:rPr>
                  <w:rStyle w:val="Hyperlink"/>
                  <w:noProof/>
                </w:rPr>
                <w:delText>Introduction</w:delText>
              </w:r>
              <w:r w:rsidDel="00F72688">
                <w:rPr>
                  <w:noProof/>
                  <w:webHidden/>
                </w:rPr>
                <w:tab/>
                <w:delText>290</w:delText>
              </w:r>
            </w:del>
          </w:ins>
        </w:p>
        <w:p w:rsidR="00436521" w:rsidDel="00F72688" w:rsidRDefault="00436521">
          <w:pPr>
            <w:pStyle w:val="TOC2"/>
            <w:rPr>
              <w:ins w:id="4617" w:author="Author"/>
              <w:del w:id="4618" w:author="Author"/>
              <w:rFonts w:asciiTheme="minorHAnsi" w:eastAsiaTheme="minorEastAsia" w:hAnsiTheme="minorHAnsi" w:cstheme="minorBidi"/>
              <w:noProof/>
              <w:sz w:val="22"/>
              <w:szCs w:val="22"/>
            </w:rPr>
          </w:pPr>
          <w:ins w:id="4619" w:author="Author">
            <w:del w:id="4620" w:author="Author">
              <w:r w:rsidRPr="004657DE" w:rsidDel="00F72688">
                <w:rPr>
                  <w:rStyle w:val="Hyperlink"/>
                  <w:noProof/>
                </w:rPr>
                <w:delText>12.2</w:delText>
              </w:r>
              <w:r w:rsidDel="00F72688">
                <w:rPr>
                  <w:rFonts w:asciiTheme="minorHAnsi" w:eastAsiaTheme="minorEastAsia" w:hAnsiTheme="minorHAnsi" w:cstheme="minorBidi"/>
                  <w:noProof/>
                  <w:sz w:val="22"/>
                  <w:szCs w:val="22"/>
                </w:rPr>
                <w:tab/>
              </w:r>
              <w:r w:rsidRPr="004657DE" w:rsidDel="00F72688">
                <w:rPr>
                  <w:rStyle w:val="Hyperlink"/>
                  <w:noProof/>
                </w:rPr>
                <w:delText>General Interconnect Syntax Requirements</w:delText>
              </w:r>
              <w:r w:rsidDel="00F72688">
                <w:rPr>
                  <w:noProof/>
                  <w:webHidden/>
                </w:rPr>
                <w:tab/>
                <w:delText>293</w:delText>
              </w:r>
            </w:del>
          </w:ins>
        </w:p>
        <w:p w:rsidR="00A10BC1" w:rsidDel="00F72688" w:rsidRDefault="00A10BC1">
          <w:pPr>
            <w:pStyle w:val="TOC1"/>
            <w:rPr>
              <w:ins w:id="4621" w:author="Author"/>
              <w:del w:id="4622" w:author="Author"/>
              <w:rFonts w:asciiTheme="minorHAnsi" w:eastAsiaTheme="minorEastAsia" w:hAnsiTheme="minorHAnsi" w:cstheme="minorBidi"/>
              <w:b w:val="0"/>
              <w:sz w:val="22"/>
              <w:szCs w:val="22"/>
            </w:rPr>
          </w:pPr>
          <w:ins w:id="4623" w:author="Author">
            <w:del w:id="4624" w:author="Author">
              <w:r w:rsidRPr="00436521" w:rsidDel="00F72688">
                <w:rPr>
                  <w:rStyle w:val="Hyperlink"/>
                  <w:b w:val="0"/>
                </w:rPr>
                <w:delText>1</w:delText>
              </w:r>
              <w:r w:rsidDel="00F72688">
                <w:rPr>
                  <w:rFonts w:asciiTheme="minorHAnsi" w:eastAsiaTheme="minorEastAsia" w:hAnsiTheme="minorHAnsi" w:cstheme="minorBidi"/>
                  <w:b w:val="0"/>
                  <w:sz w:val="22"/>
                  <w:szCs w:val="22"/>
                </w:rPr>
                <w:tab/>
              </w:r>
              <w:r w:rsidRPr="00436521" w:rsidDel="00F72688">
                <w:rPr>
                  <w:rStyle w:val="Hyperlink"/>
                  <w:b w:val="0"/>
                </w:rPr>
                <w:delText>General Introduction</w:delText>
              </w:r>
              <w:r w:rsidDel="00F72688">
                <w:rPr>
                  <w:webHidden/>
                </w:rPr>
                <w:tab/>
                <w:delText>4</w:delText>
              </w:r>
            </w:del>
          </w:ins>
        </w:p>
        <w:p w:rsidR="00A10BC1" w:rsidDel="00F72688" w:rsidRDefault="00A10BC1">
          <w:pPr>
            <w:pStyle w:val="TOC1"/>
            <w:rPr>
              <w:ins w:id="4625" w:author="Author"/>
              <w:del w:id="4626" w:author="Author"/>
              <w:rFonts w:asciiTheme="minorHAnsi" w:eastAsiaTheme="minorEastAsia" w:hAnsiTheme="minorHAnsi" w:cstheme="minorBidi"/>
              <w:b w:val="0"/>
              <w:sz w:val="22"/>
              <w:szCs w:val="22"/>
            </w:rPr>
          </w:pPr>
          <w:ins w:id="4627" w:author="Author">
            <w:del w:id="4628" w:author="Author">
              <w:r w:rsidRPr="00436521" w:rsidDel="00F72688">
                <w:rPr>
                  <w:rStyle w:val="Hyperlink"/>
                  <w:b w:val="0"/>
                </w:rPr>
                <w:delText>2</w:delText>
              </w:r>
              <w:r w:rsidDel="00F72688">
                <w:rPr>
                  <w:rFonts w:asciiTheme="minorHAnsi" w:eastAsiaTheme="minorEastAsia" w:hAnsiTheme="minorHAnsi" w:cstheme="minorBidi"/>
                  <w:b w:val="0"/>
                  <w:sz w:val="22"/>
                  <w:szCs w:val="22"/>
                </w:rPr>
                <w:tab/>
              </w:r>
              <w:r w:rsidRPr="00436521" w:rsidDel="00F72688">
                <w:rPr>
                  <w:rStyle w:val="Hyperlink"/>
                  <w:b w:val="0"/>
                </w:rPr>
                <w:delText>Statement of Intent</w:delText>
              </w:r>
              <w:r w:rsidDel="00F72688">
                <w:rPr>
                  <w:webHidden/>
                </w:rPr>
                <w:tab/>
                <w:delText>5</w:delText>
              </w:r>
            </w:del>
          </w:ins>
        </w:p>
        <w:p w:rsidR="00A10BC1" w:rsidDel="00F72688" w:rsidRDefault="00A10BC1">
          <w:pPr>
            <w:pStyle w:val="TOC1"/>
            <w:rPr>
              <w:ins w:id="4629" w:author="Author"/>
              <w:del w:id="4630" w:author="Author"/>
              <w:rFonts w:asciiTheme="minorHAnsi" w:eastAsiaTheme="minorEastAsia" w:hAnsiTheme="minorHAnsi" w:cstheme="minorBidi"/>
              <w:b w:val="0"/>
              <w:sz w:val="22"/>
              <w:szCs w:val="22"/>
            </w:rPr>
          </w:pPr>
          <w:ins w:id="4631" w:author="Author">
            <w:del w:id="4632" w:author="Author">
              <w:r w:rsidRPr="00436521" w:rsidDel="00F72688">
                <w:rPr>
                  <w:rStyle w:val="Hyperlink"/>
                  <w:b w:val="0"/>
                </w:rPr>
                <w:delText>3</w:delText>
              </w:r>
              <w:r w:rsidDel="00F72688">
                <w:rPr>
                  <w:rFonts w:asciiTheme="minorHAnsi" w:eastAsiaTheme="minorEastAsia" w:hAnsiTheme="minorHAnsi" w:cstheme="minorBidi"/>
                  <w:b w:val="0"/>
                  <w:sz w:val="22"/>
                  <w:szCs w:val="22"/>
                </w:rPr>
                <w:tab/>
              </w:r>
              <w:r w:rsidRPr="00436521" w:rsidDel="00F72688">
                <w:rPr>
                  <w:rStyle w:val="Hyperlink"/>
                  <w:b w:val="0"/>
                </w:rPr>
                <w:delText>General Syntax Rules and Guidelines</w:delText>
              </w:r>
              <w:r w:rsidDel="00F72688">
                <w:rPr>
                  <w:webHidden/>
                </w:rPr>
                <w:tab/>
                <w:delText>11</w:delText>
              </w:r>
            </w:del>
          </w:ins>
        </w:p>
        <w:p w:rsidR="00A10BC1" w:rsidDel="00F72688" w:rsidRDefault="00A10BC1">
          <w:pPr>
            <w:pStyle w:val="TOC2"/>
            <w:rPr>
              <w:ins w:id="4633" w:author="Author"/>
              <w:del w:id="4634" w:author="Author"/>
              <w:rFonts w:asciiTheme="minorHAnsi" w:eastAsiaTheme="minorEastAsia" w:hAnsiTheme="minorHAnsi" w:cstheme="minorBidi"/>
              <w:noProof/>
              <w:sz w:val="22"/>
              <w:szCs w:val="22"/>
            </w:rPr>
          </w:pPr>
          <w:ins w:id="4635" w:author="Author">
            <w:del w:id="4636" w:author="Author">
              <w:r w:rsidRPr="00436521" w:rsidDel="00F72688">
                <w:rPr>
                  <w:rStyle w:val="Hyperlink"/>
                  <w:noProof/>
                </w:rPr>
                <w:delText>3.1</w:delText>
              </w:r>
              <w:r w:rsidDel="00F72688">
                <w:rPr>
                  <w:rFonts w:asciiTheme="minorHAnsi" w:eastAsiaTheme="minorEastAsia" w:hAnsiTheme="minorHAnsi" w:cstheme="minorBidi"/>
                  <w:noProof/>
                  <w:sz w:val="22"/>
                  <w:szCs w:val="22"/>
                </w:rPr>
                <w:tab/>
              </w:r>
              <w:r w:rsidRPr="00436521" w:rsidDel="00F72688">
                <w:rPr>
                  <w:rStyle w:val="Hyperlink"/>
                  <w:noProof/>
                </w:rPr>
                <w:delText>File Naming Definitions</w:delText>
              </w:r>
              <w:r w:rsidDel="00F72688">
                <w:rPr>
                  <w:noProof/>
                  <w:webHidden/>
                </w:rPr>
                <w:tab/>
                <w:delText>12</w:delText>
              </w:r>
            </w:del>
          </w:ins>
        </w:p>
        <w:p w:rsidR="00A10BC1" w:rsidDel="00F72688" w:rsidRDefault="00A10BC1">
          <w:pPr>
            <w:pStyle w:val="TOC2"/>
            <w:rPr>
              <w:ins w:id="4637" w:author="Author"/>
              <w:del w:id="4638" w:author="Author"/>
              <w:rFonts w:asciiTheme="minorHAnsi" w:eastAsiaTheme="minorEastAsia" w:hAnsiTheme="minorHAnsi" w:cstheme="minorBidi"/>
              <w:noProof/>
              <w:sz w:val="22"/>
              <w:szCs w:val="22"/>
            </w:rPr>
          </w:pPr>
          <w:ins w:id="4639" w:author="Author">
            <w:del w:id="4640" w:author="Author">
              <w:r w:rsidRPr="00436521" w:rsidDel="00F72688">
                <w:rPr>
                  <w:rStyle w:val="Hyperlink"/>
                  <w:noProof/>
                </w:rPr>
                <w:delText>3.2</w:delText>
              </w:r>
              <w:r w:rsidDel="00F72688">
                <w:rPr>
                  <w:rFonts w:asciiTheme="minorHAnsi" w:eastAsiaTheme="minorEastAsia" w:hAnsiTheme="minorHAnsi" w:cstheme="minorBidi"/>
                  <w:noProof/>
                  <w:sz w:val="22"/>
                  <w:szCs w:val="22"/>
                </w:rPr>
                <w:tab/>
              </w:r>
              <w:r w:rsidRPr="00436521" w:rsidDel="00F72688">
                <w:rPr>
                  <w:rStyle w:val="Hyperlink"/>
                  <w:noProof/>
                </w:rPr>
                <w:delText>Syntax Rules</w:delText>
              </w:r>
              <w:r w:rsidDel="00F72688">
                <w:rPr>
                  <w:noProof/>
                  <w:webHidden/>
                </w:rPr>
                <w:tab/>
                <w:delText>13</w:delText>
              </w:r>
            </w:del>
          </w:ins>
        </w:p>
        <w:p w:rsidR="00A10BC1" w:rsidDel="00F72688" w:rsidRDefault="00A10BC1">
          <w:pPr>
            <w:pStyle w:val="TOC2"/>
            <w:rPr>
              <w:ins w:id="4641" w:author="Author"/>
              <w:del w:id="4642" w:author="Author"/>
              <w:rFonts w:asciiTheme="minorHAnsi" w:eastAsiaTheme="minorEastAsia" w:hAnsiTheme="minorHAnsi" w:cstheme="minorBidi"/>
              <w:noProof/>
              <w:sz w:val="22"/>
              <w:szCs w:val="22"/>
            </w:rPr>
          </w:pPr>
          <w:ins w:id="4643" w:author="Author">
            <w:del w:id="4644" w:author="Author">
              <w:r w:rsidRPr="00436521" w:rsidDel="00F72688">
                <w:rPr>
                  <w:rStyle w:val="Hyperlink"/>
                  <w:noProof/>
                </w:rPr>
                <w:delText>3.3</w:delText>
              </w:r>
              <w:r w:rsidDel="00F72688">
                <w:rPr>
                  <w:rFonts w:asciiTheme="minorHAnsi" w:eastAsiaTheme="minorEastAsia" w:hAnsiTheme="minorHAnsi" w:cstheme="minorBidi"/>
                  <w:noProof/>
                  <w:sz w:val="22"/>
                  <w:szCs w:val="22"/>
                </w:rPr>
                <w:tab/>
              </w:r>
              <w:r w:rsidRPr="00436521" w:rsidDel="00F72688">
                <w:rPr>
                  <w:rStyle w:val="Hyperlink"/>
                  <w:noProof/>
                </w:rPr>
                <w:delText>Keyword Hierarchy</w:delText>
              </w:r>
              <w:r w:rsidDel="00F72688">
                <w:rPr>
                  <w:noProof/>
                  <w:webHidden/>
                </w:rPr>
                <w:tab/>
                <w:delText>14</w:delText>
              </w:r>
            </w:del>
          </w:ins>
        </w:p>
        <w:p w:rsidR="00A10BC1" w:rsidDel="00F72688" w:rsidRDefault="00A10BC1">
          <w:pPr>
            <w:pStyle w:val="TOC1"/>
            <w:rPr>
              <w:ins w:id="4645" w:author="Author"/>
              <w:del w:id="4646" w:author="Author"/>
              <w:rFonts w:asciiTheme="minorHAnsi" w:eastAsiaTheme="minorEastAsia" w:hAnsiTheme="minorHAnsi" w:cstheme="minorBidi"/>
              <w:b w:val="0"/>
              <w:sz w:val="22"/>
              <w:szCs w:val="22"/>
            </w:rPr>
          </w:pPr>
          <w:ins w:id="4647" w:author="Author">
            <w:del w:id="4648" w:author="Author">
              <w:r w:rsidRPr="00436521" w:rsidDel="00F72688">
                <w:rPr>
                  <w:rStyle w:val="Hyperlink"/>
                  <w:b w:val="0"/>
                </w:rPr>
                <w:delText>4</w:delText>
              </w:r>
              <w:r w:rsidDel="00F72688">
                <w:rPr>
                  <w:rFonts w:asciiTheme="minorHAnsi" w:eastAsiaTheme="minorEastAsia" w:hAnsiTheme="minorHAnsi" w:cstheme="minorBidi"/>
                  <w:b w:val="0"/>
                  <w:sz w:val="22"/>
                  <w:szCs w:val="22"/>
                </w:rPr>
                <w:tab/>
              </w:r>
              <w:r w:rsidRPr="00436521" w:rsidDel="00F72688">
                <w:rPr>
                  <w:rStyle w:val="Hyperlink"/>
                  <w:b w:val="0"/>
                </w:rPr>
                <w:delText>File Header Information</w:delText>
              </w:r>
              <w:r w:rsidDel="00F72688">
                <w:rPr>
                  <w:webHidden/>
                </w:rPr>
                <w:tab/>
                <w:delText>21</w:delText>
              </w:r>
            </w:del>
          </w:ins>
        </w:p>
        <w:p w:rsidR="00A10BC1" w:rsidDel="00F72688" w:rsidRDefault="00A10BC1">
          <w:pPr>
            <w:pStyle w:val="TOC1"/>
            <w:rPr>
              <w:ins w:id="4649" w:author="Author"/>
              <w:del w:id="4650" w:author="Author"/>
              <w:rFonts w:asciiTheme="minorHAnsi" w:eastAsiaTheme="minorEastAsia" w:hAnsiTheme="minorHAnsi" w:cstheme="minorBidi"/>
              <w:b w:val="0"/>
              <w:sz w:val="22"/>
              <w:szCs w:val="22"/>
            </w:rPr>
          </w:pPr>
          <w:ins w:id="4651" w:author="Author">
            <w:del w:id="4652" w:author="Author">
              <w:r w:rsidRPr="00436521" w:rsidDel="00F72688">
                <w:rPr>
                  <w:rStyle w:val="Hyperlink"/>
                  <w:b w:val="0"/>
                </w:rPr>
                <w:delText>5</w:delText>
              </w:r>
              <w:r w:rsidDel="00F72688">
                <w:rPr>
                  <w:rFonts w:asciiTheme="minorHAnsi" w:eastAsiaTheme="minorEastAsia" w:hAnsiTheme="minorHAnsi" w:cstheme="minorBidi"/>
                  <w:b w:val="0"/>
                  <w:sz w:val="22"/>
                  <w:szCs w:val="22"/>
                </w:rPr>
                <w:tab/>
              </w:r>
              <w:r w:rsidRPr="00436521" w:rsidDel="00F72688">
                <w:rPr>
                  <w:rStyle w:val="Hyperlink"/>
                  <w:b w:val="0"/>
                </w:rPr>
                <w:delText>Component Description</w:delText>
              </w:r>
              <w:r w:rsidDel="00F72688">
                <w:rPr>
                  <w:webHidden/>
                </w:rPr>
                <w:tab/>
                <w:delText>23</w:delText>
              </w:r>
            </w:del>
          </w:ins>
        </w:p>
        <w:p w:rsidR="00A10BC1" w:rsidDel="00F72688" w:rsidRDefault="00A10BC1">
          <w:pPr>
            <w:pStyle w:val="TOC1"/>
            <w:rPr>
              <w:ins w:id="4653" w:author="Author"/>
              <w:del w:id="4654" w:author="Author"/>
              <w:rFonts w:asciiTheme="minorHAnsi" w:eastAsiaTheme="minorEastAsia" w:hAnsiTheme="minorHAnsi" w:cstheme="minorBidi"/>
              <w:b w:val="0"/>
              <w:sz w:val="22"/>
              <w:szCs w:val="22"/>
            </w:rPr>
          </w:pPr>
          <w:ins w:id="4655" w:author="Author">
            <w:del w:id="4656" w:author="Author">
              <w:r w:rsidRPr="00436521" w:rsidDel="00F72688">
                <w:rPr>
                  <w:rStyle w:val="Hyperlink"/>
                  <w:b w:val="0"/>
                </w:rPr>
                <w:delText>6</w:delText>
              </w:r>
              <w:r w:rsidDel="00F72688">
                <w:rPr>
                  <w:rFonts w:asciiTheme="minorHAnsi" w:eastAsiaTheme="minorEastAsia" w:hAnsiTheme="minorHAnsi" w:cstheme="minorBidi"/>
                  <w:b w:val="0"/>
                  <w:sz w:val="22"/>
                  <w:szCs w:val="22"/>
                </w:rPr>
                <w:tab/>
              </w:r>
              <w:r w:rsidRPr="00436521" w:rsidDel="00F72688">
                <w:rPr>
                  <w:rStyle w:val="Hyperlink"/>
                  <w:b w:val="0"/>
                </w:rPr>
                <w:delText>Buffer Modeling</w:delText>
              </w:r>
              <w:r w:rsidDel="00F72688">
                <w:rPr>
                  <w:webHidden/>
                </w:rPr>
                <w:tab/>
                <w:delText>42</w:delText>
              </w:r>
            </w:del>
          </w:ins>
        </w:p>
        <w:p w:rsidR="00A10BC1" w:rsidDel="00F72688" w:rsidRDefault="00A10BC1">
          <w:pPr>
            <w:pStyle w:val="TOC2"/>
            <w:rPr>
              <w:ins w:id="4657" w:author="Author"/>
              <w:del w:id="4658" w:author="Author"/>
              <w:rFonts w:asciiTheme="minorHAnsi" w:eastAsiaTheme="minorEastAsia" w:hAnsiTheme="minorHAnsi" w:cstheme="minorBidi"/>
              <w:noProof/>
              <w:sz w:val="22"/>
              <w:szCs w:val="22"/>
            </w:rPr>
          </w:pPr>
          <w:ins w:id="4659" w:author="Author">
            <w:del w:id="4660" w:author="Author">
              <w:r w:rsidRPr="00436521" w:rsidDel="00F72688">
                <w:rPr>
                  <w:rStyle w:val="Hyperlink"/>
                  <w:noProof/>
                </w:rPr>
                <w:delText>6.1</w:delText>
              </w:r>
              <w:r w:rsidDel="00F72688">
                <w:rPr>
                  <w:rFonts w:asciiTheme="minorHAnsi" w:eastAsiaTheme="minorEastAsia" w:hAnsiTheme="minorHAnsi" w:cstheme="minorBidi"/>
                  <w:noProof/>
                  <w:sz w:val="22"/>
                  <w:szCs w:val="22"/>
                </w:rPr>
                <w:tab/>
              </w:r>
              <w:r w:rsidRPr="00436521" w:rsidDel="00F72688">
                <w:rPr>
                  <w:rStyle w:val="Hyperlink"/>
                  <w:noProof/>
                </w:rPr>
                <w:delText>Model Statement</w:delText>
              </w:r>
              <w:r w:rsidDel="00F72688">
                <w:rPr>
                  <w:noProof/>
                  <w:webHidden/>
                </w:rPr>
                <w:tab/>
                <w:delText>42</w:delText>
              </w:r>
            </w:del>
          </w:ins>
        </w:p>
        <w:p w:rsidR="00A10BC1" w:rsidDel="00F72688" w:rsidRDefault="00A10BC1">
          <w:pPr>
            <w:pStyle w:val="TOC2"/>
            <w:rPr>
              <w:ins w:id="4661" w:author="Author"/>
              <w:del w:id="4662" w:author="Author"/>
              <w:rFonts w:asciiTheme="minorHAnsi" w:eastAsiaTheme="minorEastAsia" w:hAnsiTheme="minorHAnsi" w:cstheme="minorBidi"/>
              <w:noProof/>
              <w:sz w:val="22"/>
              <w:szCs w:val="22"/>
            </w:rPr>
          </w:pPr>
          <w:ins w:id="4663" w:author="Author">
            <w:del w:id="4664" w:author="Author">
              <w:r w:rsidRPr="00436521" w:rsidDel="00F72688">
                <w:rPr>
                  <w:rStyle w:val="Hyperlink"/>
                  <w:noProof/>
                </w:rPr>
                <w:delText>6.2</w:delText>
              </w:r>
              <w:r w:rsidDel="00F72688">
                <w:rPr>
                  <w:rFonts w:asciiTheme="minorHAnsi" w:eastAsiaTheme="minorEastAsia" w:hAnsiTheme="minorHAnsi" w:cstheme="minorBidi"/>
                  <w:noProof/>
                  <w:sz w:val="22"/>
                  <w:szCs w:val="22"/>
                </w:rPr>
                <w:tab/>
              </w:r>
              <w:r w:rsidRPr="00436521" w:rsidDel="00F72688">
                <w:rPr>
                  <w:rStyle w:val="Hyperlink"/>
                  <w:noProof/>
                </w:rPr>
                <w:delText>Add Submodel Description</w:delText>
              </w:r>
              <w:r w:rsidDel="00F72688">
                <w:rPr>
                  <w:noProof/>
                  <w:webHidden/>
                </w:rPr>
                <w:tab/>
                <w:delText>90</w:delText>
              </w:r>
            </w:del>
          </w:ins>
        </w:p>
        <w:p w:rsidR="00A10BC1" w:rsidDel="00F72688" w:rsidRDefault="00A10BC1">
          <w:pPr>
            <w:pStyle w:val="TOC2"/>
            <w:rPr>
              <w:ins w:id="4665" w:author="Author"/>
              <w:del w:id="4666" w:author="Author"/>
              <w:rFonts w:asciiTheme="minorHAnsi" w:eastAsiaTheme="minorEastAsia" w:hAnsiTheme="minorHAnsi" w:cstheme="minorBidi"/>
              <w:noProof/>
              <w:sz w:val="22"/>
              <w:szCs w:val="22"/>
            </w:rPr>
          </w:pPr>
          <w:ins w:id="4667" w:author="Author">
            <w:del w:id="4668" w:author="Author">
              <w:r w:rsidRPr="00436521" w:rsidDel="00F72688">
                <w:rPr>
                  <w:rStyle w:val="Hyperlink"/>
                  <w:noProof/>
                </w:rPr>
                <w:delText>6.3</w:delText>
              </w:r>
              <w:r w:rsidDel="00F72688">
                <w:rPr>
                  <w:rFonts w:asciiTheme="minorHAnsi" w:eastAsiaTheme="minorEastAsia" w:hAnsiTheme="minorHAnsi" w:cstheme="minorBidi"/>
                  <w:noProof/>
                  <w:sz w:val="22"/>
                  <w:szCs w:val="22"/>
                </w:rPr>
                <w:tab/>
              </w:r>
              <w:r w:rsidRPr="00436521" w:rsidDel="00F72688">
                <w:rPr>
                  <w:rStyle w:val="Hyperlink"/>
                  <w:noProof/>
                </w:rPr>
                <w:delText>Multi-Lingual Model Extensions</w:delText>
              </w:r>
              <w:r w:rsidDel="00F72688">
                <w:rPr>
                  <w:noProof/>
                  <w:webHidden/>
                </w:rPr>
                <w:tab/>
                <w:delText>103</w:delText>
              </w:r>
            </w:del>
          </w:ins>
        </w:p>
        <w:p w:rsidR="00A10BC1" w:rsidDel="00F72688" w:rsidRDefault="00A10BC1">
          <w:pPr>
            <w:pStyle w:val="TOC2"/>
            <w:rPr>
              <w:ins w:id="4669" w:author="Author"/>
              <w:del w:id="4670" w:author="Author"/>
              <w:rFonts w:asciiTheme="minorHAnsi" w:eastAsiaTheme="minorEastAsia" w:hAnsiTheme="minorHAnsi" w:cstheme="minorBidi"/>
              <w:noProof/>
              <w:sz w:val="22"/>
              <w:szCs w:val="22"/>
            </w:rPr>
          </w:pPr>
          <w:ins w:id="4671" w:author="Author">
            <w:del w:id="4672" w:author="Author">
              <w:r w:rsidRPr="00436521" w:rsidDel="00F72688">
                <w:rPr>
                  <w:rStyle w:val="Hyperlink"/>
                  <w:noProof/>
                </w:rPr>
                <w:delText>6.4</w:delText>
              </w:r>
              <w:r w:rsidDel="00F72688">
                <w:rPr>
                  <w:rFonts w:asciiTheme="minorHAnsi" w:eastAsiaTheme="minorEastAsia" w:hAnsiTheme="minorHAnsi" w:cstheme="minorBidi"/>
                  <w:noProof/>
                  <w:sz w:val="22"/>
                  <w:szCs w:val="22"/>
                </w:rPr>
                <w:tab/>
              </w:r>
              <w:r w:rsidRPr="00436521" w:rsidDel="00F72688">
                <w:rPr>
                  <w:rStyle w:val="Hyperlink"/>
                  <w:noProof/>
                </w:rPr>
                <w:delText>Test Load and Data Description</w:delText>
              </w:r>
              <w:r w:rsidDel="00F72688">
                <w:rPr>
                  <w:noProof/>
                  <w:webHidden/>
                </w:rPr>
                <w:tab/>
                <w:delText>147</w:delText>
              </w:r>
            </w:del>
          </w:ins>
        </w:p>
        <w:p w:rsidR="00A10BC1" w:rsidDel="00F72688" w:rsidRDefault="00A10BC1">
          <w:pPr>
            <w:pStyle w:val="TOC1"/>
            <w:rPr>
              <w:ins w:id="4673" w:author="Author"/>
              <w:del w:id="4674" w:author="Author"/>
              <w:rFonts w:asciiTheme="minorHAnsi" w:eastAsiaTheme="minorEastAsia" w:hAnsiTheme="minorHAnsi" w:cstheme="minorBidi"/>
              <w:b w:val="0"/>
              <w:sz w:val="22"/>
              <w:szCs w:val="22"/>
            </w:rPr>
          </w:pPr>
          <w:ins w:id="4675" w:author="Author">
            <w:del w:id="4676" w:author="Author">
              <w:r w:rsidRPr="00436521" w:rsidDel="00F72688">
                <w:rPr>
                  <w:rStyle w:val="Hyperlink"/>
                  <w:b w:val="0"/>
                </w:rPr>
                <w:delText>7</w:delText>
              </w:r>
              <w:r w:rsidDel="00F72688">
                <w:rPr>
                  <w:rFonts w:asciiTheme="minorHAnsi" w:eastAsiaTheme="minorEastAsia" w:hAnsiTheme="minorHAnsi" w:cstheme="minorBidi"/>
                  <w:b w:val="0"/>
                  <w:sz w:val="22"/>
                  <w:szCs w:val="22"/>
                </w:rPr>
                <w:tab/>
              </w:r>
              <w:r w:rsidRPr="00436521" w:rsidDel="00F72688">
                <w:rPr>
                  <w:rStyle w:val="Hyperlink"/>
                  <w:b w:val="0"/>
                </w:rPr>
                <w:delText>Package Modeling</w:delText>
              </w:r>
              <w:r w:rsidDel="00F72688">
                <w:rPr>
                  <w:webHidden/>
                </w:rPr>
                <w:tab/>
                <w:delText>151</w:delText>
              </w:r>
            </w:del>
          </w:ins>
        </w:p>
        <w:p w:rsidR="00A10BC1" w:rsidDel="00F72688" w:rsidRDefault="00A10BC1">
          <w:pPr>
            <w:pStyle w:val="TOC2"/>
            <w:rPr>
              <w:ins w:id="4677" w:author="Author"/>
              <w:del w:id="4678" w:author="Author"/>
              <w:rFonts w:asciiTheme="minorHAnsi" w:eastAsiaTheme="minorEastAsia" w:hAnsiTheme="minorHAnsi" w:cstheme="minorBidi"/>
              <w:noProof/>
              <w:sz w:val="22"/>
              <w:szCs w:val="22"/>
            </w:rPr>
          </w:pPr>
          <w:ins w:id="4679" w:author="Author">
            <w:del w:id="4680" w:author="Author">
              <w:r w:rsidRPr="00436521" w:rsidDel="00F72688">
                <w:rPr>
                  <w:rStyle w:val="Hyperlink"/>
                  <w:noProof/>
                </w:rPr>
                <w:delText>7.1</w:delText>
              </w:r>
              <w:r w:rsidDel="00F72688">
                <w:rPr>
                  <w:rFonts w:asciiTheme="minorHAnsi" w:eastAsiaTheme="minorEastAsia" w:hAnsiTheme="minorHAnsi" w:cstheme="minorBidi"/>
                  <w:noProof/>
                  <w:sz w:val="22"/>
                  <w:szCs w:val="22"/>
                </w:rPr>
                <w:tab/>
              </w:r>
              <w:r w:rsidRPr="00436521" w:rsidDel="00F72688">
                <w:rPr>
                  <w:rStyle w:val="Hyperlink"/>
                  <w:noProof/>
                </w:rPr>
                <w:delText>Introduction</w:delText>
              </w:r>
              <w:r w:rsidDel="00F72688">
                <w:rPr>
                  <w:noProof/>
                  <w:webHidden/>
                </w:rPr>
                <w:tab/>
                <w:delText>151</w:delText>
              </w:r>
            </w:del>
          </w:ins>
        </w:p>
        <w:p w:rsidR="00A10BC1" w:rsidDel="00F72688" w:rsidRDefault="00A10BC1">
          <w:pPr>
            <w:pStyle w:val="TOC2"/>
            <w:rPr>
              <w:ins w:id="4681" w:author="Author"/>
              <w:del w:id="4682" w:author="Author"/>
              <w:rFonts w:asciiTheme="minorHAnsi" w:eastAsiaTheme="minorEastAsia" w:hAnsiTheme="minorHAnsi" w:cstheme="minorBidi"/>
              <w:noProof/>
              <w:sz w:val="22"/>
              <w:szCs w:val="22"/>
            </w:rPr>
          </w:pPr>
          <w:ins w:id="4683" w:author="Author">
            <w:del w:id="4684" w:author="Author">
              <w:r w:rsidRPr="00436521" w:rsidDel="00F72688">
                <w:rPr>
                  <w:rStyle w:val="Hyperlink"/>
                  <w:noProof/>
                </w:rPr>
                <w:delText>7.2</w:delText>
              </w:r>
              <w:r w:rsidDel="00F72688">
                <w:rPr>
                  <w:rFonts w:asciiTheme="minorHAnsi" w:eastAsiaTheme="minorEastAsia" w:hAnsiTheme="minorHAnsi" w:cstheme="minorBidi"/>
                  <w:noProof/>
                  <w:sz w:val="22"/>
                  <w:szCs w:val="22"/>
                </w:rPr>
                <w:tab/>
              </w:r>
              <w:r w:rsidRPr="00436521" w:rsidDel="00F72688">
                <w:rPr>
                  <w:rStyle w:val="Hyperlink"/>
                  <w:noProof/>
                </w:rPr>
                <w:delText>Rules of Precedence</w:delText>
              </w:r>
              <w:r w:rsidDel="00F72688">
                <w:rPr>
                  <w:noProof/>
                  <w:webHidden/>
                </w:rPr>
                <w:tab/>
                <w:delText>151</w:delText>
              </w:r>
            </w:del>
          </w:ins>
        </w:p>
        <w:p w:rsidR="00A10BC1" w:rsidDel="00F72688" w:rsidRDefault="00A10BC1">
          <w:pPr>
            <w:pStyle w:val="TOC2"/>
            <w:rPr>
              <w:ins w:id="4685" w:author="Author"/>
              <w:del w:id="4686" w:author="Author"/>
              <w:rFonts w:asciiTheme="minorHAnsi" w:eastAsiaTheme="minorEastAsia" w:hAnsiTheme="minorHAnsi" w:cstheme="minorBidi"/>
              <w:noProof/>
              <w:sz w:val="22"/>
              <w:szCs w:val="22"/>
            </w:rPr>
          </w:pPr>
          <w:ins w:id="4687" w:author="Author">
            <w:del w:id="4688" w:author="Author">
              <w:r w:rsidRPr="00436521" w:rsidDel="00F72688">
                <w:rPr>
                  <w:rStyle w:val="Hyperlink"/>
                  <w:noProof/>
                </w:rPr>
                <w:delText>7.3</w:delText>
              </w:r>
              <w:r w:rsidDel="00F72688">
                <w:rPr>
                  <w:rFonts w:asciiTheme="minorHAnsi" w:eastAsiaTheme="minorEastAsia" w:hAnsiTheme="minorHAnsi" w:cstheme="minorBidi"/>
                  <w:noProof/>
                  <w:sz w:val="22"/>
                  <w:szCs w:val="22"/>
                </w:rPr>
                <w:tab/>
              </w:r>
              <w:r w:rsidRPr="00436521" w:rsidDel="00F72688">
                <w:rPr>
                  <w:rStyle w:val="Hyperlink"/>
                  <w:noProof/>
                </w:rPr>
                <w:delText>Keywords for Use With [Package Model]</w:delText>
              </w:r>
              <w:r w:rsidDel="00F72688">
                <w:rPr>
                  <w:noProof/>
                  <w:webHidden/>
                </w:rPr>
                <w:tab/>
                <w:delText>151</w:delText>
              </w:r>
            </w:del>
          </w:ins>
        </w:p>
        <w:p w:rsidR="00A10BC1" w:rsidDel="00F72688" w:rsidRDefault="00A10BC1">
          <w:pPr>
            <w:pStyle w:val="TOC1"/>
            <w:rPr>
              <w:ins w:id="4689" w:author="Author"/>
              <w:del w:id="4690" w:author="Author"/>
              <w:rFonts w:asciiTheme="minorHAnsi" w:eastAsiaTheme="minorEastAsia" w:hAnsiTheme="minorHAnsi" w:cstheme="minorBidi"/>
              <w:b w:val="0"/>
              <w:sz w:val="22"/>
              <w:szCs w:val="22"/>
            </w:rPr>
          </w:pPr>
          <w:ins w:id="4691" w:author="Author">
            <w:del w:id="4692" w:author="Author">
              <w:r w:rsidRPr="00436521" w:rsidDel="00F72688">
                <w:rPr>
                  <w:rStyle w:val="Hyperlink"/>
                  <w:b w:val="0"/>
                </w:rPr>
                <w:delText>8</w:delText>
              </w:r>
              <w:r w:rsidDel="00F72688">
                <w:rPr>
                  <w:rFonts w:asciiTheme="minorHAnsi" w:eastAsiaTheme="minorEastAsia" w:hAnsiTheme="minorHAnsi" w:cstheme="minorBidi"/>
                  <w:b w:val="0"/>
                  <w:sz w:val="22"/>
                  <w:szCs w:val="22"/>
                </w:rPr>
                <w:tab/>
              </w:r>
              <w:r w:rsidRPr="00436521" w:rsidDel="00F72688">
                <w:rPr>
                  <w:rStyle w:val="Hyperlink"/>
                  <w:b w:val="0"/>
                </w:rPr>
                <w:delText>Electrical Board Description</w:delText>
              </w:r>
              <w:r w:rsidDel="00F72688">
                <w:rPr>
                  <w:webHidden/>
                </w:rPr>
                <w:tab/>
                <w:delText>167</w:delText>
              </w:r>
            </w:del>
          </w:ins>
        </w:p>
        <w:p w:rsidR="00A10BC1" w:rsidDel="00F72688" w:rsidRDefault="00A10BC1">
          <w:pPr>
            <w:pStyle w:val="TOC1"/>
            <w:rPr>
              <w:ins w:id="4693" w:author="Author"/>
              <w:del w:id="4694" w:author="Author"/>
              <w:rFonts w:asciiTheme="minorHAnsi" w:eastAsiaTheme="minorEastAsia" w:hAnsiTheme="minorHAnsi" w:cstheme="minorBidi"/>
              <w:b w:val="0"/>
              <w:sz w:val="22"/>
              <w:szCs w:val="22"/>
            </w:rPr>
          </w:pPr>
          <w:ins w:id="4695" w:author="Author">
            <w:del w:id="4696" w:author="Author">
              <w:r w:rsidRPr="00436521" w:rsidDel="00F72688">
                <w:rPr>
                  <w:rStyle w:val="Hyperlink"/>
                  <w:b w:val="0"/>
                </w:rPr>
                <w:delText>9</w:delText>
              </w:r>
              <w:r w:rsidDel="00F72688">
                <w:rPr>
                  <w:rFonts w:asciiTheme="minorHAnsi" w:eastAsiaTheme="minorEastAsia" w:hAnsiTheme="minorHAnsi" w:cstheme="minorBidi"/>
                  <w:b w:val="0"/>
                  <w:sz w:val="22"/>
                  <w:szCs w:val="22"/>
                </w:rPr>
                <w:tab/>
              </w:r>
              <w:r w:rsidRPr="00436521" w:rsidDel="00F72688">
                <w:rPr>
                  <w:rStyle w:val="Hyperlink"/>
                  <w:b w:val="0"/>
                </w:rPr>
                <w:delText>Notes on Data Derivation Method</w:delText>
              </w:r>
              <w:r w:rsidDel="00F72688">
                <w:rPr>
                  <w:webHidden/>
                </w:rPr>
                <w:tab/>
                <w:delText>177</w:delText>
              </w:r>
            </w:del>
          </w:ins>
        </w:p>
        <w:p w:rsidR="00A10BC1" w:rsidDel="00F72688" w:rsidRDefault="00A10BC1">
          <w:pPr>
            <w:pStyle w:val="TOC1"/>
            <w:rPr>
              <w:ins w:id="4697" w:author="Author"/>
              <w:del w:id="4698" w:author="Author"/>
              <w:rFonts w:asciiTheme="minorHAnsi" w:eastAsiaTheme="minorEastAsia" w:hAnsiTheme="minorHAnsi" w:cstheme="minorBidi"/>
              <w:b w:val="0"/>
              <w:sz w:val="22"/>
              <w:szCs w:val="22"/>
            </w:rPr>
          </w:pPr>
          <w:ins w:id="4699" w:author="Author">
            <w:del w:id="4700" w:author="Author">
              <w:r w:rsidRPr="00436521" w:rsidDel="00F72688">
                <w:rPr>
                  <w:rStyle w:val="Hyperlink"/>
                  <w:b w:val="0"/>
                </w:rPr>
                <w:delText>10</w:delText>
              </w:r>
              <w:r w:rsidDel="00F72688">
                <w:rPr>
                  <w:rFonts w:asciiTheme="minorHAnsi" w:eastAsiaTheme="minorEastAsia" w:hAnsiTheme="minorHAnsi" w:cstheme="minorBidi"/>
                  <w:b w:val="0"/>
                  <w:sz w:val="22"/>
                  <w:szCs w:val="22"/>
                </w:rPr>
                <w:tab/>
              </w:r>
              <w:r w:rsidRPr="00436521" w:rsidDel="00F72688">
                <w:rPr>
                  <w:rStyle w:val="Hyperlink"/>
                  <w:b w:val="0"/>
                </w:rPr>
                <w:delText>Algorithmic Modeling</w:delText>
              </w:r>
              <w:r w:rsidDel="00F72688">
                <w:rPr>
                  <w:webHidden/>
                </w:rPr>
                <w:tab/>
                <w:delText>183</w:delText>
              </w:r>
            </w:del>
          </w:ins>
        </w:p>
        <w:p w:rsidR="00A10BC1" w:rsidDel="00F72688" w:rsidRDefault="00A10BC1">
          <w:pPr>
            <w:pStyle w:val="TOC2"/>
            <w:rPr>
              <w:ins w:id="4701" w:author="Author"/>
              <w:del w:id="4702" w:author="Author"/>
              <w:rFonts w:asciiTheme="minorHAnsi" w:eastAsiaTheme="minorEastAsia" w:hAnsiTheme="minorHAnsi" w:cstheme="minorBidi"/>
              <w:noProof/>
              <w:sz w:val="22"/>
              <w:szCs w:val="22"/>
            </w:rPr>
          </w:pPr>
          <w:ins w:id="4703" w:author="Author">
            <w:del w:id="4704" w:author="Author">
              <w:r w:rsidRPr="00436521" w:rsidDel="00F72688">
                <w:rPr>
                  <w:rStyle w:val="Hyperlink"/>
                  <w:noProof/>
                </w:rPr>
                <w:delText>10.1</w:delText>
              </w:r>
              <w:r w:rsidDel="00F72688">
                <w:rPr>
                  <w:rFonts w:asciiTheme="minorHAnsi" w:eastAsiaTheme="minorEastAsia" w:hAnsiTheme="minorHAnsi" w:cstheme="minorBidi"/>
                  <w:noProof/>
                  <w:sz w:val="22"/>
                  <w:szCs w:val="22"/>
                </w:rPr>
                <w:tab/>
              </w:r>
              <w:r w:rsidRPr="00436521" w:rsidDel="00F72688">
                <w:rPr>
                  <w:rStyle w:val="Hyperlink"/>
                  <w:noProof/>
                </w:rPr>
                <w:delText>Algorithmic Modeling Interface (AMI)</w:delText>
              </w:r>
              <w:r w:rsidDel="00F72688">
                <w:rPr>
                  <w:noProof/>
                  <w:webHidden/>
                </w:rPr>
                <w:tab/>
                <w:delText>183</w:delText>
              </w:r>
            </w:del>
          </w:ins>
        </w:p>
        <w:p w:rsidR="00A10BC1" w:rsidDel="00F72688" w:rsidRDefault="00A10BC1">
          <w:pPr>
            <w:pStyle w:val="TOC2"/>
            <w:rPr>
              <w:ins w:id="4705" w:author="Author"/>
              <w:del w:id="4706" w:author="Author"/>
              <w:rFonts w:asciiTheme="minorHAnsi" w:eastAsiaTheme="minorEastAsia" w:hAnsiTheme="minorHAnsi" w:cstheme="minorBidi"/>
              <w:noProof/>
              <w:sz w:val="22"/>
              <w:szCs w:val="22"/>
            </w:rPr>
          </w:pPr>
          <w:ins w:id="4707" w:author="Author">
            <w:del w:id="4708" w:author="Author">
              <w:r w:rsidRPr="00436521" w:rsidDel="00F72688">
                <w:rPr>
                  <w:rStyle w:val="Hyperlink"/>
                  <w:noProof/>
                </w:rPr>
                <w:delText>10.2</w:delText>
              </w:r>
              <w:r w:rsidDel="00F72688">
                <w:rPr>
                  <w:rFonts w:asciiTheme="minorHAnsi" w:eastAsiaTheme="minorEastAsia" w:hAnsiTheme="minorHAnsi" w:cstheme="minorBidi"/>
                  <w:noProof/>
                  <w:sz w:val="22"/>
                  <w:szCs w:val="22"/>
                </w:rPr>
                <w:tab/>
              </w:r>
              <w:r w:rsidRPr="00436521" w:rsidDel="00F72688">
                <w:rPr>
                  <w:rStyle w:val="Hyperlink"/>
                  <w:noProof/>
                </w:rPr>
                <w:delText>AMI Executable Model File Programming Guide</w:delText>
              </w:r>
              <w:r w:rsidDel="00F72688">
                <w:rPr>
                  <w:noProof/>
                  <w:webHidden/>
                </w:rPr>
                <w:tab/>
                <w:delText>188</w:delText>
              </w:r>
            </w:del>
          </w:ins>
        </w:p>
        <w:p w:rsidR="00A10BC1" w:rsidDel="00F72688" w:rsidRDefault="00A10BC1">
          <w:pPr>
            <w:pStyle w:val="TOC3"/>
            <w:rPr>
              <w:ins w:id="4709" w:author="Author"/>
              <w:del w:id="4710" w:author="Author"/>
              <w:rFonts w:asciiTheme="minorHAnsi" w:eastAsiaTheme="minorEastAsia" w:hAnsiTheme="minorHAnsi" w:cstheme="minorBidi"/>
              <w:noProof/>
              <w:sz w:val="22"/>
              <w:szCs w:val="22"/>
            </w:rPr>
          </w:pPr>
          <w:ins w:id="4711" w:author="Author">
            <w:del w:id="4712" w:author="Author">
              <w:r w:rsidRPr="00436521" w:rsidDel="00F72688">
                <w:rPr>
                  <w:rStyle w:val="Hyperlink"/>
                  <w:noProof/>
                </w:rPr>
                <w:delText>Overview</w:delText>
              </w:r>
              <w:r w:rsidDel="00F72688">
                <w:rPr>
                  <w:noProof/>
                  <w:webHidden/>
                </w:rPr>
                <w:tab/>
                <w:delText>188</w:delText>
              </w:r>
            </w:del>
          </w:ins>
        </w:p>
        <w:p w:rsidR="00A10BC1" w:rsidDel="00F72688" w:rsidRDefault="00A10BC1">
          <w:pPr>
            <w:pStyle w:val="TOC3"/>
            <w:rPr>
              <w:ins w:id="4713" w:author="Author"/>
              <w:del w:id="4714" w:author="Author"/>
              <w:rFonts w:asciiTheme="minorHAnsi" w:eastAsiaTheme="minorEastAsia" w:hAnsiTheme="minorHAnsi" w:cstheme="minorBidi"/>
              <w:noProof/>
              <w:sz w:val="22"/>
              <w:szCs w:val="22"/>
            </w:rPr>
          </w:pPr>
          <w:ins w:id="4715" w:author="Author">
            <w:del w:id="4716" w:author="Author">
              <w:r w:rsidRPr="00436521" w:rsidDel="00F72688">
                <w:rPr>
                  <w:rStyle w:val="Hyperlink"/>
                  <w:noProof/>
                </w:rPr>
                <w:delText>Application Scenarios</w:delText>
              </w:r>
              <w:r w:rsidDel="00F72688">
                <w:rPr>
                  <w:noProof/>
                  <w:webHidden/>
                </w:rPr>
                <w:tab/>
                <w:delText>189</w:delText>
              </w:r>
            </w:del>
          </w:ins>
        </w:p>
        <w:p w:rsidR="00A10BC1" w:rsidDel="00F72688" w:rsidRDefault="00A10BC1">
          <w:pPr>
            <w:pStyle w:val="TOC3"/>
            <w:rPr>
              <w:ins w:id="4717" w:author="Author"/>
              <w:del w:id="4718" w:author="Author"/>
              <w:rFonts w:asciiTheme="minorHAnsi" w:eastAsiaTheme="minorEastAsia" w:hAnsiTheme="minorHAnsi" w:cstheme="minorBidi"/>
              <w:noProof/>
              <w:sz w:val="22"/>
              <w:szCs w:val="22"/>
            </w:rPr>
          </w:pPr>
          <w:ins w:id="4719" w:author="Author">
            <w:del w:id="4720" w:author="Author">
              <w:r w:rsidRPr="00436521" w:rsidDel="00F72688">
                <w:rPr>
                  <w:rStyle w:val="Hyperlink"/>
                  <w:noProof/>
                </w:rPr>
                <w:delText>Function Signatures</w:delText>
              </w:r>
              <w:r w:rsidDel="00F72688">
                <w:rPr>
                  <w:noProof/>
                  <w:webHidden/>
                </w:rPr>
                <w:tab/>
                <w:delText>194</w:delText>
              </w:r>
            </w:del>
          </w:ins>
        </w:p>
        <w:p w:rsidR="00A10BC1" w:rsidDel="00F72688" w:rsidRDefault="00A10BC1">
          <w:pPr>
            <w:pStyle w:val="TOC3"/>
            <w:rPr>
              <w:ins w:id="4721" w:author="Author"/>
              <w:del w:id="4722" w:author="Author"/>
              <w:rFonts w:asciiTheme="minorHAnsi" w:eastAsiaTheme="minorEastAsia" w:hAnsiTheme="minorHAnsi" w:cstheme="minorBidi"/>
              <w:noProof/>
              <w:sz w:val="22"/>
              <w:szCs w:val="22"/>
            </w:rPr>
          </w:pPr>
          <w:ins w:id="4723" w:author="Author">
            <w:del w:id="4724" w:author="Author">
              <w:r w:rsidRPr="00436521" w:rsidDel="00F72688">
                <w:rPr>
                  <w:rStyle w:val="Hyperlink"/>
                  <w:noProof/>
                </w:rPr>
                <w:delText>Code Segment Examples</w:delText>
              </w:r>
              <w:r w:rsidDel="00F72688">
                <w:rPr>
                  <w:noProof/>
                  <w:webHidden/>
                </w:rPr>
                <w:tab/>
                <w:delText>205</w:delText>
              </w:r>
            </w:del>
          </w:ins>
        </w:p>
        <w:p w:rsidR="00A10BC1" w:rsidDel="00F72688" w:rsidRDefault="00A10BC1">
          <w:pPr>
            <w:pStyle w:val="TOC2"/>
            <w:rPr>
              <w:ins w:id="4725" w:author="Author"/>
              <w:del w:id="4726" w:author="Author"/>
              <w:rFonts w:asciiTheme="minorHAnsi" w:eastAsiaTheme="minorEastAsia" w:hAnsiTheme="minorHAnsi" w:cstheme="minorBidi"/>
              <w:noProof/>
              <w:sz w:val="22"/>
              <w:szCs w:val="22"/>
            </w:rPr>
          </w:pPr>
          <w:ins w:id="4727" w:author="Author">
            <w:del w:id="4728" w:author="Author">
              <w:r w:rsidRPr="00436521" w:rsidDel="00F72688">
                <w:rPr>
                  <w:rStyle w:val="Hyperlink"/>
                  <w:noProof/>
                </w:rPr>
                <w:delText>10.3</w:delText>
              </w:r>
              <w:r w:rsidDel="00F72688">
                <w:rPr>
                  <w:rFonts w:asciiTheme="minorHAnsi" w:eastAsiaTheme="minorEastAsia" w:hAnsiTheme="minorHAnsi" w:cstheme="minorBidi"/>
                  <w:noProof/>
                  <w:sz w:val="22"/>
                  <w:szCs w:val="22"/>
                </w:rPr>
                <w:tab/>
              </w:r>
              <w:r w:rsidRPr="00436521" w:rsidDel="00F72688">
                <w:rPr>
                  <w:rStyle w:val="Hyperlink"/>
                  <w:noProof/>
                </w:rPr>
                <w:delText>AMI Parameter Definition File Structure</w:delText>
              </w:r>
              <w:r w:rsidDel="00F72688">
                <w:rPr>
                  <w:noProof/>
                  <w:webHidden/>
                </w:rPr>
                <w:tab/>
                <w:delText>206</w:delText>
              </w:r>
            </w:del>
          </w:ins>
        </w:p>
        <w:p w:rsidR="00A10BC1" w:rsidDel="00F72688" w:rsidRDefault="00A10BC1">
          <w:pPr>
            <w:pStyle w:val="TOC2"/>
            <w:rPr>
              <w:ins w:id="4729" w:author="Author"/>
              <w:del w:id="4730" w:author="Author"/>
              <w:rFonts w:asciiTheme="minorHAnsi" w:eastAsiaTheme="minorEastAsia" w:hAnsiTheme="minorHAnsi" w:cstheme="minorBidi"/>
              <w:noProof/>
              <w:sz w:val="22"/>
              <w:szCs w:val="22"/>
            </w:rPr>
          </w:pPr>
          <w:ins w:id="4731" w:author="Author">
            <w:del w:id="4732" w:author="Author">
              <w:r w:rsidRPr="00436521" w:rsidDel="00F72688">
                <w:rPr>
                  <w:rStyle w:val="Hyperlink"/>
                  <w:noProof/>
                </w:rPr>
                <w:delText>10.4</w:delText>
              </w:r>
              <w:r w:rsidDel="00F72688">
                <w:rPr>
                  <w:rFonts w:asciiTheme="minorHAnsi" w:eastAsiaTheme="minorEastAsia" w:hAnsiTheme="minorHAnsi" w:cstheme="minorBidi"/>
                  <w:noProof/>
                  <w:sz w:val="22"/>
                  <w:szCs w:val="22"/>
                </w:rPr>
                <w:tab/>
              </w:r>
              <w:r w:rsidRPr="00436521" w:rsidDel="00F72688">
                <w:rPr>
                  <w:rStyle w:val="Hyperlink"/>
                  <w:noProof/>
                </w:rPr>
                <w:delText>General Reserved Parameters</w:delText>
              </w:r>
              <w:r w:rsidDel="00F72688">
                <w:rPr>
                  <w:noProof/>
                  <w:webHidden/>
                </w:rPr>
                <w:tab/>
                <w:delText>217</w:delText>
              </w:r>
            </w:del>
          </w:ins>
        </w:p>
        <w:p w:rsidR="00A10BC1" w:rsidDel="00F72688" w:rsidRDefault="00A10BC1">
          <w:pPr>
            <w:pStyle w:val="TOC2"/>
            <w:rPr>
              <w:ins w:id="4733" w:author="Author"/>
              <w:del w:id="4734" w:author="Author"/>
              <w:rFonts w:asciiTheme="minorHAnsi" w:eastAsiaTheme="minorEastAsia" w:hAnsiTheme="minorHAnsi" w:cstheme="minorBidi"/>
              <w:noProof/>
              <w:sz w:val="22"/>
              <w:szCs w:val="22"/>
            </w:rPr>
          </w:pPr>
          <w:ins w:id="4735" w:author="Author">
            <w:del w:id="4736" w:author="Author">
              <w:r w:rsidRPr="00436521" w:rsidDel="00F72688">
                <w:rPr>
                  <w:rStyle w:val="Hyperlink"/>
                  <w:noProof/>
                </w:rPr>
                <w:delText>10.5</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Parameters for Data Management</w:delText>
              </w:r>
              <w:r w:rsidDel="00F72688">
                <w:rPr>
                  <w:noProof/>
                  <w:webHidden/>
                </w:rPr>
                <w:tab/>
                <w:delText>225</w:delText>
              </w:r>
            </w:del>
          </w:ins>
        </w:p>
        <w:p w:rsidR="00A10BC1" w:rsidDel="00F72688" w:rsidRDefault="00A10BC1">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436521" w:rsidDel="00F72688">
                <w:rPr>
                  <w:rStyle w:val="Hyperlink"/>
                  <w:noProof/>
                </w:rPr>
                <w:delText>10.6</w:delText>
              </w:r>
              <w:r w:rsidDel="00F72688">
                <w:rPr>
                  <w:rFonts w:asciiTheme="minorHAnsi" w:eastAsiaTheme="minorEastAsia" w:hAnsiTheme="minorHAnsi" w:cstheme="minorBidi"/>
                  <w:noProof/>
                  <w:sz w:val="22"/>
                  <w:szCs w:val="22"/>
                </w:rPr>
                <w:tab/>
              </w:r>
              <w:r w:rsidRPr="00436521" w:rsidDel="00F72688">
                <w:rPr>
                  <w:rStyle w:val="Hyperlink"/>
                  <w:noProof/>
                </w:rPr>
                <w:delText>Jitter and Noise Reserved Parameters</w:delText>
              </w:r>
              <w:r w:rsidDel="00F72688">
                <w:rPr>
                  <w:noProof/>
                  <w:webHidden/>
                </w:rPr>
                <w:tab/>
                <w:delText>229</w:delText>
              </w:r>
            </w:del>
          </w:ins>
        </w:p>
        <w:p w:rsidR="00A10BC1" w:rsidDel="00F72688" w:rsidRDefault="00A10BC1">
          <w:pPr>
            <w:pStyle w:val="TOC3"/>
            <w:tabs>
              <w:tab w:val="left" w:pos="1440"/>
            </w:tabs>
            <w:rPr>
              <w:ins w:id="4741" w:author="Author"/>
              <w:del w:id="4742" w:author="Author"/>
              <w:rFonts w:asciiTheme="minorHAnsi" w:eastAsiaTheme="minorEastAsia" w:hAnsiTheme="minorHAnsi" w:cstheme="minorBidi"/>
              <w:noProof/>
              <w:sz w:val="22"/>
              <w:szCs w:val="22"/>
            </w:rPr>
          </w:pPr>
          <w:ins w:id="4743" w:author="Author">
            <w:del w:id="4744" w:author="Author">
              <w:r w:rsidRPr="00436521" w:rsidDel="00F72688">
                <w:rPr>
                  <w:rStyle w:val="Hyperlink"/>
                  <w:noProof/>
                </w:rPr>
                <w:delText>10.6.1</w:delText>
              </w:r>
              <w:r w:rsidDel="00F72688">
                <w:rPr>
                  <w:rFonts w:asciiTheme="minorHAnsi" w:eastAsiaTheme="minorEastAsia" w:hAnsiTheme="minorHAnsi" w:cstheme="minorBidi"/>
                  <w:noProof/>
                  <w:sz w:val="22"/>
                  <w:szCs w:val="22"/>
                </w:rPr>
                <w:tab/>
              </w:r>
              <w:r w:rsidRPr="00436521" w:rsidDel="00F72688">
                <w:rPr>
                  <w:rStyle w:val="Hyperlink"/>
                  <w:noProof/>
                </w:rPr>
                <w:delText>Tx-only Reserved Parameters</w:delText>
              </w:r>
              <w:r w:rsidDel="00F72688">
                <w:rPr>
                  <w:noProof/>
                  <w:webHidden/>
                </w:rPr>
                <w:tab/>
                <w:delText>229</w:delText>
              </w:r>
            </w:del>
          </w:ins>
        </w:p>
        <w:p w:rsidR="00A10BC1" w:rsidDel="00F72688" w:rsidRDefault="00A10BC1">
          <w:pPr>
            <w:pStyle w:val="TOC3"/>
            <w:tabs>
              <w:tab w:val="left" w:pos="1440"/>
            </w:tabs>
            <w:rPr>
              <w:ins w:id="4745" w:author="Author"/>
              <w:del w:id="4746" w:author="Author"/>
              <w:rFonts w:asciiTheme="minorHAnsi" w:eastAsiaTheme="minorEastAsia" w:hAnsiTheme="minorHAnsi" w:cstheme="minorBidi"/>
              <w:noProof/>
              <w:sz w:val="22"/>
              <w:szCs w:val="22"/>
            </w:rPr>
          </w:pPr>
          <w:ins w:id="4747" w:author="Author">
            <w:del w:id="4748" w:author="Author">
              <w:r w:rsidRPr="00436521" w:rsidDel="00F72688">
                <w:rPr>
                  <w:rStyle w:val="Hyperlink"/>
                  <w:noProof/>
                </w:rPr>
                <w:delText>10.6.2</w:delText>
              </w:r>
              <w:r w:rsidDel="00F72688">
                <w:rPr>
                  <w:rFonts w:asciiTheme="minorHAnsi" w:eastAsiaTheme="minorEastAsia" w:hAnsiTheme="minorHAnsi" w:cstheme="minorBidi"/>
                  <w:noProof/>
                  <w:sz w:val="22"/>
                  <w:szCs w:val="22"/>
                </w:rPr>
                <w:tab/>
              </w:r>
              <w:r w:rsidRPr="00436521" w:rsidDel="00F72688">
                <w:rPr>
                  <w:rStyle w:val="Hyperlink"/>
                  <w:noProof/>
                </w:rPr>
                <w:delText>Rx-only Reserved Parameters</w:delText>
              </w:r>
              <w:r w:rsidDel="00F72688">
                <w:rPr>
                  <w:noProof/>
                  <w:webHidden/>
                </w:rPr>
                <w:tab/>
                <w:delText>233</w:delText>
              </w:r>
            </w:del>
          </w:ins>
        </w:p>
        <w:p w:rsidR="00A10BC1" w:rsidDel="00F72688" w:rsidRDefault="00A10BC1">
          <w:pPr>
            <w:pStyle w:val="TOC2"/>
            <w:rPr>
              <w:ins w:id="4749" w:author="Author"/>
              <w:del w:id="4750" w:author="Author"/>
              <w:rFonts w:asciiTheme="minorHAnsi" w:eastAsiaTheme="minorEastAsia" w:hAnsiTheme="minorHAnsi" w:cstheme="minorBidi"/>
              <w:noProof/>
              <w:sz w:val="22"/>
              <w:szCs w:val="22"/>
            </w:rPr>
          </w:pPr>
          <w:ins w:id="4751" w:author="Author">
            <w:del w:id="4752" w:author="Author">
              <w:r w:rsidRPr="00436521" w:rsidDel="00F72688">
                <w:rPr>
                  <w:rStyle w:val="Hyperlink"/>
                  <w:noProof/>
                </w:rPr>
                <w:delText>10.7</w:delText>
              </w:r>
              <w:r w:rsidDel="00F72688">
                <w:rPr>
                  <w:rFonts w:asciiTheme="minorHAnsi" w:eastAsiaTheme="minorEastAsia" w:hAnsiTheme="minorHAnsi" w:cstheme="minorBidi"/>
                  <w:noProof/>
                  <w:sz w:val="22"/>
                  <w:szCs w:val="22"/>
                </w:rPr>
                <w:tab/>
              </w:r>
              <w:r w:rsidRPr="00436521" w:rsidDel="00F72688">
                <w:rPr>
                  <w:rStyle w:val="Hyperlink"/>
                  <w:noProof/>
                </w:rPr>
                <w:delText>Modulation Reserved Parameters</w:delText>
              </w:r>
              <w:r w:rsidDel="00F72688">
                <w:rPr>
                  <w:noProof/>
                  <w:webHidden/>
                </w:rPr>
                <w:tab/>
                <w:delText>247</w:delText>
              </w:r>
            </w:del>
          </w:ins>
        </w:p>
        <w:p w:rsidR="00A10BC1" w:rsidDel="00F72688" w:rsidRDefault="00A10BC1">
          <w:pPr>
            <w:pStyle w:val="TOC2"/>
            <w:rPr>
              <w:ins w:id="4753" w:author="Author"/>
              <w:del w:id="4754" w:author="Author"/>
              <w:rFonts w:asciiTheme="minorHAnsi" w:eastAsiaTheme="minorEastAsia" w:hAnsiTheme="minorHAnsi" w:cstheme="minorBidi"/>
              <w:noProof/>
              <w:sz w:val="22"/>
              <w:szCs w:val="22"/>
            </w:rPr>
          </w:pPr>
          <w:ins w:id="4755" w:author="Author">
            <w:del w:id="4756" w:author="Author">
              <w:r w:rsidRPr="00436521" w:rsidDel="00F72688">
                <w:rPr>
                  <w:rStyle w:val="Hyperlink"/>
                  <w:noProof/>
                </w:rPr>
                <w:delText>10.8</w:delText>
              </w:r>
              <w:r w:rsidDel="00F72688">
                <w:rPr>
                  <w:rFonts w:asciiTheme="minorHAnsi" w:eastAsiaTheme="minorEastAsia" w:hAnsiTheme="minorHAnsi" w:cstheme="minorBidi"/>
                  <w:noProof/>
                  <w:sz w:val="22"/>
                  <w:szCs w:val="22"/>
                </w:rPr>
                <w:tab/>
              </w:r>
              <w:r w:rsidRPr="00436521" w:rsidDel="00F72688">
                <w:rPr>
                  <w:rStyle w:val="Hyperlink"/>
                  <w:noProof/>
                </w:rPr>
                <w:delText>Repeaters</w:delText>
              </w:r>
              <w:r w:rsidDel="00F72688">
                <w:rPr>
                  <w:noProof/>
                  <w:webHidden/>
                </w:rPr>
                <w:tab/>
                <w:delText>254</w:delText>
              </w:r>
            </w:del>
          </w:ins>
        </w:p>
        <w:p w:rsidR="00A10BC1" w:rsidDel="00F72688" w:rsidRDefault="00A10BC1">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436521" w:rsidDel="00F72688">
                <w:rPr>
                  <w:rStyle w:val="Hyperlink"/>
                  <w:noProof/>
                </w:rPr>
                <w:delText>10.9</w:delText>
              </w:r>
              <w:r w:rsidDel="00F72688">
                <w:rPr>
                  <w:rFonts w:asciiTheme="minorHAnsi" w:eastAsiaTheme="minorEastAsia" w:hAnsiTheme="minorHAnsi" w:cstheme="minorBidi"/>
                  <w:noProof/>
                  <w:sz w:val="22"/>
                  <w:szCs w:val="22"/>
                </w:rPr>
                <w:tab/>
              </w:r>
              <w:r w:rsidRPr="00436521" w:rsidDel="00F72688">
                <w:rPr>
                  <w:rStyle w:val="Hyperlink"/>
                  <w:noProof/>
                </w:rPr>
                <w:delText>AMI Reserved Parameter Definitions For Link Training Communications</w:delText>
              </w:r>
              <w:r w:rsidDel="00F72688">
                <w:rPr>
                  <w:noProof/>
                  <w:webHidden/>
                </w:rPr>
                <w:tab/>
                <w:delText>260</w:delText>
              </w:r>
            </w:del>
          </w:ins>
        </w:p>
        <w:p w:rsidR="00A10BC1" w:rsidDel="00F72688" w:rsidRDefault="00A10BC1">
          <w:pPr>
            <w:pStyle w:val="TOC2"/>
            <w:rPr>
              <w:ins w:id="4761" w:author="Author"/>
              <w:del w:id="4762" w:author="Author"/>
              <w:rFonts w:asciiTheme="minorHAnsi" w:eastAsiaTheme="minorEastAsia" w:hAnsiTheme="minorHAnsi" w:cstheme="minorBidi"/>
              <w:noProof/>
              <w:sz w:val="22"/>
              <w:szCs w:val="22"/>
            </w:rPr>
          </w:pPr>
          <w:ins w:id="4763" w:author="Author">
            <w:del w:id="4764" w:author="Author">
              <w:r w:rsidRPr="00436521" w:rsidDel="00F72688">
                <w:rPr>
                  <w:rStyle w:val="Hyperlink"/>
                  <w:noProof/>
                </w:rPr>
                <w:delText>10.10</w:delText>
              </w:r>
              <w:r w:rsidDel="00F72688">
                <w:rPr>
                  <w:rFonts w:asciiTheme="minorHAnsi" w:eastAsiaTheme="minorEastAsia" w:hAnsiTheme="minorHAnsi" w:cstheme="minorBidi"/>
                  <w:noProof/>
                  <w:sz w:val="22"/>
                  <w:szCs w:val="22"/>
                </w:rPr>
                <w:tab/>
              </w:r>
              <w:r w:rsidRPr="00436521" w:rsidDel="00F72688">
                <w:rPr>
                  <w:rStyle w:val="Hyperlink"/>
                  <w:noProof/>
                </w:rPr>
                <w:delText>Alternative AMI Analog Buffer Modeling</w:delText>
              </w:r>
              <w:r w:rsidDel="00F72688">
                <w:rPr>
                  <w:noProof/>
                  <w:webHidden/>
                </w:rPr>
                <w:tab/>
                <w:delText>269</w:delText>
              </w:r>
            </w:del>
          </w:ins>
        </w:p>
        <w:p w:rsidR="00A10BC1" w:rsidDel="00F72688" w:rsidRDefault="00A10BC1">
          <w:pPr>
            <w:pStyle w:val="TOC3"/>
            <w:tabs>
              <w:tab w:val="left" w:pos="1440"/>
            </w:tabs>
            <w:rPr>
              <w:ins w:id="4765" w:author="Author"/>
              <w:del w:id="4766" w:author="Author"/>
              <w:rFonts w:asciiTheme="minorHAnsi" w:eastAsiaTheme="minorEastAsia" w:hAnsiTheme="minorHAnsi" w:cstheme="minorBidi"/>
              <w:noProof/>
              <w:sz w:val="22"/>
              <w:szCs w:val="22"/>
            </w:rPr>
          </w:pPr>
          <w:ins w:id="4767" w:author="Author">
            <w:del w:id="4768" w:author="Author">
              <w:r w:rsidRPr="00436521" w:rsidDel="00F72688">
                <w:rPr>
                  <w:rStyle w:val="Hyperlink"/>
                  <w:noProof/>
                </w:rPr>
                <w:delText>10.10.1</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 Definitions</w:delText>
              </w:r>
              <w:r w:rsidDel="00F72688">
                <w:rPr>
                  <w:noProof/>
                  <w:webHidden/>
                </w:rPr>
                <w:tab/>
                <w:delText>271</w:delText>
              </w:r>
            </w:del>
          </w:ins>
        </w:p>
        <w:p w:rsidR="00A10BC1" w:rsidDel="00F72688" w:rsidRDefault="00A10BC1">
          <w:pPr>
            <w:pStyle w:val="TOC2"/>
            <w:rPr>
              <w:ins w:id="4769" w:author="Author"/>
              <w:del w:id="4770" w:author="Author"/>
              <w:rFonts w:asciiTheme="minorHAnsi" w:eastAsiaTheme="minorEastAsia" w:hAnsiTheme="minorHAnsi" w:cstheme="minorBidi"/>
              <w:noProof/>
              <w:sz w:val="22"/>
              <w:szCs w:val="22"/>
            </w:rPr>
          </w:pPr>
          <w:ins w:id="4771" w:author="Author">
            <w:del w:id="4772" w:author="Author">
              <w:r w:rsidRPr="00436521" w:rsidDel="00F72688">
                <w:rPr>
                  <w:rStyle w:val="Hyperlink"/>
                  <w:noProof/>
                </w:rPr>
                <w:delText>10.11</w:delText>
              </w:r>
              <w:r w:rsidDel="00F72688">
                <w:rPr>
                  <w:rFonts w:asciiTheme="minorHAnsi" w:eastAsiaTheme="minorEastAsia" w:hAnsiTheme="minorHAnsi" w:cstheme="minorBidi"/>
                  <w:noProof/>
                  <w:sz w:val="22"/>
                  <w:szCs w:val="22"/>
                </w:rPr>
                <w:tab/>
              </w:r>
              <w:r w:rsidRPr="00436521" w:rsidDel="00F72688">
                <w:rPr>
                  <w:rStyle w:val="Hyperlink"/>
                  <w:noProof/>
                </w:rPr>
                <w:delText>Model Specific Parameters</w:delText>
              </w:r>
              <w:r w:rsidDel="00F72688">
                <w:rPr>
                  <w:noProof/>
                  <w:webHidden/>
                </w:rPr>
                <w:tab/>
                <w:delText>273</w:delText>
              </w:r>
            </w:del>
          </w:ins>
        </w:p>
        <w:p w:rsidR="00A10BC1" w:rsidDel="00F72688" w:rsidRDefault="00A10BC1">
          <w:pPr>
            <w:pStyle w:val="TOC3"/>
            <w:tabs>
              <w:tab w:val="left" w:pos="1440"/>
            </w:tabs>
            <w:rPr>
              <w:ins w:id="4773" w:author="Author"/>
              <w:del w:id="4774" w:author="Author"/>
              <w:rFonts w:asciiTheme="minorHAnsi" w:eastAsiaTheme="minorEastAsia" w:hAnsiTheme="minorHAnsi" w:cstheme="minorBidi"/>
              <w:noProof/>
              <w:sz w:val="22"/>
              <w:szCs w:val="22"/>
            </w:rPr>
          </w:pPr>
          <w:ins w:id="4775" w:author="Author">
            <w:del w:id="4776" w:author="Author">
              <w:r w:rsidRPr="00436521"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436521" w:rsidDel="00F72688">
                <w:rPr>
                  <w:rStyle w:val="Hyperlink"/>
                  <w:noProof/>
                  <w:lang w:val="es-US"/>
                </w:rPr>
                <w:delText>Tapped Delay Line Example</w:delText>
              </w:r>
              <w:r w:rsidDel="00F72688">
                <w:rPr>
                  <w:noProof/>
                  <w:webHidden/>
                </w:rPr>
                <w:tab/>
                <w:delText>274</w:delText>
              </w:r>
            </w:del>
          </w:ins>
        </w:p>
        <w:p w:rsidR="00A10BC1" w:rsidDel="00F72688" w:rsidRDefault="00A10BC1">
          <w:pPr>
            <w:pStyle w:val="TOC2"/>
            <w:rPr>
              <w:ins w:id="4777" w:author="Author"/>
              <w:del w:id="4778" w:author="Author"/>
              <w:rFonts w:asciiTheme="minorHAnsi" w:eastAsiaTheme="minorEastAsia" w:hAnsiTheme="minorHAnsi" w:cstheme="minorBidi"/>
              <w:noProof/>
              <w:sz w:val="22"/>
              <w:szCs w:val="22"/>
            </w:rPr>
          </w:pPr>
          <w:ins w:id="4779" w:author="Author">
            <w:del w:id="4780" w:author="Author">
              <w:r w:rsidRPr="00436521" w:rsidDel="00F72688">
                <w:rPr>
                  <w:rStyle w:val="Hyperlink"/>
                  <w:noProof/>
                </w:rPr>
                <w:delText>10.12</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 and Data Type Rule Summary Tables</w:delText>
              </w:r>
              <w:r w:rsidDel="00F72688">
                <w:rPr>
                  <w:noProof/>
                  <w:webHidden/>
                </w:rPr>
                <w:tab/>
                <w:delText>275</w:delText>
              </w:r>
            </w:del>
          </w:ins>
        </w:p>
        <w:p w:rsidR="00A10BC1" w:rsidDel="00F72688" w:rsidRDefault="00A10BC1">
          <w:pPr>
            <w:pStyle w:val="TOC1"/>
            <w:rPr>
              <w:ins w:id="4781" w:author="Author"/>
              <w:del w:id="4782" w:author="Author"/>
              <w:rFonts w:asciiTheme="minorHAnsi" w:eastAsiaTheme="minorEastAsia" w:hAnsiTheme="minorHAnsi" w:cstheme="minorBidi"/>
              <w:b w:val="0"/>
              <w:sz w:val="22"/>
              <w:szCs w:val="22"/>
            </w:rPr>
          </w:pPr>
          <w:ins w:id="4783" w:author="Author">
            <w:del w:id="4784" w:author="Author">
              <w:r w:rsidRPr="00436521" w:rsidDel="00F72688">
                <w:rPr>
                  <w:rStyle w:val="Hyperlink"/>
                  <w:b w:val="0"/>
                </w:rPr>
                <w:delText>11</w:delText>
              </w:r>
              <w:r w:rsidDel="00F72688">
                <w:rPr>
                  <w:rFonts w:asciiTheme="minorHAnsi" w:eastAsiaTheme="minorEastAsia" w:hAnsiTheme="minorHAnsi" w:cstheme="minorBidi"/>
                  <w:b w:val="0"/>
                  <w:sz w:val="22"/>
                  <w:szCs w:val="22"/>
                </w:rPr>
                <w:tab/>
              </w:r>
              <w:r w:rsidRPr="00436521" w:rsidDel="00F72688">
                <w:rPr>
                  <w:rStyle w:val="Hyperlink"/>
                  <w:b w:val="0"/>
                </w:rPr>
                <w:delText>EMI Parameters</w:delText>
              </w:r>
              <w:r w:rsidDel="00F72688">
                <w:rPr>
                  <w:webHidden/>
                </w:rPr>
                <w:tab/>
                <w:delText>285</w:delText>
              </w:r>
            </w:del>
          </w:ins>
        </w:p>
        <w:p w:rsidR="00A10BC1" w:rsidDel="00F72688" w:rsidRDefault="00A10BC1">
          <w:pPr>
            <w:pStyle w:val="TOC1"/>
            <w:rPr>
              <w:ins w:id="4785" w:author="Author"/>
              <w:del w:id="4786" w:author="Author"/>
              <w:rFonts w:asciiTheme="minorHAnsi" w:eastAsiaTheme="minorEastAsia" w:hAnsiTheme="minorHAnsi" w:cstheme="minorBidi"/>
              <w:b w:val="0"/>
              <w:sz w:val="22"/>
              <w:szCs w:val="22"/>
            </w:rPr>
          </w:pPr>
          <w:ins w:id="4787" w:author="Author">
            <w:del w:id="4788" w:author="Author">
              <w:r w:rsidRPr="00436521" w:rsidDel="00F72688">
                <w:rPr>
                  <w:rStyle w:val="Hyperlink"/>
                  <w:b w:val="0"/>
                </w:rPr>
                <w:delText>12</w:delText>
              </w:r>
              <w:r w:rsidDel="00F72688">
                <w:rPr>
                  <w:rFonts w:asciiTheme="minorHAnsi" w:eastAsiaTheme="minorEastAsia" w:hAnsiTheme="minorHAnsi" w:cstheme="minorBidi"/>
                  <w:b w:val="0"/>
                  <w:sz w:val="22"/>
                  <w:szCs w:val="22"/>
                </w:rPr>
                <w:tab/>
              </w:r>
              <w:r w:rsidRPr="00436521" w:rsidDel="00F72688">
                <w:rPr>
                  <w:rStyle w:val="Hyperlink"/>
                  <w:b w:val="0"/>
                </w:rPr>
                <w:delText>Interconnect Modeling</w:delText>
              </w:r>
              <w:r w:rsidDel="00F72688">
                <w:rPr>
                  <w:webHidden/>
                </w:rPr>
                <w:tab/>
                <w:delText>290</w:delText>
              </w:r>
            </w:del>
          </w:ins>
        </w:p>
        <w:p w:rsidR="00A10BC1" w:rsidDel="00F72688" w:rsidRDefault="00A10BC1">
          <w:pPr>
            <w:pStyle w:val="TOC2"/>
            <w:rPr>
              <w:ins w:id="4789" w:author="Author"/>
              <w:del w:id="4790" w:author="Author"/>
              <w:rFonts w:asciiTheme="minorHAnsi" w:eastAsiaTheme="minorEastAsia" w:hAnsiTheme="minorHAnsi" w:cstheme="minorBidi"/>
              <w:noProof/>
              <w:sz w:val="22"/>
              <w:szCs w:val="22"/>
            </w:rPr>
          </w:pPr>
          <w:ins w:id="4791" w:author="Author">
            <w:del w:id="4792" w:author="Author">
              <w:r w:rsidRPr="00436521" w:rsidDel="00F72688">
                <w:rPr>
                  <w:rStyle w:val="Hyperlink"/>
                  <w:noProof/>
                </w:rPr>
                <w:delText>12.1</w:delText>
              </w:r>
              <w:r w:rsidDel="00F72688">
                <w:rPr>
                  <w:rFonts w:asciiTheme="minorHAnsi" w:eastAsiaTheme="minorEastAsia" w:hAnsiTheme="minorHAnsi" w:cstheme="minorBidi"/>
                  <w:noProof/>
                  <w:sz w:val="22"/>
                  <w:szCs w:val="22"/>
                </w:rPr>
                <w:tab/>
              </w:r>
              <w:r w:rsidRPr="00436521" w:rsidDel="00F72688">
                <w:rPr>
                  <w:rStyle w:val="Hyperlink"/>
                  <w:noProof/>
                </w:rPr>
                <w:delText>Introduction</w:delText>
              </w:r>
              <w:r w:rsidDel="00F72688">
                <w:rPr>
                  <w:noProof/>
                  <w:webHidden/>
                </w:rPr>
                <w:tab/>
                <w:delText>290</w:delText>
              </w:r>
            </w:del>
          </w:ins>
        </w:p>
        <w:p w:rsidR="00A10BC1" w:rsidDel="00F72688" w:rsidRDefault="00A10BC1">
          <w:pPr>
            <w:pStyle w:val="TOC2"/>
            <w:rPr>
              <w:ins w:id="4793" w:author="Author"/>
              <w:del w:id="4794" w:author="Author"/>
              <w:rFonts w:asciiTheme="minorHAnsi" w:eastAsiaTheme="minorEastAsia" w:hAnsiTheme="minorHAnsi" w:cstheme="minorBidi"/>
              <w:noProof/>
              <w:sz w:val="22"/>
              <w:szCs w:val="22"/>
            </w:rPr>
          </w:pPr>
          <w:ins w:id="4795" w:author="Author">
            <w:del w:id="4796" w:author="Author">
              <w:r w:rsidRPr="00436521" w:rsidDel="00F72688">
                <w:rPr>
                  <w:rStyle w:val="Hyperlink"/>
                  <w:noProof/>
                </w:rPr>
                <w:delText>12.2</w:delText>
              </w:r>
              <w:r w:rsidDel="00F72688">
                <w:rPr>
                  <w:rFonts w:asciiTheme="minorHAnsi" w:eastAsiaTheme="minorEastAsia" w:hAnsiTheme="minorHAnsi" w:cstheme="minorBidi"/>
                  <w:noProof/>
                  <w:sz w:val="22"/>
                  <w:szCs w:val="22"/>
                </w:rPr>
                <w:tab/>
              </w:r>
              <w:r w:rsidRPr="00436521" w:rsidDel="00F72688">
                <w:rPr>
                  <w:rStyle w:val="Hyperlink"/>
                  <w:noProof/>
                </w:rPr>
                <w:delText>General Interconnect Syntax Requirements</w:delText>
              </w:r>
              <w:r w:rsidDel="00F72688">
                <w:rPr>
                  <w:noProof/>
                  <w:webHidden/>
                </w:rPr>
                <w:tab/>
                <w:delText>293</w:delText>
              </w:r>
            </w:del>
          </w:ins>
        </w:p>
        <w:p w:rsidR="00A10BC1" w:rsidDel="00F72688" w:rsidRDefault="00A10BC1">
          <w:pPr>
            <w:pStyle w:val="TOC2"/>
            <w:rPr>
              <w:ins w:id="4797" w:author="Author"/>
              <w:del w:id="4798" w:author="Author"/>
              <w:rFonts w:asciiTheme="minorHAnsi" w:eastAsiaTheme="minorEastAsia" w:hAnsiTheme="minorHAnsi" w:cstheme="minorBidi"/>
              <w:noProof/>
              <w:sz w:val="22"/>
              <w:szCs w:val="22"/>
            </w:rPr>
          </w:pPr>
          <w:ins w:id="4799" w:author="Author">
            <w:del w:id="4800" w:author="Author">
              <w:r w:rsidRPr="00436521" w:rsidDel="00F72688">
                <w:rPr>
                  <w:rStyle w:val="Hyperlink"/>
                  <w:noProof/>
                </w:rPr>
                <w:delText>Param</w:delText>
              </w:r>
              <w:r w:rsidDel="00F72688">
                <w:rPr>
                  <w:noProof/>
                  <w:webHidden/>
                </w:rPr>
                <w:tab/>
                <w:delText>299</w:delText>
              </w:r>
            </w:del>
          </w:ins>
        </w:p>
        <w:p w:rsidR="00A55B45" w:rsidDel="00F72688" w:rsidRDefault="00A55B45">
          <w:pPr>
            <w:pStyle w:val="TOC1"/>
            <w:rPr>
              <w:ins w:id="4801" w:author="Author"/>
              <w:del w:id="4802" w:author="Author"/>
              <w:rFonts w:asciiTheme="minorHAnsi" w:eastAsiaTheme="minorEastAsia" w:hAnsiTheme="minorHAnsi" w:cstheme="minorBidi"/>
              <w:b w:val="0"/>
              <w:sz w:val="22"/>
              <w:szCs w:val="22"/>
            </w:rPr>
          </w:pPr>
          <w:ins w:id="4803" w:author="Author">
            <w:del w:id="4804" w:author="Author">
              <w:r w:rsidRPr="00A10BC1" w:rsidDel="00F72688">
                <w:rPr>
                  <w:rStyle w:val="Hyperlink"/>
                  <w:b w:val="0"/>
                </w:rPr>
                <w:delText>1</w:delText>
              </w:r>
              <w:r w:rsidDel="00F72688">
                <w:rPr>
                  <w:rFonts w:asciiTheme="minorHAnsi" w:eastAsiaTheme="minorEastAsia" w:hAnsiTheme="minorHAnsi" w:cstheme="minorBidi"/>
                  <w:b w:val="0"/>
                  <w:sz w:val="22"/>
                  <w:szCs w:val="22"/>
                </w:rPr>
                <w:tab/>
              </w:r>
              <w:r w:rsidRPr="00A10BC1" w:rsidDel="00F72688">
                <w:rPr>
                  <w:rStyle w:val="Hyperlink"/>
                  <w:b w:val="0"/>
                </w:rPr>
                <w:delText>General Introduction</w:delText>
              </w:r>
              <w:r w:rsidDel="00F72688">
                <w:rPr>
                  <w:webHidden/>
                </w:rPr>
                <w:tab/>
                <w:delText>4</w:delText>
              </w:r>
            </w:del>
          </w:ins>
        </w:p>
        <w:p w:rsidR="00A55B45" w:rsidDel="00F72688" w:rsidRDefault="00A55B45">
          <w:pPr>
            <w:pStyle w:val="TOC1"/>
            <w:rPr>
              <w:ins w:id="4805" w:author="Author"/>
              <w:del w:id="4806" w:author="Author"/>
              <w:rFonts w:asciiTheme="minorHAnsi" w:eastAsiaTheme="minorEastAsia" w:hAnsiTheme="minorHAnsi" w:cstheme="minorBidi"/>
              <w:b w:val="0"/>
              <w:sz w:val="22"/>
              <w:szCs w:val="22"/>
            </w:rPr>
          </w:pPr>
          <w:ins w:id="4807" w:author="Author">
            <w:del w:id="4808" w:author="Author">
              <w:r w:rsidRPr="00A10BC1" w:rsidDel="00F72688">
                <w:rPr>
                  <w:rStyle w:val="Hyperlink"/>
                  <w:b w:val="0"/>
                </w:rPr>
                <w:delText>2</w:delText>
              </w:r>
              <w:r w:rsidDel="00F72688">
                <w:rPr>
                  <w:rFonts w:asciiTheme="minorHAnsi" w:eastAsiaTheme="minorEastAsia" w:hAnsiTheme="minorHAnsi" w:cstheme="minorBidi"/>
                  <w:b w:val="0"/>
                  <w:sz w:val="22"/>
                  <w:szCs w:val="22"/>
                </w:rPr>
                <w:tab/>
              </w:r>
              <w:r w:rsidRPr="00A10BC1" w:rsidDel="00F72688">
                <w:rPr>
                  <w:rStyle w:val="Hyperlink"/>
                  <w:b w:val="0"/>
                </w:rPr>
                <w:delText>Statement of Intent</w:delText>
              </w:r>
              <w:r w:rsidDel="00F72688">
                <w:rPr>
                  <w:webHidden/>
                </w:rPr>
                <w:tab/>
                <w:delText>5</w:delText>
              </w:r>
            </w:del>
          </w:ins>
        </w:p>
        <w:p w:rsidR="00A55B45" w:rsidDel="00F72688" w:rsidRDefault="00A55B45">
          <w:pPr>
            <w:pStyle w:val="TOC1"/>
            <w:rPr>
              <w:ins w:id="4809" w:author="Author"/>
              <w:del w:id="4810" w:author="Author"/>
              <w:rFonts w:asciiTheme="minorHAnsi" w:eastAsiaTheme="minorEastAsia" w:hAnsiTheme="minorHAnsi" w:cstheme="minorBidi"/>
              <w:b w:val="0"/>
              <w:sz w:val="22"/>
              <w:szCs w:val="22"/>
            </w:rPr>
          </w:pPr>
          <w:ins w:id="4811" w:author="Author">
            <w:del w:id="4812" w:author="Author">
              <w:r w:rsidRPr="00A10BC1" w:rsidDel="00F72688">
                <w:rPr>
                  <w:rStyle w:val="Hyperlink"/>
                  <w:b w:val="0"/>
                </w:rPr>
                <w:delText>3</w:delText>
              </w:r>
              <w:r w:rsidDel="00F72688">
                <w:rPr>
                  <w:rFonts w:asciiTheme="minorHAnsi" w:eastAsiaTheme="minorEastAsia" w:hAnsiTheme="minorHAnsi" w:cstheme="minorBidi"/>
                  <w:b w:val="0"/>
                  <w:sz w:val="22"/>
                  <w:szCs w:val="22"/>
                </w:rPr>
                <w:tab/>
              </w:r>
              <w:r w:rsidRPr="00A10BC1" w:rsidDel="00F72688">
                <w:rPr>
                  <w:rStyle w:val="Hyperlink"/>
                  <w:b w:val="0"/>
                </w:rPr>
                <w:delText>General Syntax Rules and Guidelines</w:delText>
              </w:r>
              <w:r w:rsidDel="00F72688">
                <w:rPr>
                  <w:webHidden/>
                </w:rPr>
                <w:tab/>
                <w:delText>11</w:delText>
              </w:r>
            </w:del>
          </w:ins>
        </w:p>
        <w:p w:rsidR="00A55B45" w:rsidDel="00F72688" w:rsidRDefault="00A55B45">
          <w:pPr>
            <w:pStyle w:val="TOC2"/>
            <w:rPr>
              <w:ins w:id="4813" w:author="Author"/>
              <w:del w:id="4814" w:author="Author"/>
              <w:rFonts w:asciiTheme="minorHAnsi" w:eastAsiaTheme="minorEastAsia" w:hAnsiTheme="minorHAnsi" w:cstheme="minorBidi"/>
              <w:noProof/>
              <w:sz w:val="22"/>
              <w:szCs w:val="22"/>
            </w:rPr>
          </w:pPr>
          <w:ins w:id="4815" w:author="Author">
            <w:del w:id="4816" w:author="Author">
              <w:r w:rsidRPr="00A10BC1" w:rsidDel="00F72688">
                <w:rPr>
                  <w:rStyle w:val="Hyperlink"/>
                  <w:noProof/>
                </w:rPr>
                <w:delText>3.1</w:delText>
              </w:r>
              <w:r w:rsidDel="00F72688">
                <w:rPr>
                  <w:rFonts w:asciiTheme="minorHAnsi" w:eastAsiaTheme="minorEastAsia" w:hAnsiTheme="minorHAnsi" w:cstheme="minorBidi"/>
                  <w:noProof/>
                  <w:sz w:val="22"/>
                  <w:szCs w:val="22"/>
                </w:rPr>
                <w:tab/>
              </w:r>
              <w:r w:rsidRPr="00A10BC1" w:rsidDel="00F72688">
                <w:rPr>
                  <w:rStyle w:val="Hyperlink"/>
                  <w:noProof/>
                </w:rPr>
                <w:delText>File Naming Definitions</w:delText>
              </w:r>
              <w:r w:rsidDel="00F72688">
                <w:rPr>
                  <w:noProof/>
                  <w:webHidden/>
                </w:rPr>
                <w:tab/>
                <w:delText>12</w:delText>
              </w:r>
            </w:del>
          </w:ins>
        </w:p>
        <w:p w:rsidR="00A55B45" w:rsidDel="00F72688" w:rsidRDefault="00A55B45">
          <w:pPr>
            <w:pStyle w:val="TOC2"/>
            <w:rPr>
              <w:ins w:id="4817" w:author="Author"/>
              <w:del w:id="4818" w:author="Author"/>
              <w:rFonts w:asciiTheme="minorHAnsi" w:eastAsiaTheme="minorEastAsia" w:hAnsiTheme="minorHAnsi" w:cstheme="minorBidi"/>
              <w:noProof/>
              <w:sz w:val="22"/>
              <w:szCs w:val="22"/>
            </w:rPr>
          </w:pPr>
          <w:ins w:id="4819" w:author="Author">
            <w:del w:id="4820" w:author="Author">
              <w:r w:rsidRPr="00A10BC1" w:rsidDel="00F72688">
                <w:rPr>
                  <w:rStyle w:val="Hyperlink"/>
                  <w:noProof/>
                </w:rPr>
                <w:delText>3.2</w:delText>
              </w:r>
              <w:r w:rsidDel="00F72688">
                <w:rPr>
                  <w:rFonts w:asciiTheme="minorHAnsi" w:eastAsiaTheme="minorEastAsia" w:hAnsiTheme="minorHAnsi" w:cstheme="minorBidi"/>
                  <w:noProof/>
                  <w:sz w:val="22"/>
                  <w:szCs w:val="22"/>
                </w:rPr>
                <w:tab/>
              </w:r>
              <w:r w:rsidRPr="00A10BC1" w:rsidDel="00F72688">
                <w:rPr>
                  <w:rStyle w:val="Hyperlink"/>
                  <w:noProof/>
                </w:rPr>
                <w:delText>Syntax Rules</w:delText>
              </w:r>
              <w:r w:rsidDel="00F72688">
                <w:rPr>
                  <w:noProof/>
                  <w:webHidden/>
                </w:rPr>
                <w:tab/>
                <w:delText>13</w:delText>
              </w:r>
            </w:del>
          </w:ins>
        </w:p>
        <w:p w:rsidR="00A55B45" w:rsidDel="00F72688" w:rsidRDefault="00A55B45">
          <w:pPr>
            <w:pStyle w:val="TOC2"/>
            <w:rPr>
              <w:ins w:id="4821" w:author="Author"/>
              <w:del w:id="4822" w:author="Author"/>
              <w:rFonts w:asciiTheme="minorHAnsi" w:eastAsiaTheme="minorEastAsia" w:hAnsiTheme="minorHAnsi" w:cstheme="minorBidi"/>
              <w:noProof/>
              <w:sz w:val="22"/>
              <w:szCs w:val="22"/>
            </w:rPr>
          </w:pPr>
          <w:ins w:id="4823" w:author="Author">
            <w:del w:id="4824" w:author="Author">
              <w:r w:rsidRPr="00A10BC1" w:rsidDel="00F72688">
                <w:rPr>
                  <w:rStyle w:val="Hyperlink"/>
                  <w:noProof/>
                </w:rPr>
                <w:delText>3.3</w:delText>
              </w:r>
              <w:r w:rsidDel="00F72688">
                <w:rPr>
                  <w:rFonts w:asciiTheme="minorHAnsi" w:eastAsiaTheme="minorEastAsia" w:hAnsiTheme="minorHAnsi" w:cstheme="minorBidi"/>
                  <w:noProof/>
                  <w:sz w:val="22"/>
                  <w:szCs w:val="22"/>
                </w:rPr>
                <w:tab/>
              </w:r>
              <w:r w:rsidRPr="00A10BC1" w:rsidDel="00F72688">
                <w:rPr>
                  <w:rStyle w:val="Hyperlink"/>
                  <w:noProof/>
                </w:rPr>
                <w:delText>Keyword Hierarchy</w:delText>
              </w:r>
              <w:r w:rsidDel="00F72688">
                <w:rPr>
                  <w:noProof/>
                  <w:webHidden/>
                </w:rPr>
                <w:tab/>
                <w:delText>14</w:delText>
              </w:r>
            </w:del>
          </w:ins>
        </w:p>
        <w:p w:rsidR="00A55B45" w:rsidDel="00F72688" w:rsidRDefault="00A55B45">
          <w:pPr>
            <w:pStyle w:val="TOC1"/>
            <w:rPr>
              <w:ins w:id="4825" w:author="Author"/>
              <w:del w:id="4826" w:author="Author"/>
              <w:rFonts w:asciiTheme="minorHAnsi" w:eastAsiaTheme="minorEastAsia" w:hAnsiTheme="minorHAnsi" w:cstheme="minorBidi"/>
              <w:b w:val="0"/>
              <w:sz w:val="22"/>
              <w:szCs w:val="22"/>
            </w:rPr>
          </w:pPr>
          <w:ins w:id="4827" w:author="Author">
            <w:del w:id="4828" w:author="Author">
              <w:r w:rsidRPr="00A10BC1" w:rsidDel="00F72688">
                <w:rPr>
                  <w:rStyle w:val="Hyperlink"/>
                  <w:b w:val="0"/>
                </w:rPr>
                <w:delText>4</w:delText>
              </w:r>
              <w:r w:rsidDel="00F72688">
                <w:rPr>
                  <w:rFonts w:asciiTheme="minorHAnsi" w:eastAsiaTheme="minorEastAsia" w:hAnsiTheme="minorHAnsi" w:cstheme="minorBidi"/>
                  <w:b w:val="0"/>
                  <w:sz w:val="22"/>
                  <w:szCs w:val="22"/>
                </w:rPr>
                <w:tab/>
              </w:r>
              <w:r w:rsidRPr="00A10BC1" w:rsidDel="00F72688">
                <w:rPr>
                  <w:rStyle w:val="Hyperlink"/>
                  <w:b w:val="0"/>
                </w:rPr>
                <w:delText>File Header Information</w:delText>
              </w:r>
              <w:r w:rsidDel="00F72688">
                <w:rPr>
                  <w:webHidden/>
                </w:rPr>
                <w:tab/>
                <w:delText>21</w:delText>
              </w:r>
            </w:del>
          </w:ins>
        </w:p>
        <w:p w:rsidR="00A55B45" w:rsidDel="00F72688" w:rsidRDefault="00A55B45">
          <w:pPr>
            <w:pStyle w:val="TOC1"/>
            <w:rPr>
              <w:ins w:id="4829" w:author="Author"/>
              <w:del w:id="4830" w:author="Author"/>
              <w:rFonts w:asciiTheme="minorHAnsi" w:eastAsiaTheme="minorEastAsia" w:hAnsiTheme="minorHAnsi" w:cstheme="minorBidi"/>
              <w:b w:val="0"/>
              <w:sz w:val="22"/>
              <w:szCs w:val="22"/>
            </w:rPr>
          </w:pPr>
          <w:ins w:id="4831" w:author="Author">
            <w:del w:id="4832" w:author="Author">
              <w:r w:rsidRPr="00A10BC1" w:rsidDel="00F72688">
                <w:rPr>
                  <w:rStyle w:val="Hyperlink"/>
                  <w:b w:val="0"/>
                </w:rPr>
                <w:delText>5</w:delText>
              </w:r>
              <w:r w:rsidDel="00F72688">
                <w:rPr>
                  <w:rFonts w:asciiTheme="minorHAnsi" w:eastAsiaTheme="minorEastAsia" w:hAnsiTheme="minorHAnsi" w:cstheme="minorBidi"/>
                  <w:b w:val="0"/>
                  <w:sz w:val="22"/>
                  <w:szCs w:val="22"/>
                </w:rPr>
                <w:tab/>
              </w:r>
              <w:r w:rsidRPr="00A10BC1" w:rsidDel="00F72688">
                <w:rPr>
                  <w:rStyle w:val="Hyperlink"/>
                  <w:b w:val="0"/>
                </w:rPr>
                <w:delText>Component Description</w:delText>
              </w:r>
              <w:r w:rsidDel="00F72688">
                <w:rPr>
                  <w:webHidden/>
                </w:rPr>
                <w:tab/>
                <w:delText>23</w:delText>
              </w:r>
            </w:del>
          </w:ins>
        </w:p>
        <w:p w:rsidR="00A55B45" w:rsidDel="00F72688" w:rsidRDefault="00A55B45">
          <w:pPr>
            <w:pStyle w:val="TOC1"/>
            <w:rPr>
              <w:ins w:id="4833" w:author="Author"/>
              <w:del w:id="4834" w:author="Author"/>
              <w:rFonts w:asciiTheme="minorHAnsi" w:eastAsiaTheme="minorEastAsia" w:hAnsiTheme="minorHAnsi" w:cstheme="minorBidi"/>
              <w:b w:val="0"/>
              <w:sz w:val="22"/>
              <w:szCs w:val="22"/>
            </w:rPr>
          </w:pPr>
          <w:ins w:id="4835" w:author="Author">
            <w:del w:id="4836" w:author="Author">
              <w:r w:rsidRPr="00A10BC1" w:rsidDel="00F72688">
                <w:rPr>
                  <w:rStyle w:val="Hyperlink"/>
                  <w:b w:val="0"/>
                </w:rPr>
                <w:delText>6</w:delText>
              </w:r>
              <w:r w:rsidDel="00F72688">
                <w:rPr>
                  <w:rFonts w:asciiTheme="minorHAnsi" w:eastAsiaTheme="minorEastAsia" w:hAnsiTheme="minorHAnsi" w:cstheme="minorBidi"/>
                  <w:b w:val="0"/>
                  <w:sz w:val="22"/>
                  <w:szCs w:val="22"/>
                </w:rPr>
                <w:tab/>
              </w:r>
              <w:r w:rsidRPr="00A10BC1" w:rsidDel="00F72688">
                <w:rPr>
                  <w:rStyle w:val="Hyperlink"/>
                  <w:b w:val="0"/>
                </w:rPr>
                <w:delText>Buffer Modeling</w:delText>
              </w:r>
              <w:r w:rsidDel="00F72688">
                <w:rPr>
                  <w:webHidden/>
                </w:rPr>
                <w:tab/>
                <w:delText>42</w:delText>
              </w:r>
            </w:del>
          </w:ins>
        </w:p>
        <w:p w:rsidR="00A55B45" w:rsidDel="00F72688" w:rsidRDefault="00A55B45">
          <w:pPr>
            <w:pStyle w:val="TOC2"/>
            <w:rPr>
              <w:ins w:id="4837" w:author="Author"/>
              <w:del w:id="4838" w:author="Author"/>
              <w:rFonts w:asciiTheme="minorHAnsi" w:eastAsiaTheme="minorEastAsia" w:hAnsiTheme="minorHAnsi" w:cstheme="minorBidi"/>
              <w:noProof/>
              <w:sz w:val="22"/>
              <w:szCs w:val="22"/>
            </w:rPr>
          </w:pPr>
          <w:ins w:id="4839" w:author="Author">
            <w:del w:id="4840" w:author="Author">
              <w:r w:rsidRPr="00A10BC1" w:rsidDel="00F72688">
                <w:rPr>
                  <w:rStyle w:val="Hyperlink"/>
                  <w:noProof/>
                </w:rPr>
                <w:delText>6.1</w:delText>
              </w:r>
              <w:r w:rsidDel="00F72688">
                <w:rPr>
                  <w:rFonts w:asciiTheme="minorHAnsi" w:eastAsiaTheme="minorEastAsia" w:hAnsiTheme="minorHAnsi" w:cstheme="minorBidi"/>
                  <w:noProof/>
                  <w:sz w:val="22"/>
                  <w:szCs w:val="22"/>
                </w:rPr>
                <w:tab/>
              </w:r>
              <w:r w:rsidRPr="00A10BC1" w:rsidDel="00F72688">
                <w:rPr>
                  <w:rStyle w:val="Hyperlink"/>
                  <w:noProof/>
                </w:rPr>
                <w:delText>Model Statement</w:delText>
              </w:r>
              <w:r w:rsidDel="00F72688">
                <w:rPr>
                  <w:noProof/>
                  <w:webHidden/>
                </w:rPr>
                <w:tab/>
                <w:delText>42</w:delText>
              </w:r>
            </w:del>
          </w:ins>
        </w:p>
        <w:p w:rsidR="00A55B45" w:rsidDel="00F72688" w:rsidRDefault="00A55B45">
          <w:pPr>
            <w:pStyle w:val="TOC2"/>
            <w:rPr>
              <w:ins w:id="4841" w:author="Author"/>
              <w:del w:id="4842" w:author="Author"/>
              <w:rFonts w:asciiTheme="minorHAnsi" w:eastAsiaTheme="minorEastAsia" w:hAnsiTheme="minorHAnsi" w:cstheme="minorBidi"/>
              <w:noProof/>
              <w:sz w:val="22"/>
              <w:szCs w:val="22"/>
            </w:rPr>
          </w:pPr>
          <w:ins w:id="4843" w:author="Author">
            <w:del w:id="4844" w:author="Author">
              <w:r w:rsidRPr="00A10BC1" w:rsidDel="00F72688">
                <w:rPr>
                  <w:rStyle w:val="Hyperlink"/>
                  <w:noProof/>
                </w:rPr>
                <w:delText>6.2</w:delText>
              </w:r>
              <w:r w:rsidDel="00F72688">
                <w:rPr>
                  <w:rFonts w:asciiTheme="minorHAnsi" w:eastAsiaTheme="minorEastAsia" w:hAnsiTheme="minorHAnsi" w:cstheme="minorBidi"/>
                  <w:noProof/>
                  <w:sz w:val="22"/>
                  <w:szCs w:val="22"/>
                </w:rPr>
                <w:tab/>
              </w:r>
              <w:r w:rsidRPr="00A10BC1" w:rsidDel="00F72688">
                <w:rPr>
                  <w:rStyle w:val="Hyperlink"/>
                  <w:noProof/>
                </w:rPr>
                <w:delText>Add Submodel Description</w:delText>
              </w:r>
              <w:r w:rsidDel="00F72688">
                <w:rPr>
                  <w:noProof/>
                  <w:webHidden/>
                </w:rPr>
                <w:tab/>
                <w:delText>90</w:delText>
              </w:r>
            </w:del>
          </w:ins>
        </w:p>
        <w:p w:rsidR="00A55B45" w:rsidDel="00F72688" w:rsidRDefault="00A55B45">
          <w:pPr>
            <w:pStyle w:val="TOC2"/>
            <w:rPr>
              <w:ins w:id="4845" w:author="Author"/>
              <w:del w:id="4846" w:author="Author"/>
              <w:rFonts w:asciiTheme="minorHAnsi" w:eastAsiaTheme="minorEastAsia" w:hAnsiTheme="minorHAnsi" w:cstheme="minorBidi"/>
              <w:noProof/>
              <w:sz w:val="22"/>
              <w:szCs w:val="22"/>
            </w:rPr>
          </w:pPr>
          <w:ins w:id="4847" w:author="Author">
            <w:del w:id="4848" w:author="Author">
              <w:r w:rsidRPr="00A10BC1" w:rsidDel="00F72688">
                <w:rPr>
                  <w:rStyle w:val="Hyperlink"/>
                  <w:noProof/>
                </w:rPr>
                <w:delText>6.3</w:delText>
              </w:r>
              <w:r w:rsidDel="00F72688">
                <w:rPr>
                  <w:rFonts w:asciiTheme="minorHAnsi" w:eastAsiaTheme="minorEastAsia" w:hAnsiTheme="minorHAnsi" w:cstheme="minorBidi"/>
                  <w:noProof/>
                  <w:sz w:val="22"/>
                  <w:szCs w:val="22"/>
                </w:rPr>
                <w:tab/>
              </w:r>
              <w:r w:rsidRPr="00A10BC1" w:rsidDel="00F72688">
                <w:rPr>
                  <w:rStyle w:val="Hyperlink"/>
                  <w:noProof/>
                </w:rPr>
                <w:delText>Multi-Lingual Model Extensions</w:delText>
              </w:r>
              <w:r w:rsidDel="00F72688">
                <w:rPr>
                  <w:noProof/>
                  <w:webHidden/>
                </w:rPr>
                <w:tab/>
                <w:delText>103</w:delText>
              </w:r>
            </w:del>
          </w:ins>
        </w:p>
        <w:p w:rsidR="00A55B45" w:rsidDel="00F72688" w:rsidRDefault="00A55B45">
          <w:pPr>
            <w:pStyle w:val="TOC2"/>
            <w:rPr>
              <w:ins w:id="4849" w:author="Author"/>
              <w:del w:id="4850" w:author="Author"/>
              <w:rFonts w:asciiTheme="minorHAnsi" w:eastAsiaTheme="minorEastAsia" w:hAnsiTheme="minorHAnsi" w:cstheme="minorBidi"/>
              <w:noProof/>
              <w:sz w:val="22"/>
              <w:szCs w:val="22"/>
            </w:rPr>
          </w:pPr>
          <w:ins w:id="4851" w:author="Author">
            <w:del w:id="4852" w:author="Author">
              <w:r w:rsidRPr="00A10BC1" w:rsidDel="00F72688">
                <w:rPr>
                  <w:rStyle w:val="Hyperlink"/>
                  <w:noProof/>
                </w:rPr>
                <w:delText>6.4</w:delText>
              </w:r>
              <w:r w:rsidDel="00F72688">
                <w:rPr>
                  <w:rFonts w:asciiTheme="minorHAnsi" w:eastAsiaTheme="minorEastAsia" w:hAnsiTheme="minorHAnsi" w:cstheme="minorBidi"/>
                  <w:noProof/>
                  <w:sz w:val="22"/>
                  <w:szCs w:val="22"/>
                </w:rPr>
                <w:tab/>
              </w:r>
              <w:r w:rsidRPr="00A10BC1" w:rsidDel="00F72688">
                <w:rPr>
                  <w:rStyle w:val="Hyperlink"/>
                  <w:noProof/>
                </w:rPr>
                <w:delText>Test Load and Data Description</w:delText>
              </w:r>
              <w:r w:rsidDel="00F72688">
                <w:rPr>
                  <w:noProof/>
                  <w:webHidden/>
                </w:rPr>
                <w:tab/>
                <w:delText>147</w:delText>
              </w:r>
            </w:del>
          </w:ins>
        </w:p>
        <w:p w:rsidR="00A55B45" w:rsidDel="00F72688" w:rsidRDefault="00A55B45">
          <w:pPr>
            <w:pStyle w:val="TOC1"/>
            <w:rPr>
              <w:ins w:id="4853" w:author="Author"/>
              <w:del w:id="4854" w:author="Author"/>
              <w:rFonts w:asciiTheme="minorHAnsi" w:eastAsiaTheme="minorEastAsia" w:hAnsiTheme="minorHAnsi" w:cstheme="minorBidi"/>
              <w:b w:val="0"/>
              <w:sz w:val="22"/>
              <w:szCs w:val="22"/>
            </w:rPr>
          </w:pPr>
          <w:ins w:id="4855" w:author="Author">
            <w:del w:id="4856" w:author="Author">
              <w:r w:rsidRPr="00A10BC1" w:rsidDel="00F72688">
                <w:rPr>
                  <w:rStyle w:val="Hyperlink"/>
                  <w:b w:val="0"/>
                </w:rPr>
                <w:delText>7</w:delText>
              </w:r>
              <w:r w:rsidDel="00F72688">
                <w:rPr>
                  <w:rFonts w:asciiTheme="minorHAnsi" w:eastAsiaTheme="minorEastAsia" w:hAnsiTheme="minorHAnsi" w:cstheme="minorBidi"/>
                  <w:b w:val="0"/>
                  <w:sz w:val="22"/>
                  <w:szCs w:val="22"/>
                </w:rPr>
                <w:tab/>
              </w:r>
              <w:r w:rsidRPr="00A10BC1" w:rsidDel="00F72688">
                <w:rPr>
                  <w:rStyle w:val="Hyperlink"/>
                  <w:b w:val="0"/>
                </w:rPr>
                <w:delText>Package Modeling</w:delText>
              </w:r>
              <w:r w:rsidDel="00F72688">
                <w:rPr>
                  <w:webHidden/>
                </w:rPr>
                <w:tab/>
                <w:delText>151</w:delText>
              </w:r>
            </w:del>
          </w:ins>
        </w:p>
        <w:p w:rsidR="00A55B45" w:rsidDel="00F72688" w:rsidRDefault="00A55B45">
          <w:pPr>
            <w:pStyle w:val="TOC2"/>
            <w:rPr>
              <w:ins w:id="4857" w:author="Author"/>
              <w:del w:id="4858" w:author="Author"/>
              <w:rFonts w:asciiTheme="minorHAnsi" w:eastAsiaTheme="minorEastAsia" w:hAnsiTheme="minorHAnsi" w:cstheme="minorBidi"/>
              <w:noProof/>
              <w:sz w:val="22"/>
              <w:szCs w:val="22"/>
            </w:rPr>
          </w:pPr>
          <w:ins w:id="4859" w:author="Author">
            <w:del w:id="4860" w:author="Author">
              <w:r w:rsidRPr="00A10BC1" w:rsidDel="00F72688">
                <w:rPr>
                  <w:rStyle w:val="Hyperlink"/>
                  <w:noProof/>
                </w:rPr>
                <w:delText>7.1</w:delText>
              </w:r>
              <w:r w:rsidDel="00F72688">
                <w:rPr>
                  <w:rFonts w:asciiTheme="minorHAnsi" w:eastAsiaTheme="minorEastAsia" w:hAnsiTheme="minorHAnsi" w:cstheme="minorBidi"/>
                  <w:noProof/>
                  <w:sz w:val="22"/>
                  <w:szCs w:val="22"/>
                </w:rPr>
                <w:tab/>
              </w:r>
              <w:r w:rsidRPr="00A10BC1" w:rsidDel="00F72688">
                <w:rPr>
                  <w:rStyle w:val="Hyperlink"/>
                  <w:noProof/>
                </w:rPr>
                <w:delText>Introduction</w:delText>
              </w:r>
              <w:r w:rsidDel="00F72688">
                <w:rPr>
                  <w:noProof/>
                  <w:webHidden/>
                </w:rPr>
                <w:tab/>
                <w:delText>151</w:delText>
              </w:r>
            </w:del>
          </w:ins>
        </w:p>
        <w:p w:rsidR="00A55B45" w:rsidDel="00F72688" w:rsidRDefault="00A55B45">
          <w:pPr>
            <w:pStyle w:val="TOC2"/>
            <w:rPr>
              <w:ins w:id="4861" w:author="Author"/>
              <w:del w:id="4862" w:author="Author"/>
              <w:rFonts w:asciiTheme="minorHAnsi" w:eastAsiaTheme="minorEastAsia" w:hAnsiTheme="minorHAnsi" w:cstheme="minorBidi"/>
              <w:noProof/>
              <w:sz w:val="22"/>
              <w:szCs w:val="22"/>
            </w:rPr>
          </w:pPr>
          <w:ins w:id="4863" w:author="Author">
            <w:del w:id="4864" w:author="Author">
              <w:r w:rsidRPr="00A10BC1" w:rsidDel="00F72688">
                <w:rPr>
                  <w:rStyle w:val="Hyperlink"/>
                  <w:noProof/>
                </w:rPr>
                <w:delText>7.2</w:delText>
              </w:r>
              <w:r w:rsidDel="00F72688">
                <w:rPr>
                  <w:rFonts w:asciiTheme="minorHAnsi" w:eastAsiaTheme="minorEastAsia" w:hAnsiTheme="minorHAnsi" w:cstheme="minorBidi"/>
                  <w:noProof/>
                  <w:sz w:val="22"/>
                  <w:szCs w:val="22"/>
                </w:rPr>
                <w:tab/>
              </w:r>
              <w:r w:rsidRPr="00A10BC1" w:rsidDel="00F72688">
                <w:rPr>
                  <w:rStyle w:val="Hyperlink"/>
                  <w:noProof/>
                </w:rPr>
                <w:delText>Rules of Precedence</w:delText>
              </w:r>
              <w:r w:rsidDel="00F72688">
                <w:rPr>
                  <w:noProof/>
                  <w:webHidden/>
                </w:rPr>
                <w:tab/>
                <w:delText>151</w:delText>
              </w:r>
            </w:del>
          </w:ins>
        </w:p>
        <w:p w:rsidR="00A55B45" w:rsidDel="00F72688" w:rsidRDefault="00A55B45">
          <w:pPr>
            <w:pStyle w:val="TOC2"/>
            <w:rPr>
              <w:ins w:id="4865" w:author="Author"/>
              <w:del w:id="4866" w:author="Author"/>
              <w:rFonts w:asciiTheme="minorHAnsi" w:eastAsiaTheme="minorEastAsia" w:hAnsiTheme="minorHAnsi" w:cstheme="minorBidi"/>
              <w:noProof/>
              <w:sz w:val="22"/>
              <w:szCs w:val="22"/>
            </w:rPr>
          </w:pPr>
          <w:ins w:id="4867" w:author="Author">
            <w:del w:id="4868" w:author="Author">
              <w:r w:rsidRPr="00A10BC1" w:rsidDel="00F72688">
                <w:rPr>
                  <w:rStyle w:val="Hyperlink"/>
                  <w:noProof/>
                </w:rPr>
                <w:delText>7.3</w:delText>
              </w:r>
              <w:r w:rsidDel="00F72688">
                <w:rPr>
                  <w:rFonts w:asciiTheme="minorHAnsi" w:eastAsiaTheme="minorEastAsia" w:hAnsiTheme="minorHAnsi" w:cstheme="minorBidi"/>
                  <w:noProof/>
                  <w:sz w:val="22"/>
                  <w:szCs w:val="22"/>
                </w:rPr>
                <w:tab/>
              </w:r>
              <w:r w:rsidRPr="00A10BC1" w:rsidDel="00F72688">
                <w:rPr>
                  <w:rStyle w:val="Hyperlink"/>
                  <w:noProof/>
                </w:rPr>
                <w:delText>Keywords for Use With [Package Model]</w:delText>
              </w:r>
              <w:r w:rsidDel="00F72688">
                <w:rPr>
                  <w:noProof/>
                  <w:webHidden/>
                </w:rPr>
                <w:tab/>
                <w:delText>151</w:delText>
              </w:r>
            </w:del>
          </w:ins>
        </w:p>
        <w:p w:rsidR="00A55B45" w:rsidDel="00F72688" w:rsidRDefault="00A55B45">
          <w:pPr>
            <w:pStyle w:val="TOC1"/>
            <w:rPr>
              <w:ins w:id="4869" w:author="Author"/>
              <w:del w:id="4870" w:author="Author"/>
              <w:rFonts w:asciiTheme="minorHAnsi" w:eastAsiaTheme="minorEastAsia" w:hAnsiTheme="minorHAnsi" w:cstheme="minorBidi"/>
              <w:b w:val="0"/>
              <w:sz w:val="22"/>
              <w:szCs w:val="22"/>
            </w:rPr>
          </w:pPr>
          <w:ins w:id="4871" w:author="Author">
            <w:del w:id="4872" w:author="Author">
              <w:r w:rsidRPr="00A10BC1" w:rsidDel="00F72688">
                <w:rPr>
                  <w:rStyle w:val="Hyperlink"/>
                  <w:b w:val="0"/>
                </w:rPr>
                <w:delText>8</w:delText>
              </w:r>
              <w:r w:rsidDel="00F72688">
                <w:rPr>
                  <w:rFonts w:asciiTheme="minorHAnsi" w:eastAsiaTheme="minorEastAsia" w:hAnsiTheme="minorHAnsi" w:cstheme="minorBidi"/>
                  <w:b w:val="0"/>
                  <w:sz w:val="22"/>
                  <w:szCs w:val="22"/>
                </w:rPr>
                <w:tab/>
              </w:r>
              <w:r w:rsidRPr="00A10BC1" w:rsidDel="00F72688">
                <w:rPr>
                  <w:rStyle w:val="Hyperlink"/>
                  <w:b w:val="0"/>
                </w:rPr>
                <w:delText>Electrical Board Description</w:delText>
              </w:r>
              <w:r w:rsidDel="00F72688">
                <w:rPr>
                  <w:webHidden/>
                </w:rPr>
                <w:tab/>
                <w:delText>167</w:delText>
              </w:r>
            </w:del>
          </w:ins>
        </w:p>
        <w:p w:rsidR="00A55B45" w:rsidDel="00F72688" w:rsidRDefault="00A55B45">
          <w:pPr>
            <w:pStyle w:val="TOC1"/>
            <w:rPr>
              <w:ins w:id="4873" w:author="Author"/>
              <w:del w:id="4874" w:author="Author"/>
              <w:rFonts w:asciiTheme="minorHAnsi" w:eastAsiaTheme="minorEastAsia" w:hAnsiTheme="minorHAnsi" w:cstheme="minorBidi"/>
              <w:b w:val="0"/>
              <w:sz w:val="22"/>
              <w:szCs w:val="22"/>
            </w:rPr>
          </w:pPr>
          <w:ins w:id="4875" w:author="Author">
            <w:del w:id="4876" w:author="Author">
              <w:r w:rsidRPr="00A10BC1" w:rsidDel="00F72688">
                <w:rPr>
                  <w:rStyle w:val="Hyperlink"/>
                  <w:b w:val="0"/>
                </w:rPr>
                <w:delText>9</w:delText>
              </w:r>
              <w:r w:rsidDel="00F72688">
                <w:rPr>
                  <w:rFonts w:asciiTheme="minorHAnsi" w:eastAsiaTheme="minorEastAsia" w:hAnsiTheme="minorHAnsi" w:cstheme="minorBidi"/>
                  <w:b w:val="0"/>
                  <w:sz w:val="22"/>
                  <w:szCs w:val="22"/>
                </w:rPr>
                <w:tab/>
              </w:r>
              <w:r w:rsidRPr="00A10BC1" w:rsidDel="00F72688">
                <w:rPr>
                  <w:rStyle w:val="Hyperlink"/>
                  <w:b w:val="0"/>
                </w:rPr>
                <w:delText>Notes on Data Derivation Method</w:delText>
              </w:r>
              <w:r w:rsidDel="00F72688">
                <w:rPr>
                  <w:webHidden/>
                </w:rPr>
                <w:tab/>
                <w:delText>177</w:delText>
              </w:r>
            </w:del>
          </w:ins>
        </w:p>
        <w:p w:rsidR="00A55B45" w:rsidDel="00F72688" w:rsidRDefault="00A55B45">
          <w:pPr>
            <w:pStyle w:val="TOC1"/>
            <w:rPr>
              <w:ins w:id="4877" w:author="Author"/>
              <w:del w:id="4878" w:author="Author"/>
              <w:rFonts w:asciiTheme="minorHAnsi" w:eastAsiaTheme="minorEastAsia" w:hAnsiTheme="minorHAnsi" w:cstheme="minorBidi"/>
              <w:b w:val="0"/>
              <w:sz w:val="22"/>
              <w:szCs w:val="22"/>
            </w:rPr>
          </w:pPr>
          <w:ins w:id="4879" w:author="Author">
            <w:del w:id="4880" w:author="Author">
              <w:r w:rsidRPr="00A10BC1" w:rsidDel="00F72688">
                <w:rPr>
                  <w:rStyle w:val="Hyperlink"/>
                  <w:b w:val="0"/>
                </w:rPr>
                <w:delText>10</w:delText>
              </w:r>
              <w:r w:rsidDel="00F72688">
                <w:rPr>
                  <w:rFonts w:asciiTheme="minorHAnsi" w:eastAsiaTheme="minorEastAsia" w:hAnsiTheme="minorHAnsi" w:cstheme="minorBidi"/>
                  <w:b w:val="0"/>
                  <w:sz w:val="22"/>
                  <w:szCs w:val="22"/>
                </w:rPr>
                <w:tab/>
              </w:r>
              <w:r w:rsidRPr="00A10BC1" w:rsidDel="00F72688">
                <w:rPr>
                  <w:rStyle w:val="Hyperlink"/>
                  <w:b w:val="0"/>
                </w:rPr>
                <w:delText>Algorithmic Modeling</w:delText>
              </w:r>
              <w:r w:rsidDel="00F72688">
                <w:rPr>
                  <w:webHidden/>
                </w:rPr>
                <w:tab/>
                <w:delText>183</w:delText>
              </w:r>
            </w:del>
          </w:ins>
        </w:p>
        <w:p w:rsidR="00A55B45" w:rsidDel="00F72688" w:rsidRDefault="00A55B45">
          <w:pPr>
            <w:pStyle w:val="TOC2"/>
            <w:rPr>
              <w:ins w:id="4881" w:author="Author"/>
              <w:del w:id="4882" w:author="Author"/>
              <w:rFonts w:asciiTheme="minorHAnsi" w:eastAsiaTheme="minorEastAsia" w:hAnsiTheme="minorHAnsi" w:cstheme="minorBidi"/>
              <w:noProof/>
              <w:sz w:val="22"/>
              <w:szCs w:val="22"/>
            </w:rPr>
          </w:pPr>
          <w:ins w:id="4883" w:author="Author">
            <w:del w:id="4884" w:author="Author">
              <w:r w:rsidRPr="00A10BC1" w:rsidDel="00F72688">
                <w:rPr>
                  <w:rStyle w:val="Hyperlink"/>
                  <w:noProof/>
                </w:rPr>
                <w:delText>10.1</w:delText>
              </w:r>
              <w:r w:rsidDel="00F72688">
                <w:rPr>
                  <w:rFonts w:asciiTheme="minorHAnsi" w:eastAsiaTheme="minorEastAsia" w:hAnsiTheme="minorHAnsi" w:cstheme="minorBidi"/>
                  <w:noProof/>
                  <w:sz w:val="22"/>
                  <w:szCs w:val="22"/>
                </w:rPr>
                <w:tab/>
              </w:r>
              <w:r w:rsidRPr="00A10BC1" w:rsidDel="00F72688">
                <w:rPr>
                  <w:rStyle w:val="Hyperlink"/>
                  <w:noProof/>
                </w:rPr>
                <w:delText>Algorithmic Modeling Interface (AMI)</w:delText>
              </w:r>
              <w:r w:rsidDel="00F72688">
                <w:rPr>
                  <w:noProof/>
                  <w:webHidden/>
                </w:rPr>
                <w:tab/>
                <w:delText>183</w:delText>
              </w:r>
            </w:del>
          </w:ins>
        </w:p>
        <w:p w:rsidR="00A55B45" w:rsidDel="00F72688" w:rsidRDefault="00A55B45">
          <w:pPr>
            <w:pStyle w:val="TOC2"/>
            <w:rPr>
              <w:ins w:id="4885" w:author="Author"/>
              <w:del w:id="4886" w:author="Author"/>
              <w:rFonts w:asciiTheme="minorHAnsi" w:eastAsiaTheme="minorEastAsia" w:hAnsiTheme="minorHAnsi" w:cstheme="minorBidi"/>
              <w:noProof/>
              <w:sz w:val="22"/>
              <w:szCs w:val="22"/>
            </w:rPr>
          </w:pPr>
          <w:ins w:id="4887" w:author="Author">
            <w:del w:id="4888" w:author="Author">
              <w:r w:rsidRPr="00A10BC1" w:rsidDel="00F72688">
                <w:rPr>
                  <w:rStyle w:val="Hyperlink"/>
                  <w:noProof/>
                </w:rPr>
                <w:delText>10.2</w:delText>
              </w:r>
              <w:r w:rsidDel="00F72688">
                <w:rPr>
                  <w:rFonts w:asciiTheme="minorHAnsi" w:eastAsiaTheme="minorEastAsia" w:hAnsiTheme="minorHAnsi" w:cstheme="minorBidi"/>
                  <w:noProof/>
                  <w:sz w:val="22"/>
                  <w:szCs w:val="22"/>
                </w:rPr>
                <w:tab/>
              </w:r>
              <w:r w:rsidRPr="00A10BC1" w:rsidDel="00F72688">
                <w:rPr>
                  <w:rStyle w:val="Hyperlink"/>
                  <w:noProof/>
                </w:rPr>
                <w:delText>AMI Executable Model File Programming Guide</w:delText>
              </w:r>
              <w:r w:rsidDel="00F72688">
                <w:rPr>
                  <w:noProof/>
                  <w:webHidden/>
                </w:rPr>
                <w:tab/>
                <w:delText>188</w:delText>
              </w:r>
            </w:del>
          </w:ins>
        </w:p>
        <w:p w:rsidR="00A55B45" w:rsidDel="00F72688" w:rsidRDefault="00A55B45">
          <w:pPr>
            <w:pStyle w:val="TOC3"/>
            <w:rPr>
              <w:ins w:id="4889" w:author="Author"/>
              <w:del w:id="4890" w:author="Author"/>
              <w:rFonts w:asciiTheme="minorHAnsi" w:eastAsiaTheme="minorEastAsia" w:hAnsiTheme="minorHAnsi" w:cstheme="minorBidi"/>
              <w:noProof/>
              <w:sz w:val="22"/>
              <w:szCs w:val="22"/>
            </w:rPr>
          </w:pPr>
          <w:ins w:id="4891" w:author="Author">
            <w:del w:id="4892" w:author="Author">
              <w:r w:rsidRPr="00A10BC1" w:rsidDel="00F72688">
                <w:rPr>
                  <w:rStyle w:val="Hyperlink"/>
                  <w:noProof/>
                </w:rPr>
                <w:delText>Overview</w:delText>
              </w:r>
              <w:r w:rsidDel="00F72688">
                <w:rPr>
                  <w:noProof/>
                  <w:webHidden/>
                </w:rPr>
                <w:tab/>
                <w:delText>188</w:delText>
              </w:r>
            </w:del>
          </w:ins>
        </w:p>
        <w:p w:rsidR="00A55B45" w:rsidDel="00F72688" w:rsidRDefault="00A55B45">
          <w:pPr>
            <w:pStyle w:val="TOC3"/>
            <w:rPr>
              <w:ins w:id="4893" w:author="Author"/>
              <w:del w:id="4894" w:author="Author"/>
              <w:rFonts w:asciiTheme="minorHAnsi" w:eastAsiaTheme="minorEastAsia" w:hAnsiTheme="minorHAnsi" w:cstheme="minorBidi"/>
              <w:noProof/>
              <w:sz w:val="22"/>
              <w:szCs w:val="22"/>
            </w:rPr>
          </w:pPr>
          <w:ins w:id="4895" w:author="Author">
            <w:del w:id="4896" w:author="Author">
              <w:r w:rsidRPr="00A10BC1" w:rsidDel="00F72688">
                <w:rPr>
                  <w:rStyle w:val="Hyperlink"/>
                  <w:noProof/>
                </w:rPr>
                <w:delText>Application Scenarios</w:delText>
              </w:r>
              <w:r w:rsidDel="00F72688">
                <w:rPr>
                  <w:noProof/>
                  <w:webHidden/>
                </w:rPr>
                <w:tab/>
                <w:delText>189</w:delText>
              </w:r>
            </w:del>
          </w:ins>
        </w:p>
        <w:p w:rsidR="00A55B45" w:rsidDel="00F72688" w:rsidRDefault="00A55B45">
          <w:pPr>
            <w:pStyle w:val="TOC3"/>
            <w:rPr>
              <w:ins w:id="4897" w:author="Author"/>
              <w:del w:id="4898" w:author="Author"/>
              <w:rFonts w:asciiTheme="minorHAnsi" w:eastAsiaTheme="minorEastAsia" w:hAnsiTheme="minorHAnsi" w:cstheme="minorBidi"/>
              <w:noProof/>
              <w:sz w:val="22"/>
              <w:szCs w:val="22"/>
            </w:rPr>
          </w:pPr>
          <w:ins w:id="4899" w:author="Author">
            <w:del w:id="4900" w:author="Author">
              <w:r w:rsidRPr="00A10BC1" w:rsidDel="00F72688">
                <w:rPr>
                  <w:rStyle w:val="Hyperlink"/>
                  <w:noProof/>
                </w:rPr>
                <w:delText>Function Signatures</w:delText>
              </w:r>
              <w:r w:rsidDel="00F72688">
                <w:rPr>
                  <w:noProof/>
                  <w:webHidden/>
                </w:rPr>
                <w:tab/>
                <w:delText>194</w:delText>
              </w:r>
            </w:del>
          </w:ins>
        </w:p>
        <w:p w:rsidR="00A55B45" w:rsidDel="00F72688" w:rsidRDefault="00A55B45">
          <w:pPr>
            <w:pStyle w:val="TOC3"/>
            <w:rPr>
              <w:ins w:id="4901" w:author="Author"/>
              <w:del w:id="4902" w:author="Author"/>
              <w:rFonts w:asciiTheme="minorHAnsi" w:eastAsiaTheme="minorEastAsia" w:hAnsiTheme="minorHAnsi" w:cstheme="minorBidi"/>
              <w:noProof/>
              <w:sz w:val="22"/>
              <w:szCs w:val="22"/>
            </w:rPr>
          </w:pPr>
          <w:ins w:id="4903" w:author="Author">
            <w:del w:id="4904" w:author="Author">
              <w:r w:rsidRPr="00A10BC1" w:rsidDel="00F72688">
                <w:rPr>
                  <w:rStyle w:val="Hyperlink"/>
                  <w:noProof/>
                </w:rPr>
                <w:delText>Code Segment Examples</w:delText>
              </w:r>
              <w:r w:rsidDel="00F72688">
                <w:rPr>
                  <w:noProof/>
                  <w:webHidden/>
                </w:rPr>
                <w:tab/>
                <w:delText>205</w:delText>
              </w:r>
            </w:del>
          </w:ins>
        </w:p>
        <w:p w:rsidR="00A55B45" w:rsidDel="00F72688" w:rsidRDefault="00A55B45">
          <w:pPr>
            <w:pStyle w:val="TOC2"/>
            <w:rPr>
              <w:ins w:id="4905" w:author="Author"/>
              <w:del w:id="4906" w:author="Author"/>
              <w:rFonts w:asciiTheme="minorHAnsi" w:eastAsiaTheme="minorEastAsia" w:hAnsiTheme="minorHAnsi" w:cstheme="minorBidi"/>
              <w:noProof/>
              <w:sz w:val="22"/>
              <w:szCs w:val="22"/>
            </w:rPr>
          </w:pPr>
          <w:ins w:id="4907" w:author="Author">
            <w:del w:id="4908" w:author="Author">
              <w:r w:rsidRPr="00A10BC1" w:rsidDel="00F72688">
                <w:rPr>
                  <w:rStyle w:val="Hyperlink"/>
                  <w:noProof/>
                </w:rPr>
                <w:delText>10.3</w:delText>
              </w:r>
              <w:r w:rsidDel="00F72688">
                <w:rPr>
                  <w:rFonts w:asciiTheme="minorHAnsi" w:eastAsiaTheme="minorEastAsia" w:hAnsiTheme="minorHAnsi" w:cstheme="minorBidi"/>
                  <w:noProof/>
                  <w:sz w:val="22"/>
                  <w:szCs w:val="22"/>
                </w:rPr>
                <w:tab/>
              </w:r>
              <w:r w:rsidRPr="00A10BC1" w:rsidDel="00F72688">
                <w:rPr>
                  <w:rStyle w:val="Hyperlink"/>
                  <w:noProof/>
                </w:rPr>
                <w:delText>AMI Parameter Definition File Structure</w:delText>
              </w:r>
              <w:r w:rsidDel="00F72688">
                <w:rPr>
                  <w:noProof/>
                  <w:webHidden/>
                </w:rPr>
                <w:tab/>
                <w:delText>206</w:delText>
              </w:r>
            </w:del>
          </w:ins>
        </w:p>
        <w:p w:rsidR="00A55B45" w:rsidDel="00F72688" w:rsidRDefault="00A55B45">
          <w:pPr>
            <w:pStyle w:val="TOC2"/>
            <w:rPr>
              <w:ins w:id="4909" w:author="Author"/>
              <w:del w:id="4910" w:author="Author"/>
              <w:rFonts w:asciiTheme="minorHAnsi" w:eastAsiaTheme="minorEastAsia" w:hAnsiTheme="minorHAnsi" w:cstheme="minorBidi"/>
              <w:noProof/>
              <w:sz w:val="22"/>
              <w:szCs w:val="22"/>
            </w:rPr>
          </w:pPr>
          <w:ins w:id="4911" w:author="Author">
            <w:del w:id="4912" w:author="Author">
              <w:r w:rsidRPr="00A10BC1" w:rsidDel="00F72688">
                <w:rPr>
                  <w:rStyle w:val="Hyperlink"/>
                  <w:noProof/>
                </w:rPr>
                <w:delText>10.4</w:delText>
              </w:r>
              <w:r w:rsidDel="00F72688">
                <w:rPr>
                  <w:rFonts w:asciiTheme="minorHAnsi" w:eastAsiaTheme="minorEastAsia" w:hAnsiTheme="minorHAnsi" w:cstheme="minorBidi"/>
                  <w:noProof/>
                  <w:sz w:val="22"/>
                  <w:szCs w:val="22"/>
                </w:rPr>
                <w:tab/>
              </w:r>
              <w:r w:rsidRPr="00A10BC1" w:rsidDel="00F72688">
                <w:rPr>
                  <w:rStyle w:val="Hyperlink"/>
                  <w:noProof/>
                </w:rPr>
                <w:delText>General Reserved Parameters</w:delText>
              </w:r>
              <w:r w:rsidDel="00F72688">
                <w:rPr>
                  <w:noProof/>
                  <w:webHidden/>
                </w:rPr>
                <w:tab/>
                <w:delText>217</w:delText>
              </w:r>
            </w:del>
          </w:ins>
        </w:p>
        <w:p w:rsidR="00A55B45" w:rsidDel="00F72688" w:rsidRDefault="00A55B45">
          <w:pPr>
            <w:pStyle w:val="TOC2"/>
            <w:rPr>
              <w:ins w:id="4913" w:author="Author"/>
              <w:del w:id="4914" w:author="Author"/>
              <w:rFonts w:asciiTheme="minorHAnsi" w:eastAsiaTheme="minorEastAsia" w:hAnsiTheme="minorHAnsi" w:cstheme="minorBidi"/>
              <w:noProof/>
              <w:sz w:val="22"/>
              <w:szCs w:val="22"/>
            </w:rPr>
          </w:pPr>
          <w:ins w:id="4915" w:author="Author">
            <w:del w:id="4916" w:author="Author">
              <w:r w:rsidRPr="00A10BC1" w:rsidDel="00F72688">
                <w:rPr>
                  <w:rStyle w:val="Hyperlink"/>
                  <w:noProof/>
                </w:rPr>
                <w:delText>10.5</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Parameters for Data Management</w:delText>
              </w:r>
              <w:r w:rsidDel="00F72688">
                <w:rPr>
                  <w:noProof/>
                  <w:webHidden/>
                </w:rPr>
                <w:tab/>
                <w:delText>225</w:delText>
              </w:r>
            </w:del>
          </w:ins>
        </w:p>
        <w:p w:rsidR="00A55B45" w:rsidDel="00F72688" w:rsidRDefault="00A55B45">
          <w:pPr>
            <w:pStyle w:val="TOC2"/>
            <w:rPr>
              <w:ins w:id="4917" w:author="Author"/>
              <w:del w:id="4918" w:author="Author"/>
              <w:rFonts w:asciiTheme="minorHAnsi" w:eastAsiaTheme="minorEastAsia" w:hAnsiTheme="minorHAnsi" w:cstheme="minorBidi"/>
              <w:noProof/>
              <w:sz w:val="22"/>
              <w:szCs w:val="22"/>
            </w:rPr>
          </w:pPr>
          <w:ins w:id="4919" w:author="Author">
            <w:del w:id="4920" w:author="Author">
              <w:r w:rsidRPr="00A10BC1" w:rsidDel="00F72688">
                <w:rPr>
                  <w:rStyle w:val="Hyperlink"/>
                  <w:noProof/>
                </w:rPr>
                <w:delText>10.6</w:delText>
              </w:r>
              <w:r w:rsidDel="00F72688">
                <w:rPr>
                  <w:rFonts w:asciiTheme="minorHAnsi" w:eastAsiaTheme="minorEastAsia" w:hAnsiTheme="minorHAnsi" w:cstheme="minorBidi"/>
                  <w:noProof/>
                  <w:sz w:val="22"/>
                  <w:szCs w:val="22"/>
                </w:rPr>
                <w:tab/>
              </w:r>
              <w:r w:rsidRPr="00A10BC1" w:rsidDel="00F72688">
                <w:rPr>
                  <w:rStyle w:val="Hyperlink"/>
                  <w:noProof/>
                </w:rPr>
                <w:delText>Jitter and Noise Reserved Parameters</w:delText>
              </w:r>
              <w:r w:rsidDel="00F72688">
                <w:rPr>
                  <w:noProof/>
                  <w:webHidden/>
                </w:rPr>
                <w:tab/>
                <w:delText>229</w:delText>
              </w:r>
            </w:del>
          </w:ins>
        </w:p>
        <w:p w:rsidR="00A55B45" w:rsidDel="00F72688" w:rsidRDefault="00A55B45">
          <w:pPr>
            <w:pStyle w:val="TOC3"/>
            <w:tabs>
              <w:tab w:val="left" w:pos="1440"/>
            </w:tabs>
            <w:rPr>
              <w:ins w:id="4921" w:author="Author"/>
              <w:del w:id="4922" w:author="Author"/>
              <w:rFonts w:asciiTheme="minorHAnsi" w:eastAsiaTheme="minorEastAsia" w:hAnsiTheme="minorHAnsi" w:cstheme="minorBidi"/>
              <w:noProof/>
              <w:sz w:val="22"/>
              <w:szCs w:val="22"/>
            </w:rPr>
          </w:pPr>
          <w:ins w:id="4923" w:author="Author">
            <w:del w:id="4924" w:author="Author">
              <w:r w:rsidRPr="00A10BC1" w:rsidDel="00F72688">
                <w:rPr>
                  <w:rStyle w:val="Hyperlink"/>
                  <w:noProof/>
                </w:rPr>
                <w:delText>10.6.1</w:delText>
              </w:r>
              <w:r w:rsidDel="00F72688">
                <w:rPr>
                  <w:rFonts w:asciiTheme="minorHAnsi" w:eastAsiaTheme="minorEastAsia" w:hAnsiTheme="minorHAnsi" w:cstheme="minorBidi"/>
                  <w:noProof/>
                  <w:sz w:val="22"/>
                  <w:szCs w:val="22"/>
                </w:rPr>
                <w:tab/>
              </w:r>
              <w:r w:rsidRPr="00A10BC1" w:rsidDel="00F72688">
                <w:rPr>
                  <w:rStyle w:val="Hyperlink"/>
                  <w:noProof/>
                </w:rPr>
                <w:delText>Tx-only Reserved Parameters</w:delText>
              </w:r>
              <w:r w:rsidDel="00F72688">
                <w:rPr>
                  <w:noProof/>
                  <w:webHidden/>
                </w:rPr>
                <w:tab/>
                <w:delText>229</w:delText>
              </w:r>
            </w:del>
          </w:ins>
        </w:p>
        <w:p w:rsidR="00A55B45" w:rsidDel="00F72688" w:rsidRDefault="00A55B45">
          <w:pPr>
            <w:pStyle w:val="TOC3"/>
            <w:tabs>
              <w:tab w:val="left" w:pos="1440"/>
            </w:tabs>
            <w:rPr>
              <w:ins w:id="4925" w:author="Author"/>
              <w:del w:id="4926" w:author="Author"/>
              <w:rFonts w:asciiTheme="minorHAnsi" w:eastAsiaTheme="minorEastAsia" w:hAnsiTheme="minorHAnsi" w:cstheme="minorBidi"/>
              <w:noProof/>
              <w:sz w:val="22"/>
              <w:szCs w:val="22"/>
            </w:rPr>
          </w:pPr>
          <w:ins w:id="4927" w:author="Author">
            <w:del w:id="4928" w:author="Author">
              <w:r w:rsidRPr="00A10BC1" w:rsidDel="00F72688">
                <w:rPr>
                  <w:rStyle w:val="Hyperlink"/>
                  <w:noProof/>
                </w:rPr>
                <w:delText>10.6.2</w:delText>
              </w:r>
              <w:r w:rsidDel="00F72688">
                <w:rPr>
                  <w:rFonts w:asciiTheme="minorHAnsi" w:eastAsiaTheme="minorEastAsia" w:hAnsiTheme="minorHAnsi" w:cstheme="minorBidi"/>
                  <w:noProof/>
                  <w:sz w:val="22"/>
                  <w:szCs w:val="22"/>
                </w:rPr>
                <w:tab/>
              </w:r>
              <w:r w:rsidRPr="00A10BC1" w:rsidDel="00F72688">
                <w:rPr>
                  <w:rStyle w:val="Hyperlink"/>
                  <w:noProof/>
                </w:rPr>
                <w:delText>Rx-only Reserved Parameters</w:delText>
              </w:r>
              <w:r w:rsidDel="00F72688">
                <w:rPr>
                  <w:noProof/>
                  <w:webHidden/>
                </w:rPr>
                <w:tab/>
                <w:delText>233</w:delText>
              </w:r>
            </w:del>
          </w:ins>
        </w:p>
        <w:p w:rsidR="00A55B45" w:rsidDel="00F72688" w:rsidRDefault="00A55B45">
          <w:pPr>
            <w:pStyle w:val="TOC2"/>
            <w:rPr>
              <w:ins w:id="4929" w:author="Author"/>
              <w:del w:id="4930" w:author="Author"/>
              <w:rFonts w:asciiTheme="minorHAnsi" w:eastAsiaTheme="minorEastAsia" w:hAnsiTheme="minorHAnsi" w:cstheme="minorBidi"/>
              <w:noProof/>
              <w:sz w:val="22"/>
              <w:szCs w:val="22"/>
            </w:rPr>
          </w:pPr>
          <w:ins w:id="4931" w:author="Author">
            <w:del w:id="4932" w:author="Author">
              <w:r w:rsidRPr="00A10BC1" w:rsidDel="00F72688">
                <w:rPr>
                  <w:rStyle w:val="Hyperlink"/>
                  <w:noProof/>
                </w:rPr>
                <w:delText>10.7</w:delText>
              </w:r>
              <w:r w:rsidDel="00F72688">
                <w:rPr>
                  <w:rFonts w:asciiTheme="minorHAnsi" w:eastAsiaTheme="minorEastAsia" w:hAnsiTheme="minorHAnsi" w:cstheme="minorBidi"/>
                  <w:noProof/>
                  <w:sz w:val="22"/>
                  <w:szCs w:val="22"/>
                </w:rPr>
                <w:tab/>
              </w:r>
              <w:r w:rsidRPr="00A10BC1" w:rsidDel="00F72688">
                <w:rPr>
                  <w:rStyle w:val="Hyperlink"/>
                  <w:noProof/>
                </w:rPr>
                <w:delText>Modulation Reserved Parameters</w:delText>
              </w:r>
              <w:r w:rsidDel="00F72688">
                <w:rPr>
                  <w:noProof/>
                  <w:webHidden/>
                </w:rPr>
                <w:tab/>
                <w:delText>247</w:delText>
              </w:r>
            </w:del>
          </w:ins>
        </w:p>
        <w:p w:rsidR="00A55B45" w:rsidDel="00F72688" w:rsidRDefault="00A55B45">
          <w:pPr>
            <w:pStyle w:val="TOC2"/>
            <w:rPr>
              <w:ins w:id="4933" w:author="Author"/>
              <w:del w:id="4934" w:author="Author"/>
              <w:rFonts w:asciiTheme="minorHAnsi" w:eastAsiaTheme="minorEastAsia" w:hAnsiTheme="minorHAnsi" w:cstheme="minorBidi"/>
              <w:noProof/>
              <w:sz w:val="22"/>
              <w:szCs w:val="22"/>
            </w:rPr>
          </w:pPr>
          <w:ins w:id="4935" w:author="Author">
            <w:del w:id="4936" w:author="Author">
              <w:r w:rsidRPr="00A10BC1" w:rsidDel="00F72688">
                <w:rPr>
                  <w:rStyle w:val="Hyperlink"/>
                  <w:noProof/>
                </w:rPr>
                <w:delText>10.8</w:delText>
              </w:r>
              <w:r w:rsidDel="00F72688">
                <w:rPr>
                  <w:rFonts w:asciiTheme="minorHAnsi" w:eastAsiaTheme="minorEastAsia" w:hAnsiTheme="minorHAnsi" w:cstheme="minorBidi"/>
                  <w:noProof/>
                  <w:sz w:val="22"/>
                  <w:szCs w:val="22"/>
                </w:rPr>
                <w:tab/>
              </w:r>
              <w:r w:rsidRPr="00A10BC1" w:rsidDel="00F72688">
                <w:rPr>
                  <w:rStyle w:val="Hyperlink"/>
                  <w:noProof/>
                </w:rPr>
                <w:delText>Repeaters</w:delText>
              </w:r>
              <w:r w:rsidDel="00F72688">
                <w:rPr>
                  <w:noProof/>
                  <w:webHidden/>
                </w:rPr>
                <w:tab/>
                <w:delText>254</w:delText>
              </w:r>
            </w:del>
          </w:ins>
        </w:p>
        <w:p w:rsidR="00A55B45" w:rsidDel="00F72688" w:rsidRDefault="00A55B45">
          <w:pPr>
            <w:pStyle w:val="TOC2"/>
            <w:rPr>
              <w:ins w:id="4937" w:author="Author"/>
              <w:del w:id="4938" w:author="Author"/>
              <w:rFonts w:asciiTheme="minorHAnsi" w:eastAsiaTheme="minorEastAsia" w:hAnsiTheme="minorHAnsi" w:cstheme="minorBidi"/>
              <w:noProof/>
              <w:sz w:val="22"/>
              <w:szCs w:val="22"/>
            </w:rPr>
          </w:pPr>
          <w:ins w:id="4939" w:author="Author">
            <w:del w:id="4940" w:author="Author">
              <w:r w:rsidRPr="00A10BC1" w:rsidDel="00F72688">
                <w:rPr>
                  <w:rStyle w:val="Hyperlink"/>
                  <w:noProof/>
                </w:rPr>
                <w:delText>10.9</w:delText>
              </w:r>
              <w:r w:rsidDel="00F72688">
                <w:rPr>
                  <w:rFonts w:asciiTheme="minorHAnsi" w:eastAsiaTheme="minorEastAsia" w:hAnsiTheme="minorHAnsi" w:cstheme="minorBidi"/>
                  <w:noProof/>
                  <w:sz w:val="22"/>
                  <w:szCs w:val="22"/>
                </w:rPr>
                <w:tab/>
              </w:r>
              <w:r w:rsidRPr="00A10BC1" w:rsidDel="00F72688">
                <w:rPr>
                  <w:rStyle w:val="Hyperlink"/>
                  <w:noProof/>
                </w:rPr>
                <w:delText>AMI Reserved Parameter Definitions For Link Training Communications</w:delText>
              </w:r>
              <w:r w:rsidDel="00F72688">
                <w:rPr>
                  <w:noProof/>
                  <w:webHidden/>
                </w:rPr>
                <w:tab/>
                <w:delText>260</w:delText>
              </w:r>
            </w:del>
          </w:ins>
        </w:p>
        <w:p w:rsidR="00A55B45" w:rsidDel="00F72688" w:rsidRDefault="00A55B45">
          <w:pPr>
            <w:pStyle w:val="TOC2"/>
            <w:rPr>
              <w:ins w:id="4941" w:author="Author"/>
              <w:del w:id="4942" w:author="Author"/>
              <w:rFonts w:asciiTheme="minorHAnsi" w:eastAsiaTheme="minorEastAsia" w:hAnsiTheme="minorHAnsi" w:cstheme="minorBidi"/>
              <w:noProof/>
              <w:sz w:val="22"/>
              <w:szCs w:val="22"/>
            </w:rPr>
          </w:pPr>
          <w:ins w:id="4943" w:author="Author">
            <w:del w:id="4944" w:author="Author">
              <w:r w:rsidRPr="00A10BC1" w:rsidDel="00F72688">
                <w:rPr>
                  <w:rStyle w:val="Hyperlink"/>
                  <w:noProof/>
                </w:rPr>
                <w:delText>10.10</w:delText>
              </w:r>
              <w:r w:rsidDel="00F72688">
                <w:rPr>
                  <w:rFonts w:asciiTheme="minorHAnsi" w:eastAsiaTheme="minorEastAsia" w:hAnsiTheme="minorHAnsi" w:cstheme="minorBidi"/>
                  <w:noProof/>
                  <w:sz w:val="22"/>
                  <w:szCs w:val="22"/>
                </w:rPr>
                <w:tab/>
              </w:r>
              <w:r w:rsidRPr="00A10BC1" w:rsidDel="00F72688">
                <w:rPr>
                  <w:rStyle w:val="Hyperlink"/>
                  <w:noProof/>
                </w:rPr>
                <w:delText>Alternative AMI Analog Buffer Modeling</w:delText>
              </w:r>
              <w:r w:rsidDel="00F72688">
                <w:rPr>
                  <w:noProof/>
                  <w:webHidden/>
                </w:rPr>
                <w:tab/>
                <w:delText>269</w:delText>
              </w:r>
            </w:del>
          </w:ins>
        </w:p>
        <w:p w:rsidR="00A55B45" w:rsidDel="00F72688" w:rsidRDefault="00A55B45">
          <w:pPr>
            <w:pStyle w:val="TOC3"/>
            <w:tabs>
              <w:tab w:val="left" w:pos="1440"/>
            </w:tabs>
            <w:rPr>
              <w:ins w:id="4945" w:author="Author"/>
              <w:del w:id="4946" w:author="Author"/>
              <w:rFonts w:asciiTheme="minorHAnsi" w:eastAsiaTheme="minorEastAsia" w:hAnsiTheme="minorHAnsi" w:cstheme="minorBidi"/>
              <w:noProof/>
              <w:sz w:val="22"/>
              <w:szCs w:val="22"/>
            </w:rPr>
          </w:pPr>
          <w:ins w:id="4947" w:author="Author">
            <w:del w:id="4948" w:author="Author">
              <w:r w:rsidRPr="00A10BC1" w:rsidDel="00F72688">
                <w:rPr>
                  <w:rStyle w:val="Hyperlink"/>
                  <w:noProof/>
                </w:rPr>
                <w:delText>10.10.1</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 Definitions</w:delText>
              </w:r>
              <w:r w:rsidDel="00F72688">
                <w:rPr>
                  <w:noProof/>
                  <w:webHidden/>
                </w:rPr>
                <w:tab/>
                <w:delText>271</w:delText>
              </w:r>
            </w:del>
          </w:ins>
        </w:p>
        <w:p w:rsidR="00A55B45" w:rsidDel="00F72688" w:rsidRDefault="00A55B45">
          <w:pPr>
            <w:pStyle w:val="TOC2"/>
            <w:rPr>
              <w:ins w:id="4949" w:author="Author"/>
              <w:del w:id="4950" w:author="Author"/>
              <w:rFonts w:asciiTheme="minorHAnsi" w:eastAsiaTheme="minorEastAsia" w:hAnsiTheme="minorHAnsi" w:cstheme="minorBidi"/>
              <w:noProof/>
              <w:sz w:val="22"/>
              <w:szCs w:val="22"/>
            </w:rPr>
          </w:pPr>
          <w:ins w:id="4951" w:author="Author">
            <w:del w:id="4952" w:author="Author">
              <w:r w:rsidRPr="00A10BC1" w:rsidDel="00F72688">
                <w:rPr>
                  <w:rStyle w:val="Hyperlink"/>
                  <w:noProof/>
                </w:rPr>
                <w:delText>10.11</w:delText>
              </w:r>
              <w:r w:rsidDel="00F72688">
                <w:rPr>
                  <w:rFonts w:asciiTheme="minorHAnsi" w:eastAsiaTheme="minorEastAsia" w:hAnsiTheme="minorHAnsi" w:cstheme="minorBidi"/>
                  <w:noProof/>
                  <w:sz w:val="22"/>
                  <w:szCs w:val="22"/>
                </w:rPr>
                <w:tab/>
              </w:r>
              <w:r w:rsidRPr="00A10BC1" w:rsidDel="00F72688">
                <w:rPr>
                  <w:rStyle w:val="Hyperlink"/>
                  <w:noProof/>
                </w:rPr>
                <w:delText>Model Specific Parameters</w:delText>
              </w:r>
              <w:r w:rsidDel="00F72688">
                <w:rPr>
                  <w:noProof/>
                  <w:webHidden/>
                </w:rPr>
                <w:tab/>
                <w:delText>273</w:delText>
              </w:r>
            </w:del>
          </w:ins>
        </w:p>
        <w:p w:rsidR="00A55B45" w:rsidDel="00F72688" w:rsidRDefault="00A55B45">
          <w:pPr>
            <w:pStyle w:val="TOC3"/>
            <w:tabs>
              <w:tab w:val="left" w:pos="1440"/>
            </w:tabs>
            <w:rPr>
              <w:ins w:id="4953" w:author="Author"/>
              <w:del w:id="4954" w:author="Author"/>
              <w:rFonts w:asciiTheme="minorHAnsi" w:eastAsiaTheme="minorEastAsia" w:hAnsiTheme="minorHAnsi" w:cstheme="minorBidi"/>
              <w:noProof/>
              <w:sz w:val="22"/>
              <w:szCs w:val="22"/>
            </w:rPr>
          </w:pPr>
          <w:ins w:id="4955" w:author="Author">
            <w:del w:id="4956" w:author="Author">
              <w:r w:rsidRPr="00A10BC1"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A10BC1" w:rsidDel="00F72688">
                <w:rPr>
                  <w:rStyle w:val="Hyperlink"/>
                  <w:noProof/>
                  <w:lang w:val="es-US"/>
                </w:rPr>
                <w:delText>Tapped Delay Line Example</w:delText>
              </w:r>
              <w:r w:rsidDel="00F72688">
                <w:rPr>
                  <w:noProof/>
                  <w:webHidden/>
                </w:rPr>
                <w:tab/>
                <w:delText>274</w:delText>
              </w:r>
            </w:del>
          </w:ins>
        </w:p>
        <w:p w:rsidR="00A55B45" w:rsidDel="00F72688" w:rsidRDefault="00A55B45">
          <w:pPr>
            <w:pStyle w:val="TOC2"/>
            <w:rPr>
              <w:ins w:id="4957" w:author="Author"/>
              <w:del w:id="4958" w:author="Author"/>
              <w:rFonts w:asciiTheme="minorHAnsi" w:eastAsiaTheme="minorEastAsia" w:hAnsiTheme="minorHAnsi" w:cstheme="minorBidi"/>
              <w:noProof/>
              <w:sz w:val="22"/>
              <w:szCs w:val="22"/>
            </w:rPr>
          </w:pPr>
          <w:ins w:id="4959" w:author="Author">
            <w:del w:id="4960" w:author="Author">
              <w:r w:rsidRPr="00A10BC1" w:rsidDel="00F72688">
                <w:rPr>
                  <w:rStyle w:val="Hyperlink"/>
                  <w:noProof/>
                </w:rPr>
                <w:delText>10.12</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 and Data Type Rule Summary Tables</w:delText>
              </w:r>
              <w:r w:rsidDel="00F72688">
                <w:rPr>
                  <w:noProof/>
                  <w:webHidden/>
                </w:rPr>
                <w:tab/>
                <w:delText>275</w:delText>
              </w:r>
            </w:del>
          </w:ins>
        </w:p>
        <w:p w:rsidR="00A55B45" w:rsidDel="00F72688" w:rsidRDefault="00A55B45">
          <w:pPr>
            <w:pStyle w:val="TOC1"/>
            <w:rPr>
              <w:ins w:id="4961" w:author="Author"/>
              <w:del w:id="4962" w:author="Author"/>
              <w:rFonts w:asciiTheme="minorHAnsi" w:eastAsiaTheme="minorEastAsia" w:hAnsiTheme="minorHAnsi" w:cstheme="minorBidi"/>
              <w:b w:val="0"/>
              <w:sz w:val="22"/>
              <w:szCs w:val="22"/>
            </w:rPr>
          </w:pPr>
          <w:ins w:id="4963" w:author="Author">
            <w:del w:id="4964" w:author="Author">
              <w:r w:rsidRPr="00A10BC1" w:rsidDel="00F72688">
                <w:rPr>
                  <w:rStyle w:val="Hyperlink"/>
                  <w:b w:val="0"/>
                </w:rPr>
                <w:delText>11</w:delText>
              </w:r>
              <w:r w:rsidDel="00F72688">
                <w:rPr>
                  <w:rFonts w:asciiTheme="minorHAnsi" w:eastAsiaTheme="minorEastAsia" w:hAnsiTheme="minorHAnsi" w:cstheme="minorBidi"/>
                  <w:b w:val="0"/>
                  <w:sz w:val="22"/>
                  <w:szCs w:val="22"/>
                </w:rPr>
                <w:tab/>
              </w:r>
              <w:r w:rsidRPr="00A10BC1" w:rsidDel="00F72688">
                <w:rPr>
                  <w:rStyle w:val="Hyperlink"/>
                  <w:b w:val="0"/>
                </w:rPr>
                <w:delText>EMI Parameters</w:delText>
              </w:r>
              <w:r w:rsidDel="00F72688">
                <w:rPr>
                  <w:webHidden/>
                </w:rPr>
                <w:tab/>
                <w:delText>285</w:delText>
              </w:r>
            </w:del>
          </w:ins>
        </w:p>
        <w:p w:rsidR="00A55B45" w:rsidDel="00F72688" w:rsidRDefault="00A55B45">
          <w:pPr>
            <w:pStyle w:val="TOC1"/>
            <w:rPr>
              <w:ins w:id="4965" w:author="Author"/>
              <w:del w:id="4966" w:author="Author"/>
              <w:rFonts w:asciiTheme="minorHAnsi" w:eastAsiaTheme="minorEastAsia" w:hAnsiTheme="minorHAnsi" w:cstheme="minorBidi"/>
              <w:b w:val="0"/>
              <w:sz w:val="22"/>
              <w:szCs w:val="22"/>
            </w:rPr>
          </w:pPr>
          <w:ins w:id="4967" w:author="Author">
            <w:del w:id="4968" w:author="Author">
              <w:r w:rsidRPr="00A10BC1" w:rsidDel="00F72688">
                <w:rPr>
                  <w:rStyle w:val="Hyperlink"/>
                  <w:b w:val="0"/>
                </w:rPr>
                <w:delText>12</w:delText>
              </w:r>
              <w:r w:rsidDel="00F72688">
                <w:rPr>
                  <w:rFonts w:asciiTheme="minorHAnsi" w:eastAsiaTheme="minorEastAsia" w:hAnsiTheme="minorHAnsi" w:cstheme="minorBidi"/>
                  <w:b w:val="0"/>
                  <w:sz w:val="22"/>
                  <w:szCs w:val="22"/>
                </w:rPr>
                <w:tab/>
              </w:r>
              <w:r w:rsidRPr="00A10BC1" w:rsidDel="00F72688">
                <w:rPr>
                  <w:rStyle w:val="Hyperlink"/>
                  <w:b w:val="0"/>
                </w:rPr>
                <w:delText>Interconnect Modeling</w:delText>
              </w:r>
              <w:r w:rsidDel="00F72688">
                <w:rPr>
                  <w:webHidden/>
                </w:rPr>
                <w:tab/>
                <w:delText>290</w:delText>
              </w:r>
            </w:del>
          </w:ins>
        </w:p>
        <w:p w:rsidR="00A55B45" w:rsidDel="00F72688" w:rsidRDefault="00A55B45">
          <w:pPr>
            <w:pStyle w:val="TOC2"/>
            <w:rPr>
              <w:ins w:id="4969" w:author="Author"/>
              <w:del w:id="4970" w:author="Author"/>
              <w:rFonts w:asciiTheme="minorHAnsi" w:eastAsiaTheme="minorEastAsia" w:hAnsiTheme="minorHAnsi" w:cstheme="minorBidi"/>
              <w:noProof/>
              <w:sz w:val="22"/>
              <w:szCs w:val="22"/>
            </w:rPr>
          </w:pPr>
          <w:ins w:id="4971" w:author="Author">
            <w:del w:id="4972" w:author="Author">
              <w:r w:rsidRPr="00A10BC1" w:rsidDel="00F72688">
                <w:rPr>
                  <w:rStyle w:val="Hyperlink"/>
                  <w:noProof/>
                </w:rPr>
                <w:delText>12.1</w:delText>
              </w:r>
              <w:r w:rsidDel="00F72688">
                <w:rPr>
                  <w:rFonts w:asciiTheme="minorHAnsi" w:eastAsiaTheme="minorEastAsia" w:hAnsiTheme="minorHAnsi" w:cstheme="minorBidi"/>
                  <w:noProof/>
                  <w:sz w:val="22"/>
                  <w:szCs w:val="22"/>
                </w:rPr>
                <w:tab/>
              </w:r>
              <w:r w:rsidRPr="00A10BC1" w:rsidDel="00F72688">
                <w:rPr>
                  <w:rStyle w:val="Hyperlink"/>
                  <w:noProof/>
                </w:rPr>
                <w:delText>Introduction</w:delText>
              </w:r>
              <w:r w:rsidDel="00F72688">
                <w:rPr>
                  <w:noProof/>
                  <w:webHidden/>
                </w:rPr>
                <w:tab/>
                <w:delText>290</w:delText>
              </w:r>
            </w:del>
          </w:ins>
        </w:p>
        <w:p w:rsidR="00A55B45" w:rsidDel="00F72688" w:rsidRDefault="00A55B45">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A10BC1" w:rsidDel="00F72688">
                <w:rPr>
                  <w:rStyle w:val="Hyperlink"/>
                  <w:noProof/>
                </w:rPr>
                <w:delText>12.2</w:delText>
              </w:r>
              <w:r w:rsidDel="00F72688">
                <w:rPr>
                  <w:rFonts w:asciiTheme="minorHAnsi" w:eastAsiaTheme="minorEastAsia" w:hAnsiTheme="minorHAnsi" w:cstheme="minorBidi"/>
                  <w:noProof/>
                  <w:sz w:val="22"/>
                  <w:szCs w:val="22"/>
                </w:rPr>
                <w:tab/>
              </w:r>
              <w:r w:rsidRPr="00A10BC1" w:rsidDel="00F72688">
                <w:rPr>
                  <w:rStyle w:val="Hyperlink"/>
                  <w:noProof/>
                </w:rPr>
                <w:delText>General Interconnect Syntax Requirements</w:delText>
              </w:r>
              <w:r w:rsidDel="00F72688">
                <w:rPr>
                  <w:noProof/>
                  <w:webHidden/>
                </w:rPr>
                <w:tab/>
                <w:delText>293</w:delText>
              </w:r>
            </w:del>
          </w:ins>
        </w:p>
        <w:p w:rsidR="00A55B45" w:rsidDel="00F72688" w:rsidRDefault="00A55B45">
          <w:pPr>
            <w:pStyle w:val="TOC2"/>
            <w:rPr>
              <w:ins w:id="4977" w:author="Author"/>
              <w:del w:id="4978" w:author="Author"/>
              <w:rFonts w:asciiTheme="minorHAnsi" w:eastAsiaTheme="minorEastAsia" w:hAnsiTheme="minorHAnsi" w:cstheme="minorBidi"/>
              <w:noProof/>
              <w:sz w:val="22"/>
              <w:szCs w:val="22"/>
            </w:rPr>
          </w:pPr>
          <w:ins w:id="4979" w:author="Author">
            <w:del w:id="4980" w:author="Author">
              <w:r w:rsidRPr="00A10BC1" w:rsidDel="00F72688">
                <w:rPr>
                  <w:rStyle w:val="Hyperlink"/>
                  <w:noProof/>
                </w:rPr>
                <w:delText>Param</w:delText>
              </w:r>
              <w:r w:rsidDel="00F72688">
                <w:rPr>
                  <w:noProof/>
                  <w:webHidden/>
                </w:rPr>
                <w:tab/>
                <w:delText>298</w:delText>
              </w:r>
            </w:del>
          </w:ins>
        </w:p>
        <w:p w:rsidR="00FC29BE" w:rsidDel="00F72688" w:rsidRDefault="00FC29BE">
          <w:pPr>
            <w:pStyle w:val="TOC1"/>
            <w:rPr>
              <w:ins w:id="4981" w:author="Author"/>
              <w:del w:id="4982" w:author="Author"/>
              <w:rFonts w:asciiTheme="minorHAnsi" w:eastAsiaTheme="minorEastAsia" w:hAnsiTheme="minorHAnsi" w:cstheme="minorBidi"/>
              <w:b w:val="0"/>
              <w:sz w:val="22"/>
              <w:szCs w:val="22"/>
            </w:rPr>
          </w:pPr>
          <w:ins w:id="4983" w:author="Author">
            <w:del w:id="4984" w:author="Author">
              <w:r w:rsidRPr="00A55B45" w:rsidDel="00F72688">
                <w:rPr>
                  <w:rStyle w:val="Hyperlink"/>
                  <w:b w:val="0"/>
                </w:rPr>
                <w:delText>1</w:delText>
              </w:r>
              <w:r w:rsidDel="00F72688">
                <w:rPr>
                  <w:rFonts w:asciiTheme="minorHAnsi" w:eastAsiaTheme="minorEastAsia" w:hAnsiTheme="minorHAnsi" w:cstheme="minorBidi"/>
                  <w:b w:val="0"/>
                  <w:sz w:val="22"/>
                  <w:szCs w:val="22"/>
                </w:rPr>
                <w:tab/>
              </w:r>
              <w:r w:rsidRPr="00A55B45" w:rsidDel="00F72688">
                <w:rPr>
                  <w:rStyle w:val="Hyperlink"/>
                  <w:b w:val="0"/>
                </w:rPr>
                <w:delText>General Introduction</w:delText>
              </w:r>
              <w:r w:rsidDel="00F72688">
                <w:rPr>
                  <w:webHidden/>
                </w:rPr>
                <w:tab/>
                <w:delText>4</w:delText>
              </w:r>
            </w:del>
          </w:ins>
        </w:p>
        <w:p w:rsidR="00FC29BE" w:rsidDel="00F72688" w:rsidRDefault="00FC29BE">
          <w:pPr>
            <w:pStyle w:val="TOC1"/>
            <w:rPr>
              <w:ins w:id="4985" w:author="Author"/>
              <w:del w:id="4986" w:author="Author"/>
              <w:rFonts w:asciiTheme="minorHAnsi" w:eastAsiaTheme="minorEastAsia" w:hAnsiTheme="minorHAnsi" w:cstheme="minorBidi"/>
              <w:b w:val="0"/>
              <w:sz w:val="22"/>
              <w:szCs w:val="22"/>
            </w:rPr>
          </w:pPr>
          <w:ins w:id="4987" w:author="Author">
            <w:del w:id="4988" w:author="Author">
              <w:r w:rsidRPr="00A55B45" w:rsidDel="00F72688">
                <w:rPr>
                  <w:rStyle w:val="Hyperlink"/>
                  <w:b w:val="0"/>
                </w:rPr>
                <w:delText>2</w:delText>
              </w:r>
              <w:r w:rsidDel="00F72688">
                <w:rPr>
                  <w:rFonts w:asciiTheme="minorHAnsi" w:eastAsiaTheme="minorEastAsia" w:hAnsiTheme="minorHAnsi" w:cstheme="minorBidi"/>
                  <w:b w:val="0"/>
                  <w:sz w:val="22"/>
                  <w:szCs w:val="22"/>
                </w:rPr>
                <w:tab/>
              </w:r>
              <w:r w:rsidRPr="00A55B45" w:rsidDel="00F72688">
                <w:rPr>
                  <w:rStyle w:val="Hyperlink"/>
                  <w:b w:val="0"/>
                </w:rPr>
                <w:delText>Statement of Intent</w:delText>
              </w:r>
              <w:r w:rsidDel="00F72688">
                <w:rPr>
                  <w:webHidden/>
                </w:rPr>
                <w:tab/>
                <w:delText>5</w:delText>
              </w:r>
            </w:del>
          </w:ins>
        </w:p>
        <w:p w:rsidR="00FC29BE" w:rsidDel="00F72688" w:rsidRDefault="00FC29BE">
          <w:pPr>
            <w:pStyle w:val="TOC1"/>
            <w:rPr>
              <w:ins w:id="4989" w:author="Author"/>
              <w:del w:id="4990" w:author="Author"/>
              <w:rFonts w:asciiTheme="minorHAnsi" w:eastAsiaTheme="minorEastAsia" w:hAnsiTheme="minorHAnsi" w:cstheme="minorBidi"/>
              <w:b w:val="0"/>
              <w:sz w:val="22"/>
              <w:szCs w:val="22"/>
            </w:rPr>
          </w:pPr>
          <w:ins w:id="4991" w:author="Author">
            <w:del w:id="4992" w:author="Author">
              <w:r w:rsidRPr="00A55B45" w:rsidDel="00F72688">
                <w:rPr>
                  <w:rStyle w:val="Hyperlink"/>
                  <w:b w:val="0"/>
                </w:rPr>
                <w:delText>3</w:delText>
              </w:r>
              <w:r w:rsidDel="00F72688">
                <w:rPr>
                  <w:rFonts w:asciiTheme="minorHAnsi" w:eastAsiaTheme="minorEastAsia" w:hAnsiTheme="minorHAnsi" w:cstheme="minorBidi"/>
                  <w:b w:val="0"/>
                  <w:sz w:val="22"/>
                  <w:szCs w:val="22"/>
                </w:rPr>
                <w:tab/>
              </w:r>
              <w:r w:rsidRPr="00A55B45" w:rsidDel="00F72688">
                <w:rPr>
                  <w:rStyle w:val="Hyperlink"/>
                  <w:b w:val="0"/>
                </w:rPr>
                <w:delText>General Syntax Rules and Guidelines</w:delText>
              </w:r>
              <w:r w:rsidDel="00F72688">
                <w:rPr>
                  <w:webHidden/>
                </w:rPr>
                <w:tab/>
                <w:delText>11</w:delText>
              </w:r>
            </w:del>
          </w:ins>
        </w:p>
        <w:p w:rsidR="00FC29BE" w:rsidDel="00F72688" w:rsidRDefault="00FC29BE">
          <w:pPr>
            <w:pStyle w:val="TOC2"/>
            <w:rPr>
              <w:ins w:id="4993" w:author="Author"/>
              <w:del w:id="4994" w:author="Author"/>
              <w:rFonts w:asciiTheme="minorHAnsi" w:eastAsiaTheme="minorEastAsia" w:hAnsiTheme="minorHAnsi" w:cstheme="minorBidi"/>
              <w:noProof/>
              <w:sz w:val="22"/>
              <w:szCs w:val="22"/>
            </w:rPr>
          </w:pPr>
          <w:ins w:id="4995" w:author="Author">
            <w:del w:id="4996" w:author="Author">
              <w:r w:rsidRPr="00A55B45" w:rsidDel="00F72688">
                <w:rPr>
                  <w:rStyle w:val="Hyperlink"/>
                  <w:noProof/>
                </w:rPr>
                <w:delText>3.1</w:delText>
              </w:r>
              <w:r w:rsidDel="00F72688">
                <w:rPr>
                  <w:rFonts w:asciiTheme="minorHAnsi" w:eastAsiaTheme="minorEastAsia" w:hAnsiTheme="minorHAnsi" w:cstheme="minorBidi"/>
                  <w:noProof/>
                  <w:sz w:val="22"/>
                  <w:szCs w:val="22"/>
                </w:rPr>
                <w:tab/>
              </w:r>
              <w:r w:rsidRPr="00A55B45" w:rsidDel="00F72688">
                <w:rPr>
                  <w:rStyle w:val="Hyperlink"/>
                  <w:noProof/>
                </w:rPr>
                <w:delText>File Naming Definitions</w:delText>
              </w:r>
              <w:r w:rsidDel="00F72688">
                <w:rPr>
                  <w:noProof/>
                  <w:webHidden/>
                </w:rPr>
                <w:tab/>
                <w:delText>12</w:delText>
              </w:r>
            </w:del>
          </w:ins>
        </w:p>
        <w:p w:rsidR="00FC29BE" w:rsidDel="00F72688" w:rsidRDefault="00FC29BE">
          <w:pPr>
            <w:pStyle w:val="TOC2"/>
            <w:rPr>
              <w:ins w:id="4997" w:author="Author"/>
              <w:del w:id="4998" w:author="Author"/>
              <w:rFonts w:asciiTheme="minorHAnsi" w:eastAsiaTheme="minorEastAsia" w:hAnsiTheme="minorHAnsi" w:cstheme="minorBidi"/>
              <w:noProof/>
              <w:sz w:val="22"/>
              <w:szCs w:val="22"/>
            </w:rPr>
          </w:pPr>
          <w:ins w:id="4999" w:author="Author">
            <w:del w:id="5000" w:author="Author">
              <w:r w:rsidRPr="00A55B45" w:rsidDel="00F72688">
                <w:rPr>
                  <w:rStyle w:val="Hyperlink"/>
                  <w:noProof/>
                </w:rPr>
                <w:delText>3.2</w:delText>
              </w:r>
              <w:r w:rsidDel="00F72688">
                <w:rPr>
                  <w:rFonts w:asciiTheme="minorHAnsi" w:eastAsiaTheme="minorEastAsia" w:hAnsiTheme="minorHAnsi" w:cstheme="minorBidi"/>
                  <w:noProof/>
                  <w:sz w:val="22"/>
                  <w:szCs w:val="22"/>
                </w:rPr>
                <w:tab/>
              </w:r>
              <w:r w:rsidRPr="00A55B45" w:rsidDel="00F72688">
                <w:rPr>
                  <w:rStyle w:val="Hyperlink"/>
                  <w:noProof/>
                </w:rPr>
                <w:delText>Syntax Rules</w:delText>
              </w:r>
              <w:r w:rsidDel="00F72688">
                <w:rPr>
                  <w:noProof/>
                  <w:webHidden/>
                </w:rPr>
                <w:tab/>
                <w:delText>13</w:delText>
              </w:r>
            </w:del>
          </w:ins>
        </w:p>
        <w:p w:rsidR="00FC29BE" w:rsidDel="00F72688" w:rsidRDefault="00FC29BE">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A55B45" w:rsidDel="00F72688">
                <w:rPr>
                  <w:rStyle w:val="Hyperlink"/>
                  <w:noProof/>
                </w:rPr>
                <w:delText>3.3</w:delText>
              </w:r>
              <w:r w:rsidDel="00F72688">
                <w:rPr>
                  <w:rFonts w:asciiTheme="minorHAnsi" w:eastAsiaTheme="minorEastAsia" w:hAnsiTheme="minorHAnsi" w:cstheme="minorBidi"/>
                  <w:noProof/>
                  <w:sz w:val="22"/>
                  <w:szCs w:val="22"/>
                </w:rPr>
                <w:tab/>
              </w:r>
              <w:r w:rsidRPr="00A55B45" w:rsidDel="00F72688">
                <w:rPr>
                  <w:rStyle w:val="Hyperlink"/>
                  <w:noProof/>
                </w:rPr>
                <w:delText>Keyword Hierarchy</w:delText>
              </w:r>
              <w:r w:rsidDel="00F72688">
                <w:rPr>
                  <w:noProof/>
                  <w:webHidden/>
                </w:rPr>
                <w:tab/>
                <w:delText>14</w:delText>
              </w:r>
            </w:del>
          </w:ins>
        </w:p>
        <w:p w:rsidR="00FC29BE" w:rsidDel="00F72688" w:rsidRDefault="00FC29BE">
          <w:pPr>
            <w:pStyle w:val="TOC1"/>
            <w:rPr>
              <w:ins w:id="5005" w:author="Author"/>
              <w:del w:id="5006" w:author="Author"/>
              <w:rFonts w:asciiTheme="minorHAnsi" w:eastAsiaTheme="minorEastAsia" w:hAnsiTheme="minorHAnsi" w:cstheme="minorBidi"/>
              <w:b w:val="0"/>
              <w:sz w:val="22"/>
              <w:szCs w:val="22"/>
            </w:rPr>
          </w:pPr>
          <w:ins w:id="5007" w:author="Author">
            <w:del w:id="5008" w:author="Author">
              <w:r w:rsidRPr="00A55B45" w:rsidDel="00F72688">
                <w:rPr>
                  <w:rStyle w:val="Hyperlink"/>
                  <w:b w:val="0"/>
                </w:rPr>
                <w:delText>4</w:delText>
              </w:r>
              <w:r w:rsidDel="00F72688">
                <w:rPr>
                  <w:rFonts w:asciiTheme="minorHAnsi" w:eastAsiaTheme="minorEastAsia" w:hAnsiTheme="minorHAnsi" w:cstheme="minorBidi"/>
                  <w:b w:val="0"/>
                  <w:sz w:val="22"/>
                  <w:szCs w:val="22"/>
                </w:rPr>
                <w:tab/>
              </w:r>
              <w:r w:rsidRPr="00A55B45" w:rsidDel="00F72688">
                <w:rPr>
                  <w:rStyle w:val="Hyperlink"/>
                  <w:b w:val="0"/>
                </w:rPr>
                <w:delText>File Header Information</w:delText>
              </w:r>
              <w:r w:rsidDel="00F72688">
                <w:rPr>
                  <w:webHidden/>
                </w:rPr>
                <w:tab/>
                <w:delText>21</w:delText>
              </w:r>
            </w:del>
          </w:ins>
        </w:p>
        <w:p w:rsidR="00FC29BE" w:rsidDel="00F72688" w:rsidRDefault="00FC29BE">
          <w:pPr>
            <w:pStyle w:val="TOC1"/>
            <w:rPr>
              <w:ins w:id="5009" w:author="Author"/>
              <w:del w:id="5010" w:author="Author"/>
              <w:rFonts w:asciiTheme="minorHAnsi" w:eastAsiaTheme="minorEastAsia" w:hAnsiTheme="minorHAnsi" w:cstheme="minorBidi"/>
              <w:b w:val="0"/>
              <w:sz w:val="22"/>
              <w:szCs w:val="22"/>
            </w:rPr>
          </w:pPr>
          <w:ins w:id="5011" w:author="Author">
            <w:del w:id="5012" w:author="Author">
              <w:r w:rsidRPr="00A55B45" w:rsidDel="00F72688">
                <w:rPr>
                  <w:rStyle w:val="Hyperlink"/>
                  <w:b w:val="0"/>
                </w:rPr>
                <w:delText>5</w:delText>
              </w:r>
              <w:r w:rsidDel="00F72688">
                <w:rPr>
                  <w:rFonts w:asciiTheme="minorHAnsi" w:eastAsiaTheme="minorEastAsia" w:hAnsiTheme="minorHAnsi" w:cstheme="minorBidi"/>
                  <w:b w:val="0"/>
                  <w:sz w:val="22"/>
                  <w:szCs w:val="22"/>
                </w:rPr>
                <w:tab/>
              </w:r>
              <w:r w:rsidRPr="00A55B45" w:rsidDel="00F72688">
                <w:rPr>
                  <w:rStyle w:val="Hyperlink"/>
                  <w:b w:val="0"/>
                </w:rPr>
                <w:delText>Component Description</w:delText>
              </w:r>
              <w:r w:rsidDel="00F72688">
                <w:rPr>
                  <w:webHidden/>
                </w:rPr>
                <w:tab/>
                <w:delText>23</w:delText>
              </w:r>
            </w:del>
          </w:ins>
        </w:p>
        <w:p w:rsidR="00FC29BE" w:rsidDel="00F72688" w:rsidRDefault="00FC29BE">
          <w:pPr>
            <w:pStyle w:val="TOC1"/>
            <w:rPr>
              <w:ins w:id="5013" w:author="Author"/>
              <w:del w:id="5014" w:author="Author"/>
              <w:rFonts w:asciiTheme="minorHAnsi" w:eastAsiaTheme="minorEastAsia" w:hAnsiTheme="minorHAnsi" w:cstheme="minorBidi"/>
              <w:b w:val="0"/>
              <w:sz w:val="22"/>
              <w:szCs w:val="22"/>
            </w:rPr>
          </w:pPr>
          <w:ins w:id="5015" w:author="Author">
            <w:del w:id="5016" w:author="Author">
              <w:r w:rsidRPr="00A55B45" w:rsidDel="00F72688">
                <w:rPr>
                  <w:rStyle w:val="Hyperlink"/>
                  <w:b w:val="0"/>
                </w:rPr>
                <w:delText>6</w:delText>
              </w:r>
              <w:r w:rsidDel="00F72688">
                <w:rPr>
                  <w:rFonts w:asciiTheme="minorHAnsi" w:eastAsiaTheme="minorEastAsia" w:hAnsiTheme="minorHAnsi" w:cstheme="minorBidi"/>
                  <w:b w:val="0"/>
                  <w:sz w:val="22"/>
                  <w:szCs w:val="22"/>
                </w:rPr>
                <w:tab/>
              </w:r>
              <w:r w:rsidRPr="00A55B45" w:rsidDel="00F72688">
                <w:rPr>
                  <w:rStyle w:val="Hyperlink"/>
                  <w:b w:val="0"/>
                </w:rPr>
                <w:delText>Buffer Modeling</w:delText>
              </w:r>
              <w:r w:rsidDel="00F72688">
                <w:rPr>
                  <w:webHidden/>
                </w:rPr>
                <w:tab/>
                <w:delText>42</w:delText>
              </w:r>
            </w:del>
          </w:ins>
        </w:p>
        <w:p w:rsidR="00FC29BE" w:rsidDel="00F72688" w:rsidRDefault="00FC29BE">
          <w:pPr>
            <w:pStyle w:val="TOC2"/>
            <w:rPr>
              <w:ins w:id="5017" w:author="Author"/>
              <w:del w:id="5018" w:author="Author"/>
              <w:rFonts w:asciiTheme="minorHAnsi" w:eastAsiaTheme="minorEastAsia" w:hAnsiTheme="minorHAnsi" w:cstheme="minorBidi"/>
              <w:noProof/>
              <w:sz w:val="22"/>
              <w:szCs w:val="22"/>
            </w:rPr>
          </w:pPr>
          <w:ins w:id="5019" w:author="Author">
            <w:del w:id="5020" w:author="Author">
              <w:r w:rsidRPr="00A55B45" w:rsidDel="00F72688">
                <w:rPr>
                  <w:rStyle w:val="Hyperlink"/>
                  <w:noProof/>
                </w:rPr>
                <w:delText>6.1</w:delText>
              </w:r>
              <w:r w:rsidDel="00F72688">
                <w:rPr>
                  <w:rFonts w:asciiTheme="minorHAnsi" w:eastAsiaTheme="minorEastAsia" w:hAnsiTheme="minorHAnsi" w:cstheme="minorBidi"/>
                  <w:noProof/>
                  <w:sz w:val="22"/>
                  <w:szCs w:val="22"/>
                </w:rPr>
                <w:tab/>
              </w:r>
              <w:r w:rsidRPr="00A55B45" w:rsidDel="00F72688">
                <w:rPr>
                  <w:rStyle w:val="Hyperlink"/>
                  <w:noProof/>
                </w:rPr>
                <w:delText>Model Statement</w:delText>
              </w:r>
              <w:r w:rsidDel="00F72688">
                <w:rPr>
                  <w:noProof/>
                  <w:webHidden/>
                </w:rPr>
                <w:tab/>
                <w:delText>42</w:delText>
              </w:r>
            </w:del>
          </w:ins>
        </w:p>
        <w:p w:rsidR="00FC29BE" w:rsidDel="00F72688" w:rsidRDefault="00FC29BE">
          <w:pPr>
            <w:pStyle w:val="TOC2"/>
            <w:rPr>
              <w:ins w:id="5021" w:author="Author"/>
              <w:del w:id="5022" w:author="Author"/>
              <w:rFonts w:asciiTheme="minorHAnsi" w:eastAsiaTheme="minorEastAsia" w:hAnsiTheme="minorHAnsi" w:cstheme="minorBidi"/>
              <w:noProof/>
              <w:sz w:val="22"/>
              <w:szCs w:val="22"/>
            </w:rPr>
          </w:pPr>
          <w:ins w:id="5023" w:author="Author">
            <w:del w:id="5024" w:author="Author">
              <w:r w:rsidRPr="00A55B45" w:rsidDel="00F72688">
                <w:rPr>
                  <w:rStyle w:val="Hyperlink"/>
                  <w:noProof/>
                </w:rPr>
                <w:delText>6.2</w:delText>
              </w:r>
              <w:r w:rsidDel="00F72688">
                <w:rPr>
                  <w:rFonts w:asciiTheme="minorHAnsi" w:eastAsiaTheme="minorEastAsia" w:hAnsiTheme="minorHAnsi" w:cstheme="minorBidi"/>
                  <w:noProof/>
                  <w:sz w:val="22"/>
                  <w:szCs w:val="22"/>
                </w:rPr>
                <w:tab/>
              </w:r>
              <w:r w:rsidRPr="00A55B45" w:rsidDel="00F72688">
                <w:rPr>
                  <w:rStyle w:val="Hyperlink"/>
                  <w:noProof/>
                </w:rPr>
                <w:delText>Add Submodel Description</w:delText>
              </w:r>
              <w:r w:rsidDel="00F72688">
                <w:rPr>
                  <w:noProof/>
                  <w:webHidden/>
                </w:rPr>
                <w:tab/>
                <w:delText>90</w:delText>
              </w:r>
            </w:del>
          </w:ins>
        </w:p>
        <w:p w:rsidR="00FC29BE" w:rsidDel="00F72688" w:rsidRDefault="00FC29BE">
          <w:pPr>
            <w:pStyle w:val="TOC2"/>
            <w:rPr>
              <w:ins w:id="5025" w:author="Author"/>
              <w:del w:id="5026" w:author="Author"/>
              <w:rFonts w:asciiTheme="minorHAnsi" w:eastAsiaTheme="minorEastAsia" w:hAnsiTheme="minorHAnsi" w:cstheme="minorBidi"/>
              <w:noProof/>
              <w:sz w:val="22"/>
              <w:szCs w:val="22"/>
            </w:rPr>
          </w:pPr>
          <w:ins w:id="5027" w:author="Author">
            <w:del w:id="5028" w:author="Author">
              <w:r w:rsidRPr="00A55B45" w:rsidDel="00F72688">
                <w:rPr>
                  <w:rStyle w:val="Hyperlink"/>
                  <w:noProof/>
                </w:rPr>
                <w:delText>6.3</w:delText>
              </w:r>
              <w:r w:rsidDel="00F72688">
                <w:rPr>
                  <w:rFonts w:asciiTheme="minorHAnsi" w:eastAsiaTheme="minorEastAsia" w:hAnsiTheme="minorHAnsi" w:cstheme="minorBidi"/>
                  <w:noProof/>
                  <w:sz w:val="22"/>
                  <w:szCs w:val="22"/>
                </w:rPr>
                <w:tab/>
              </w:r>
              <w:r w:rsidRPr="00A55B45" w:rsidDel="00F72688">
                <w:rPr>
                  <w:rStyle w:val="Hyperlink"/>
                  <w:noProof/>
                </w:rPr>
                <w:delText>Multi-Lingual Model Extensions</w:delText>
              </w:r>
              <w:r w:rsidDel="00F72688">
                <w:rPr>
                  <w:noProof/>
                  <w:webHidden/>
                </w:rPr>
                <w:tab/>
                <w:delText>103</w:delText>
              </w:r>
            </w:del>
          </w:ins>
        </w:p>
        <w:p w:rsidR="00FC29BE" w:rsidDel="00F72688" w:rsidRDefault="00FC29BE">
          <w:pPr>
            <w:pStyle w:val="TOC2"/>
            <w:rPr>
              <w:ins w:id="5029" w:author="Author"/>
              <w:del w:id="5030" w:author="Author"/>
              <w:rFonts w:asciiTheme="minorHAnsi" w:eastAsiaTheme="minorEastAsia" w:hAnsiTheme="minorHAnsi" w:cstheme="minorBidi"/>
              <w:noProof/>
              <w:sz w:val="22"/>
              <w:szCs w:val="22"/>
            </w:rPr>
          </w:pPr>
          <w:ins w:id="5031" w:author="Author">
            <w:del w:id="5032" w:author="Author">
              <w:r w:rsidRPr="00A55B45" w:rsidDel="00F72688">
                <w:rPr>
                  <w:rStyle w:val="Hyperlink"/>
                  <w:noProof/>
                </w:rPr>
                <w:delText>6.4</w:delText>
              </w:r>
              <w:r w:rsidDel="00F72688">
                <w:rPr>
                  <w:rFonts w:asciiTheme="minorHAnsi" w:eastAsiaTheme="minorEastAsia" w:hAnsiTheme="minorHAnsi" w:cstheme="minorBidi"/>
                  <w:noProof/>
                  <w:sz w:val="22"/>
                  <w:szCs w:val="22"/>
                </w:rPr>
                <w:tab/>
              </w:r>
              <w:r w:rsidRPr="00A55B45" w:rsidDel="00F72688">
                <w:rPr>
                  <w:rStyle w:val="Hyperlink"/>
                  <w:noProof/>
                </w:rPr>
                <w:delText>Test Load and Data Description</w:delText>
              </w:r>
              <w:r w:rsidDel="00F72688">
                <w:rPr>
                  <w:noProof/>
                  <w:webHidden/>
                </w:rPr>
                <w:tab/>
                <w:delText>147</w:delText>
              </w:r>
            </w:del>
          </w:ins>
        </w:p>
        <w:p w:rsidR="00FC29BE" w:rsidDel="00F72688" w:rsidRDefault="00FC29BE">
          <w:pPr>
            <w:pStyle w:val="TOC1"/>
            <w:rPr>
              <w:ins w:id="5033" w:author="Author"/>
              <w:del w:id="5034" w:author="Author"/>
              <w:rFonts w:asciiTheme="minorHAnsi" w:eastAsiaTheme="minorEastAsia" w:hAnsiTheme="minorHAnsi" w:cstheme="minorBidi"/>
              <w:b w:val="0"/>
              <w:sz w:val="22"/>
              <w:szCs w:val="22"/>
            </w:rPr>
          </w:pPr>
          <w:ins w:id="5035" w:author="Author">
            <w:del w:id="5036" w:author="Author">
              <w:r w:rsidRPr="00A55B45" w:rsidDel="00F72688">
                <w:rPr>
                  <w:rStyle w:val="Hyperlink"/>
                  <w:b w:val="0"/>
                </w:rPr>
                <w:delText>7</w:delText>
              </w:r>
              <w:r w:rsidDel="00F72688">
                <w:rPr>
                  <w:rFonts w:asciiTheme="minorHAnsi" w:eastAsiaTheme="minorEastAsia" w:hAnsiTheme="minorHAnsi" w:cstheme="minorBidi"/>
                  <w:b w:val="0"/>
                  <w:sz w:val="22"/>
                  <w:szCs w:val="22"/>
                </w:rPr>
                <w:tab/>
              </w:r>
              <w:r w:rsidRPr="00A55B45" w:rsidDel="00F72688">
                <w:rPr>
                  <w:rStyle w:val="Hyperlink"/>
                  <w:b w:val="0"/>
                </w:rPr>
                <w:delText>Package Modeling</w:delText>
              </w:r>
              <w:r w:rsidDel="00F72688">
                <w:rPr>
                  <w:webHidden/>
                </w:rPr>
                <w:tab/>
                <w:delText>151</w:delText>
              </w:r>
            </w:del>
          </w:ins>
        </w:p>
        <w:p w:rsidR="00FC29BE" w:rsidDel="00F72688" w:rsidRDefault="00FC29BE">
          <w:pPr>
            <w:pStyle w:val="TOC2"/>
            <w:rPr>
              <w:ins w:id="5037" w:author="Author"/>
              <w:del w:id="5038" w:author="Author"/>
              <w:rFonts w:asciiTheme="minorHAnsi" w:eastAsiaTheme="minorEastAsia" w:hAnsiTheme="minorHAnsi" w:cstheme="minorBidi"/>
              <w:noProof/>
              <w:sz w:val="22"/>
              <w:szCs w:val="22"/>
            </w:rPr>
          </w:pPr>
          <w:ins w:id="5039" w:author="Author">
            <w:del w:id="5040" w:author="Author">
              <w:r w:rsidRPr="00A55B45" w:rsidDel="00F72688">
                <w:rPr>
                  <w:rStyle w:val="Hyperlink"/>
                  <w:noProof/>
                </w:rPr>
                <w:delText>7.1</w:delText>
              </w:r>
              <w:r w:rsidDel="00F72688">
                <w:rPr>
                  <w:rFonts w:asciiTheme="minorHAnsi" w:eastAsiaTheme="minorEastAsia" w:hAnsiTheme="minorHAnsi" w:cstheme="minorBidi"/>
                  <w:noProof/>
                  <w:sz w:val="22"/>
                  <w:szCs w:val="22"/>
                </w:rPr>
                <w:tab/>
              </w:r>
              <w:r w:rsidRPr="00A55B45" w:rsidDel="00F72688">
                <w:rPr>
                  <w:rStyle w:val="Hyperlink"/>
                  <w:noProof/>
                </w:rPr>
                <w:delText>Introduction</w:delText>
              </w:r>
              <w:r w:rsidDel="00F72688">
                <w:rPr>
                  <w:noProof/>
                  <w:webHidden/>
                </w:rPr>
                <w:tab/>
                <w:delText>151</w:delText>
              </w:r>
            </w:del>
          </w:ins>
        </w:p>
        <w:p w:rsidR="00FC29BE" w:rsidDel="00F72688" w:rsidRDefault="00FC29BE">
          <w:pPr>
            <w:pStyle w:val="TOC2"/>
            <w:rPr>
              <w:ins w:id="5041" w:author="Author"/>
              <w:del w:id="5042" w:author="Author"/>
              <w:rFonts w:asciiTheme="minorHAnsi" w:eastAsiaTheme="minorEastAsia" w:hAnsiTheme="minorHAnsi" w:cstheme="minorBidi"/>
              <w:noProof/>
              <w:sz w:val="22"/>
              <w:szCs w:val="22"/>
            </w:rPr>
          </w:pPr>
          <w:ins w:id="5043" w:author="Author">
            <w:del w:id="5044" w:author="Author">
              <w:r w:rsidRPr="00A55B45" w:rsidDel="00F72688">
                <w:rPr>
                  <w:rStyle w:val="Hyperlink"/>
                  <w:noProof/>
                </w:rPr>
                <w:delText>7.2</w:delText>
              </w:r>
              <w:r w:rsidDel="00F72688">
                <w:rPr>
                  <w:rFonts w:asciiTheme="minorHAnsi" w:eastAsiaTheme="minorEastAsia" w:hAnsiTheme="minorHAnsi" w:cstheme="minorBidi"/>
                  <w:noProof/>
                  <w:sz w:val="22"/>
                  <w:szCs w:val="22"/>
                </w:rPr>
                <w:tab/>
              </w:r>
              <w:r w:rsidRPr="00A55B45" w:rsidDel="00F72688">
                <w:rPr>
                  <w:rStyle w:val="Hyperlink"/>
                  <w:noProof/>
                </w:rPr>
                <w:delText>Rules of Precedence</w:delText>
              </w:r>
              <w:r w:rsidDel="00F72688">
                <w:rPr>
                  <w:noProof/>
                  <w:webHidden/>
                </w:rPr>
                <w:tab/>
                <w:delText>151</w:delText>
              </w:r>
            </w:del>
          </w:ins>
        </w:p>
        <w:p w:rsidR="00FC29BE" w:rsidDel="00F72688" w:rsidRDefault="00FC29BE">
          <w:pPr>
            <w:pStyle w:val="TOC2"/>
            <w:rPr>
              <w:ins w:id="5045" w:author="Author"/>
              <w:del w:id="5046" w:author="Author"/>
              <w:rFonts w:asciiTheme="minorHAnsi" w:eastAsiaTheme="minorEastAsia" w:hAnsiTheme="minorHAnsi" w:cstheme="minorBidi"/>
              <w:noProof/>
              <w:sz w:val="22"/>
              <w:szCs w:val="22"/>
            </w:rPr>
          </w:pPr>
          <w:ins w:id="5047" w:author="Author">
            <w:del w:id="5048" w:author="Author">
              <w:r w:rsidRPr="00A55B45" w:rsidDel="00F72688">
                <w:rPr>
                  <w:rStyle w:val="Hyperlink"/>
                  <w:noProof/>
                </w:rPr>
                <w:delText>7.3</w:delText>
              </w:r>
              <w:r w:rsidDel="00F72688">
                <w:rPr>
                  <w:rFonts w:asciiTheme="minorHAnsi" w:eastAsiaTheme="minorEastAsia" w:hAnsiTheme="minorHAnsi" w:cstheme="minorBidi"/>
                  <w:noProof/>
                  <w:sz w:val="22"/>
                  <w:szCs w:val="22"/>
                </w:rPr>
                <w:tab/>
              </w:r>
              <w:r w:rsidRPr="00A55B45" w:rsidDel="00F72688">
                <w:rPr>
                  <w:rStyle w:val="Hyperlink"/>
                  <w:noProof/>
                </w:rPr>
                <w:delText>Keywords for Use With [Package Model]</w:delText>
              </w:r>
              <w:r w:rsidDel="00F72688">
                <w:rPr>
                  <w:noProof/>
                  <w:webHidden/>
                </w:rPr>
                <w:tab/>
                <w:delText>151</w:delText>
              </w:r>
            </w:del>
          </w:ins>
        </w:p>
        <w:p w:rsidR="00FC29BE" w:rsidDel="00F72688" w:rsidRDefault="00FC29BE">
          <w:pPr>
            <w:pStyle w:val="TOC1"/>
            <w:rPr>
              <w:ins w:id="5049" w:author="Author"/>
              <w:del w:id="5050" w:author="Author"/>
              <w:rFonts w:asciiTheme="minorHAnsi" w:eastAsiaTheme="minorEastAsia" w:hAnsiTheme="minorHAnsi" w:cstheme="minorBidi"/>
              <w:b w:val="0"/>
              <w:sz w:val="22"/>
              <w:szCs w:val="22"/>
            </w:rPr>
          </w:pPr>
          <w:ins w:id="5051" w:author="Author">
            <w:del w:id="5052" w:author="Author">
              <w:r w:rsidRPr="00A55B45" w:rsidDel="00F72688">
                <w:rPr>
                  <w:rStyle w:val="Hyperlink"/>
                  <w:b w:val="0"/>
                </w:rPr>
                <w:delText>8</w:delText>
              </w:r>
              <w:r w:rsidDel="00F72688">
                <w:rPr>
                  <w:rFonts w:asciiTheme="minorHAnsi" w:eastAsiaTheme="minorEastAsia" w:hAnsiTheme="minorHAnsi" w:cstheme="minorBidi"/>
                  <w:b w:val="0"/>
                  <w:sz w:val="22"/>
                  <w:szCs w:val="22"/>
                </w:rPr>
                <w:tab/>
              </w:r>
              <w:r w:rsidRPr="00A55B45" w:rsidDel="00F72688">
                <w:rPr>
                  <w:rStyle w:val="Hyperlink"/>
                  <w:b w:val="0"/>
                </w:rPr>
                <w:delText>Electrical Board Description</w:delText>
              </w:r>
              <w:r w:rsidDel="00F72688">
                <w:rPr>
                  <w:webHidden/>
                </w:rPr>
                <w:tab/>
                <w:delText>167</w:delText>
              </w:r>
            </w:del>
          </w:ins>
        </w:p>
        <w:p w:rsidR="00FC29BE" w:rsidDel="00F72688" w:rsidRDefault="00FC29BE">
          <w:pPr>
            <w:pStyle w:val="TOC1"/>
            <w:rPr>
              <w:ins w:id="5053" w:author="Author"/>
              <w:del w:id="5054" w:author="Author"/>
              <w:rFonts w:asciiTheme="minorHAnsi" w:eastAsiaTheme="minorEastAsia" w:hAnsiTheme="minorHAnsi" w:cstheme="minorBidi"/>
              <w:b w:val="0"/>
              <w:sz w:val="22"/>
              <w:szCs w:val="22"/>
            </w:rPr>
          </w:pPr>
          <w:ins w:id="5055" w:author="Author">
            <w:del w:id="5056" w:author="Author">
              <w:r w:rsidRPr="00A55B45" w:rsidDel="00F72688">
                <w:rPr>
                  <w:rStyle w:val="Hyperlink"/>
                  <w:b w:val="0"/>
                </w:rPr>
                <w:delText>9</w:delText>
              </w:r>
              <w:r w:rsidDel="00F72688">
                <w:rPr>
                  <w:rFonts w:asciiTheme="minorHAnsi" w:eastAsiaTheme="minorEastAsia" w:hAnsiTheme="minorHAnsi" w:cstheme="minorBidi"/>
                  <w:b w:val="0"/>
                  <w:sz w:val="22"/>
                  <w:szCs w:val="22"/>
                </w:rPr>
                <w:tab/>
              </w:r>
              <w:r w:rsidRPr="00A55B45" w:rsidDel="00F72688">
                <w:rPr>
                  <w:rStyle w:val="Hyperlink"/>
                  <w:b w:val="0"/>
                </w:rPr>
                <w:delText>Notes on Data Derivation Method</w:delText>
              </w:r>
              <w:r w:rsidDel="00F72688">
                <w:rPr>
                  <w:webHidden/>
                </w:rPr>
                <w:tab/>
                <w:delText>177</w:delText>
              </w:r>
            </w:del>
          </w:ins>
        </w:p>
        <w:p w:rsidR="00FC29BE" w:rsidDel="00F72688" w:rsidRDefault="00FC29BE">
          <w:pPr>
            <w:pStyle w:val="TOC1"/>
            <w:rPr>
              <w:ins w:id="5057" w:author="Author"/>
              <w:del w:id="5058" w:author="Author"/>
              <w:rFonts w:asciiTheme="minorHAnsi" w:eastAsiaTheme="minorEastAsia" w:hAnsiTheme="minorHAnsi" w:cstheme="minorBidi"/>
              <w:b w:val="0"/>
              <w:sz w:val="22"/>
              <w:szCs w:val="22"/>
            </w:rPr>
          </w:pPr>
          <w:ins w:id="5059" w:author="Author">
            <w:del w:id="5060" w:author="Author">
              <w:r w:rsidRPr="00A55B45" w:rsidDel="00F72688">
                <w:rPr>
                  <w:rStyle w:val="Hyperlink"/>
                  <w:b w:val="0"/>
                </w:rPr>
                <w:delText>10</w:delText>
              </w:r>
              <w:r w:rsidDel="00F72688">
                <w:rPr>
                  <w:rFonts w:asciiTheme="minorHAnsi" w:eastAsiaTheme="minorEastAsia" w:hAnsiTheme="minorHAnsi" w:cstheme="minorBidi"/>
                  <w:b w:val="0"/>
                  <w:sz w:val="22"/>
                  <w:szCs w:val="22"/>
                </w:rPr>
                <w:tab/>
              </w:r>
              <w:r w:rsidRPr="00A55B45" w:rsidDel="00F72688">
                <w:rPr>
                  <w:rStyle w:val="Hyperlink"/>
                  <w:b w:val="0"/>
                </w:rPr>
                <w:delText>Algorithmic Modeling</w:delText>
              </w:r>
              <w:r w:rsidDel="00F72688">
                <w:rPr>
                  <w:webHidden/>
                </w:rPr>
                <w:tab/>
                <w:delText>183</w:delText>
              </w:r>
            </w:del>
          </w:ins>
        </w:p>
        <w:p w:rsidR="00FC29BE" w:rsidDel="00F72688" w:rsidRDefault="00FC29BE">
          <w:pPr>
            <w:pStyle w:val="TOC2"/>
            <w:rPr>
              <w:ins w:id="5061" w:author="Author"/>
              <w:del w:id="5062" w:author="Author"/>
              <w:rFonts w:asciiTheme="minorHAnsi" w:eastAsiaTheme="minorEastAsia" w:hAnsiTheme="minorHAnsi" w:cstheme="minorBidi"/>
              <w:noProof/>
              <w:sz w:val="22"/>
              <w:szCs w:val="22"/>
            </w:rPr>
          </w:pPr>
          <w:ins w:id="5063" w:author="Author">
            <w:del w:id="5064" w:author="Author">
              <w:r w:rsidRPr="00A55B45" w:rsidDel="00F72688">
                <w:rPr>
                  <w:rStyle w:val="Hyperlink"/>
                  <w:noProof/>
                </w:rPr>
                <w:delText>10.1</w:delText>
              </w:r>
              <w:r w:rsidDel="00F72688">
                <w:rPr>
                  <w:rFonts w:asciiTheme="minorHAnsi" w:eastAsiaTheme="minorEastAsia" w:hAnsiTheme="minorHAnsi" w:cstheme="minorBidi"/>
                  <w:noProof/>
                  <w:sz w:val="22"/>
                  <w:szCs w:val="22"/>
                </w:rPr>
                <w:tab/>
              </w:r>
              <w:r w:rsidRPr="00A55B45" w:rsidDel="00F72688">
                <w:rPr>
                  <w:rStyle w:val="Hyperlink"/>
                  <w:noProof/>
                </w:rPr>
                <w:delText>Algorithmic Modeling Interface (AMI)</w:delText>
              </w:r>
              <w:r w:rsidDel="00F72688">
                <w:rPr>
                  <w:noProof/>
                  <w:webHidden/>
                </w:rPr>
                <w:tab/>
                <w:delText>183</w:delText>
              </w:r>
            </w:del>
          </w:ins>
        </w:p>
        <w:p w:rsidR="00FC29BE" w:rsidDel="00F72688" w:rsidRDefault="00FC29BE">
          <w:pPr>
            <w:pStyle w:val="TOC2"/>
            <w:rPr>
              <w:ins w:id="5065" w:author="Author"/>
              <w:del w:id="5066" w:author="Author"/>
              <w:rFonts w:asciiTheme="minorHAnsi" w:eastAsiaTheme="minorEastAsia" w:hAnsiTheme="minorHAnsi" w:cstheme="minorBidi"/>
              <w:noProof/>
              <w:sz w:val="22"/>
              <w:szCs w:val="22"/>
            </w:rPr>
          </w:pPr>
          <w:ins w:id="5067" w:author="Author">
            <w:del w:id="5068" w:author="Author">
              <w:r w:rsidRPr="00A55B45" w:rsidDel="00F72688">
                <w:rPr>
                  <w:rStyle w:val="Hyperlink"/>
                  <w:noProof/>
                </w:rPr>
                <w:delText>10.2</w:delText>
              </w:r>
              <w:r w:rsidDel="00F72688">
                <w:rPr>
                  <w:rFonts w:asciiTheme="minorHAnsi" w:eastAsiaTheme="minorEastAsia" w:hAnsiTheme="minorHAnsi" w:cstheme="minorBidi"/>
                  <w:noProof/>
                  <w:sz w:val="22"/>
                  <w:szCs w:val="22"/>
                </w:rPr>
                <w:tab/>
              </w:r>
              <w:r w:rsidRPr="00A55B45" w:rsidDel="00F72688">
                <w:rPr>
                  <w:rStyle w:val="Hyperlink"/>
                  <w:noProof/>
                </w:rPr>
                <w:delText>AMI Executable Model File Programming Guide</w:delText>
              </w:r>
              <w:r w:rsidDel="00F72688">
                <w:rPr>
                  <w:noProof/>
                  <w:webHidden/>
                </w:rPr>
                <w:tab/>
                <w:delText>188</w:delText>
              </w:r>
            </w:del>
          </w:ins>
        </w:p>
        <w:p w:rsidR="00FC29BE" w:rsidDel="00F72688" w:rsidRDefault="00FC29BE">
          <w:pPr>
            <w:pStyle w:val="TOC3"/>
            <w:rPr>
              <w:ins w:id="5069" w:author="Author"/>
              <w:del w:id="5070" w:author="Author"/>
              <w:rFonts w:asciiTheme="minorHAnsi" w:eastAsiaTheme="minorEastAsia" w:hAnsiTheme="minorHAnsi" w:cstheme="minorBidi"/>
              <w:noProof/>
              <w:sz w:val="22"/>
              <w:szCs w:val="22"/>
            </w:rPr>
          </w:pPr>
          <w:ins w:id="5071" w:author="Author">
            <w:del w:id="5072" w:author="Author">
              <w:r w:rsidRPr="00A55B45" w:rsidDel="00F72688">
                <w:rPr>
                  <w:rStyle w:val="Hyperlink"/>
                  <w:noProof/>
                </w:rPr>
                <w:delText>Overview</w:delText>
              </w:r>
              <w:r w:rsidDel="00F72688">
                <w:rPr>
                  <w:noProof/>
                  <w:webHidden/>
                </w:rPr>
                <w:tab/>
                <w:delText>188</w:delText>
              </w:r>
            </w:del>
          </w:ins>
        </w:p>
        <w:p w:rsidR="00FC29BE" w:rsidDel="00F72688" w:rsidRDefault="00FC29BE">
          <w:pPr>
            <w:pStyle w:val="TOC3"/>
            <w:rPr>
              <w:ins w:id="5073" w:author="Author"/>
              <w:del w:id="5074" w:author="Author"/>
              <w:rFonts w:asciiTheme="minorHAnsi" w:eastAsiaTheme="minorEastAsia" w:hAnsiTheme="minorHAnsi" w:cstheme="minorBidi"/>
              <w:noProof/>
              <w:sz w:val="22"/>
              <w:szCs w:val="22"/>
            </w:rPr>
          </w:pPr>
          <w:ins w:id="5075" w:author="Author">
            <w:del w:id="5076" w:author="Author">
              <w:r w:rsidRPr="00A55B45" w:rsidDel="00F72688">
                <w:rPr>
                  <w:rStyle w:val="Hyperlink"/>
                  <w:noProof/>
                </w:rPr>
                <w:delText>Application Scenarios</w:delText>
              </w:r>
              <w:r w:rsidDel="00F72688">
                <w:rPr>
                  <w:noProof/>
                  <w:webHidden/>
                </w:rPr>
                <w:tab/>
                <w:delText>189</w:delText>
              </w:r>
            </w:del>
          </w:ins>
        </w:p>
        <w:p w:rsidR="00FC29BE" w:rsidDel="00F72688" w:rsidRDefault="00FC29BE">
          <w:pPr>
            <w:pStyle w:val="TOC3"/>
            <w:rPr>
              <w:ins w:id="5077" w:author="Author"/>
              <w:del w:id="5078" w:author="Author"/>
              <w:rFonts w:asciiTheme="minorHAnsi" w:eastAsiaTheme="minorEastAsia" w:hAnsiTheme="minorHAnsi" w:cstheme="minorBidi"/>
              <w:noProof/>
              <w:sz w:val="22"/>
              <w:szCs w:val="22"/>
            </w:rPr>
          </w:pPr>
          <w:ins w:id="5079" w:author="Author">
            <w:del w:id="5080" w:author="Author">
              <w:r w:rsidRPr="00A55B45" w:rsidDel="00F72688">
                <w:rPr>
                  <w:rStyle w:val="Hyperlink"/>
                  <w:noProof/>
                </w:rPr>
                <w:delText>Function Signatures</w:delText>
              </w:r>
              <w:r w:rsidDel="00F72688">
                <w:rPr>
                  <w:noProof/>
                  <w:webHidden/>
                </w:rPr>
                <w:tab/>
                <w:delText>194</w:delText>
              </w:r>
            </w:del>
          </w:ins>
        </w:p>
        <w:p w:rsidR="00FC29BE" w:rsidDel="00F72688" w:rsidRDefault="00FC29BE">
          <w:pPr>
            <w:pStyle w:val="TOC3"/>
            <w:rPr>
              <w:ins w:id="5081" w:author="Author"/>
              <w:del w:id="5082" w:author="Author"/>
              <w:rFonts w:asciiTheme="minorHAnsi" w:eastAsiaTheme="minorEastAsia" w:hAnsiTheme="minorHAnsi" w:cstheme="minorBidi"/>
              <w:noProof/>
              <w:sz w:val="22"/>
              <w:szCs w:val="22"/>
            </w:rPr>
          </w:pPr>
          <w:ins w:id="5083" w:author="Author">
            <w:del w:id="5084" w:author="Author">
              <w:r w:rsidRPr="00A55B45" w:rsidDel="00F72688">
                <w:rPr>
                  <w:rStyle w:val="Hyperlink"/>
                  <w:noProof/>
                </w:rPr>
                <w:delText>Code Segment Examples</w:delText>
              </w:r>
              <w:r w:rsidDel="00F72688">
                <w:rPr>
                  <w:noProof/>
                  <w:webHidden/>
                </w:rPr>
                <w:tab/>
                <w:delText>205</w:delText>
              </w:r>
            </w:del>
          </w:ins>
        </w:p>
        <w:p w:rsidR="00FC29BE" w:rsidDel="00F72688" w:rsidRDefault="00FC29BE">
          <w:pPr>
            <w:pStyle w:val="TOC2"/>
            <w:rPr>
              <w:ins w:id="5085" w:author="Author"/>
              <w:del w:id="5086" w:author="Author"/>
              <w:rFonts w:asciiTheme="minorHAnsi" w:eastAsiaTheme="minorEastAsia" w:hAnsiTheme="minorHAnsi" w:cstheme="minorBidi"/>
              <w:noProof/>
              <w:sz w:val="22"/>
              <w:szCs w:val="22"/>
            </w:rPr>
          </w:pPr>
          <w:ins w:id="5087" w:author="Author">
            <w:del w:id="5088" w:author="Author">
              <w:r w:rsidRPr="00A55B45" w:rsidDel="00F72688">
                <w:rPr>
                  <w:rStyle w:val="Hyperlink"/>
                  <w:noProof/>
                </w:rPr>
                <w:delText>10.3</w:delText>
              </w:r>
              <w:r w:rsidDel="00F72688">
                <w:rPr>
                  <w:rFonts w:asciiTheme="minorHAnsi" w:eastAsiaTheme="minorEastAsia" w:hAnsiTheme="minorHAnsi" w:cstheme="minorBidi"/>
                  <w:noProof/>
                  <w:sz w:val="22"/>
                  <w:szCs w:val="22"/>
                </w:rPr>
                <w:tab/>
              </w:r>
              <w:r w:rsidRPr="00A55B45" w:rsidDel="00F72688">
                <w:rPr>
                  <w:rStyle w:val="Hyperlink"/>
                  <w:noProof/>
                </w:rPr>
                <w:delText>AMI Parameter Definition File Structure</w:delText>
              </w:r>
              <w:r w:rsidDel="00F72688">
                <w:rPr>
                  <w:noProof/>
                  <w:webHidden/>
                </w:rPr>
                <w:tab/>
                <w:delText>206</w:delText>
              </w:r>
            </w:del>
          </w:ins>
        </w:p>
        <w:p w:rsidR="00FC29BE" w:rsidDel="00F72688" w:rsidRDefault="00FC29BE">
          <w:pPr>
            <w:pStyle w:val="TOC2"/>
            <w:rPr>
              <w:ins w:id="5089" w:author="Author"/>
              <w:del w:id="5090" w:author="Author"/>
              <w:rFonts w:asciiTheme="minorHAnsi" w:eastAsiaTheme="minorEastAsia" w:hAnsiTheme="minorHAnsi" w:cstheme="minorBidi"/>
              <w:noProof/>
              <w:sz w:val="22"/>
              <w:szCs w:val="22"/>
            </w:rPr>
          </w:pPr>
          <w:ins w:id="5091" w:author="Author">
            <w:del w:id="5092" w:author="Author">
              <w:r w:rsidRPr="00A55B45" w:rsidDel="00F72688">
                <w:rPr>
                  <w:rStyle w:val="Hyperlink"/>
                  <w:noProof/>
                </w:rPr>
                <w:delText>10.4</w:delText>
              </w:r>
              <w:r w:rsidDel="00F72688">
                <w:rPr>
                  <w:rFonts w:asciiTheme="minorHAnsi" w:eastAsiaTheme="minorEastAsia" w:hAnsiTheme="minorHAnsi" w:cstheme="minorBidi"/>
                  <w:noProof/>
                  <w:sz w:val="22"/>
                  <w:szCs w:val="22"/>
                </w:rPr>
                <w:tab/>
              </w:r>
              <w:r w:rsidRPr="00A55B45" w:rsidDel="00F72688">
                <w:rPr>
                  <w:rStyle w:val="Hyperlink"/>
                  <w:noProof/>
                </w:rPr>
                <w:delText>General Reserved Parameters</w:delText>
              </w:r>
              <w:r w:rsidDel="00F72688">
                <w:rPr>
                  <w:noProof/>
                  <w:webHidden/>
                </w:rPr>
                <w:tab/>
                <w:delText>217</w:delText>
              </w:r>
            </w:del>
          </w:ins>
        </w:p>
        <w:p w:rsidR="00FC29BE" w:rsidDel="00F72688" w:rsidRDefault="00FC29BE">
          <w:pPr>
            <w:pStyle w:val="TOC2"/>
            <w:rPr>
              <w:ins w:id="5093" w:author="Author"/>
              <w:del w:id="5094" w:author="Author"/>
              <w:rFonts w:asciiTheme="minorHAnsi" w:eastAsiaTheme="minorEastAsia" w:hAnsiTheme="minorHAnsi" w:cstheme="minorBidi"/>
              <w:noProof/>
              <w:sz w:val="22"/>
              <w:szCs w:val="22"/>
            </w:rPr>
          </w:pPr>
          <w:ins w:id="5095" w:author="Author">
            <w:del w:id="5096" w:author="Author">
              <w:r w:rsidRPr="00A55B45" w:rsidDel="00F72688">
                <w:rPr>
                  <w:rStyle w:val="Hyperlink"/>
                  <w:noProof/>
                </w:rPr>
                <w:delText>10.5</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Parameters for Data Management</w:delText>
              </w:r>
              <w:r w:rsidDel="00F72688">
                <w:rPr>
                  <w:noProof/>
                  <w:webHidden/>
                </w:rPr>
                <w:tab/>
                <w:delText>225</w:delText>
              </w:r>
            </w:del>
          </w:ins>
        </w:p>
        <w:p w:rsidR="00FC29BE" w:rsidDel="00F72688" w:rsidRDefault="00FC29BE">
          <w:pPr>
            <w:pStyle w:val="TOC2"/>
            <w:rPr>
              <w:ins w:id="5097" w:author="Author"/>
              <w:del w:id="5098" w:author="Author"/>
              <w:rFonts w:asciiTheme="minorHAnsi" w:eastAsiaTheme="minorEastAsia" w:hAnsiTheme="minorHAnsi" w:cstheme="minorBidi"/>
              <w:noProof/>
              <w:sz w:val="22"/>
              <w:szCs w:val="22"/>
            </w:rPr>
          </w:pPr>
          <w:ins w:id="5099" w:author="Author">
            <w:del w:id="5100" w:author="Author">
              <w:r w:rsidRPr="00A55B45" w:rsidDel="00F72688">
                <w:rPr>
                  <w:rStyle w:val="Hyperlink"/>
                  <w:noProof/>
                </w:rPr>
                <w:delText>10.6</w:delText>
              </w:r>
              <w:r w:rsidDel="00F72688">
                <w:rPr>
                  <w:rFonts w:asciiTheme="minorHAnsi" w:eastAsiaTheme="minorEastAsia" w:hAnsiTheme="minorHAnsi" w:cstheme="minorBidi"/>
                  <w:noProof/>
                  <w:sz w:val="22"/>
                  <w:szCs w:val="22"/>
                </w:rPr>
                <w:tab/>
              </w:r>
              <w:r w:rsidRPr="00A55B45" w:rsidDel="00F72688">
                <w:rPr>
                  <w:rStyle w:val="Hyperlink"/>
                  <w:noProof/>
                </w:rPr>
                <w:delText>Jitter and Noise Reserved Parameters</w:delText>
              </w:r>
              <w:r w:rsidDel="00F72688">
                <w:rPr>
                  <w:noProof/>
                  <w:webHidden/>
                </w:rPr>
                <w:tab/>
                <w:delText>229</w:delText>
              </w:r>
            </w:del>
          </w:ins>
        </w:p>
        <w:p w:rsidR="00FC29BE" w:rsidDel="00F72688" w:rsidRDefault="00FC29BE">
          <w:pPr>
            <w:pStyle w:val="TOC3"/>
            <w:tabs>
              <w:tab w:val="left" w:pos="1440"/>
            </w:tabs>
            <w:rPr>
              <w:ins w:id="5101" w:author="Author"/>
              <w:del w:id="5102" w:author="Author"/>
              <w:rFonts w:asciiTheme="minorHAnsi" w:eastAsiaTheme="minorEastAsia" w:hAnsiTheme="minorHAnsi" w:cstheme="minorBidi"/>
              <w:noProof/>
              <w:sz w:val="22"/>
              <w:szCs w:val="22"/>
            </w:rPr>
          </w:pPr>
          <w:ins w:id="5103" w:author="Author">
            <w:del w:id="5104" w:author="Author">
              <w:r w:rsidRPr="00A55B45" w:rsidDel="00F72688">
                <w:rPr>
                  <w:rStyle w:val="Hyperlink"/>
                  <w:noProof/>
                </w:rPr>
                <w:delText>10.6.1</w:delText>
              </w:r>
              <w:r w:rsidDel="00F72688">
                <w:rPr>
                  <w:rFonts w:asciiTheme="minorHAnsi" w:eastAsiaTheme="minorEastAsia" w:hAnsiTheme="minorHAnsi" w:cstheme="minorBidi"/>
                  <w:noProof/>
                  <w:sz w:val="22"/>
                  <w:szCs w:val="22"/>
                </w:rPr>
                <w:tab/>
              </w:r>
              <w:r w:rsidRPr="00A55B45" w:rsidDel="00F72688">
                <w:rPr>
                  <w:rStyle w:val="Hyperlink"/>
                  <w:noProof/>
                </w:rPr>
                <w:delText>Tx-only Reserved Parameters</w:delText>
              </w:r>
              <w:r w:rsidDel="00F72688">
                <w:rPr>
                  <w:noProof/>
                  <w:webHidden/>
                </w:rPr>
                <w:tab/>
                <w:delText>229</w:delText>
              </w:r>
            </w:del>
          </w:ins>
        </w:p>
        <w:p w:rsidR="00FC29BE" w:rsidDel="00F72688" w:rsidRDefault="00FC29BE">
          <w:pPr>
            <w:pStyle w:val="TOC3"/>
            <w:tabs>
              <w:tab w:val="left" w:pos="1440"/>
            </w:tabs>
            <w:rPr>
              <w:ins w:id="5105" w:author="Author"/>
              <w:del w:id="5106" w:author="Author"/>
              <w:rFonts w:asciiTheme="minorHAnsi" w:eastAsiaTheme="minorEastAsia" w:hAnsiTheme="minorHAnsi" w:cstheme="minorBidi"/>
              <w:noProof/>
              <w:sz w:val="22"/>
              <w:szCs w:val="22"/>
            </w:rPr>
          </w:pPr>
          <w:ins w:id="5107" w:author="Author">
            <w:del w:id="5108" w:author="Author">
              <w:r w:rsidRPr="00A55B45" w:rsidDel="00F72688">
                <w:rPr>
                  <w:rStyle w:val="Hyperlink"/>
                  <w:noProof/>
                </w:rPr>
                <w:delText>10.6.2</w:delText>
              </w:r>
              <w:r w:rsidDel="00F72688">
                <w:rPr>
                  <w:rFonts w:asciiTheme="minorHAnsi" w:eastAsiaTheme="minorEastAsia" w:hAnsiTheme="minorHAnsi" w:cstheme="minorBidi"/>
                  <w:noProof/>
                  <w:sz w:val="22"/>
                  <w:szCs w:val="22"/>
                </w:rPr>
                <w:tab/>
              </w:r>
              <w:r w:rsidRPr="00A55B45" w:rsidDel="00F72688">
                <w:rPr>
                  <w:rStyle w:val="Hyperlink"/>
                  <w:noProof/>
                </w:rPr>
                <w:delText>Rx-only Reserved Parameters</w:delText>
              </w:r>
              <w:r w:rsidDel="00F72688">
                <w:rPr>
                  <w:noProof/>
                  <w:webHidden/>
                </w:rPr>
                <w:tab/>
                <w:delText>233</w:delText>
              </w:r>
            </w:del>
          </w:ins>
        </w:p>
        <w:p w:rsidR="00FC29BE" w:rsidDel="00F72688" w:rsidRDefault="00FC29BE">
          <w:pPr>
            <w:pStyle w:val="TOC2"/>
            <w:rPr>
              <w:ins w:id="5109" w:author="Author"/>
              <w:del w:id="5110" w:author="Author"/>
              <w:rFonts w:asciiTheme="minorHAnsi" w:eastAsiaTheme="minorEastAsia" w:hAnsiTheme="minorHAnsi" w:cstheme="minorBidi"/>
              <w:noProof/>
              <w:sz w:val="22"/>
              <w:szCs w:val="22"/>
            </w:rPr>
          </w:pPr>
          <w:ins w:id="5111" w:author="Author">
            <w:del w:id="5112" w:author="Author">
              <w:r w:rsidRPr="00A55B45" w:rsidDel="00F72688">
                <w:rPr>
                  <w:rStyle w:val="Hyperlink"/>
                  <w:noProof/>
                </w:rPr>
                <w:delText>10.7</w:delText>
              </w:r>
              <w:r w:rsidDel="00F72688">
                <w:rPr>
                  <w:rFonts w:asciiTheme="minorHAnsi" w:eastAsiaTheme="minorEastAsia" w:hAnsiTheme="minorHAnsi" w:cstheme="minorBidi"/>
                  <w:noProof/>
                  <w:sz w:val="22"/>
                  <w:szCs w:val="22"/>
                </w:rPr>
                <w:tab/>
              </w:r>
              <w:r w:rsidRPr="00A55B45" w:rsidDel="00F72688">
                <w:rPr>
                  <w:rStyle w:val="Hyperlink"/>
                  <w:noProof/>
                </w:rPr>
                <w:delText>Modulation Reserved Parameters</w:delText>
              </w:r>
              <w:r w:rsidDel="00F72688">
                <w:rPr>
                  <w:noProof/>
                  <w:webHidden/>
                </w:rPr>
                <w:tab/>
                <w:delText>247</w:delText>
              </w:r>
            </w:del>
          </w:ins>
        </w:p>
        <w:p w:rsidR="00FC29BE" w:rsidDel="00F72688" w:rsidRDefault="00FC29BE">
          <w:pPr>
            <w:pStyle w:val="TOC2"/>
            <w:rPr>
              <w:ins w:id="5113" w:author="Author"/>
              <w:del w:id="5114" w:author="Author"/>
              <w:rFonts w:asciiTheme="minorHAnsi" w:eastAsiaTheme="minorEastAsia" w:hAnsiTheme="minorHAnsi" w:cstheme="minorBidi"/>
              <w:noProof/>
              <w:sz w:val="22"/>
              <w:szCs w:val="22"/>
            </w:rPr>
          </w:pPr>
          <w:ins w:id="5115" w:author="Author">
            <w:del w:id="5116" w:author="Author">
              <w:r w:rsidRPr="00A55B45" w:rsidDel="00F72688">
                <w:rPr>
                  <w:rStyle w:val="Hyperlink"/>
                  <w:noProof/>
                </w:rPr>
                <w:delText>10.8</w:delText>
              </w:r>
              <w:r w:rsidDel="00F72688">
                <w:rPr>
                  <w:rFonts w:asciiTheme="minorHAnsi" w:eastAsiaTheme="minorEastAsia" w:hAnsiTheme="minorHAnsi" w:cstheme="minorBidi"/>
                  <w:noProof/>
                  <w:sz w:val="22"/>
                  <w:szCs w:val="22"/>
                </w:rPr>
                <w:tab/>
              </w:r>
              <w:r w:rsidRPr="00A55B45" w:rsidDel="00F72688">
                <w:rPr>
                  <w:rStyle w:val="Hyperlink"/>
                  <w:noProof/>
                </w:rPr>
                <w:delText>Repeaters</w:delText>
              </w:r>
              <w:r w:rsidDel="00F72688">
                <w:rPr>
                  <w:noProof/>
                  <w:webHidden/>
                </w:rPr>
                <w:tab/>
                <w:delText>254</w:delText>
              </w:r>
            </w:del>
          </w:ins>
        </w:p>
        <w:p w:rsidR="00FC29BE" w:rsidDel="00F72688" w:rsidRDefault="00FC29BE">
          <w:pPr>
            <w:pStyle w:val="TOC2"/>
            <w:rPr>
              <w:ins w:id="5117" w:author="Author"/>
              <w:del w:id="5118" w:author="Author"/>
              <w:rFonts w:asciiTheme="minorHAnsi" w:eastAsiaTheme="minorEastAsia" w:hAnsiTheme="minorHAnsi" w:cstheme="minorBidi"/>
              <w:noProof/>
              <w:sz w:val="22"/>
              <w:szCs w:val="22"/>
            </w:rPr>
          </w:pPr>
          <w:ins w:id="5119" w:author="Author">
            <w:del w:id="5120" w:author="Author">
              <w:r w:rsidRPr="00A55B45" w:rsidDel="00F72688">
                <w:rPr>
                  <w:rStyle w:val="Hyperlink"/>
                  <w:noProof/>
                </w:rPr>
                <w:delText>10.9</w:delText>
              </w:r>
              <w:r w:rsidDel="00F72688">
                <w:rPr>
                  <w:rFonts w:asciiTheme="minorHAnsi" w:eastAsiaTheme="minorEastAsia" w:hAnsiTheme="minorHAnsi" w:cstheme="minorBidi"/>
                  <w:noProof/>
                  <w:sz w:val="22"/>
                  <w:szCs w:val="22"/>
                </w:rPr>
                <w:tab/>
              </w:r>
              <w:r w:rsidRPr="00A55B45" w:rsidDel="00F72688">
                <w:rPr>
                  <w:rStyle w:val="Hyperlink"/>
                  <w:noProof/>
                </w:rPr>
                <w:delText>AMI Reserved Parameter Definitions For Link Training Communications</w:delText>
              </w:r>
              <w:r w:rsidDel="00F72688">
                <w:rPr>
                  <w:noProof/>
                  <w:webHidden/>
                </w:rPr>
                <w:tab/>
                <w:delText>260</w:delText>
              </w:r>
            </w:del>
          </w:ins>
        </w:p>
        <w:p w:rsidR="00FC29BE" w:rsidDel="00F72688" w:rsidRDefault="00FC29BE">
          <w:pPr>
            <w:pStyle w:val="TOC2"/>
            <w:rPr>
              <w:ins w:id="5121" w:author="Author"/>
              <w:del w:id="5122" w:author="Author"/>
              <w:rFonts w:asciiTheme="minorHAnsi" w:eastAsiaTheme="minorEastAsia" w:hAnsiTheme="minorHAnsi" w:cstheme="minorBidi"/>
              <w:noProof/>
              <w:sz w:val="22"/>
              <w:szCs w:val="22"/>
            </w:rPr>
          </w:pPr>
          <w:ins w:id="5123" w:author="Author">
            <w:del w:id="5124" w:author="Author">
              <w:r w:rsidRPr="00A55B45" w:rsidDel="00F72688">
                <w:rPr>
                  <w:rStyle w:val="Hyperlink"/>
                  <w:noProof/>
                </w:rPr>
                <w:delText>10.10</w:delText>
              </w:r>
              <w:r w:rsidDel="00F72688">
                <w:rPr>
                  <w:rFonts w:asciiTheme="minorHAnsi" w:eastAsiaTheme="minorEastAsia" w:hAnsiTheme="minorHAnsi" w:cstheme="minorBidi"/>
                  <w:noProof/>
                  <w:sz w:val="22"/>
                  <w:szCs w:val="22"/>
                </w:rPr>
                <w:tab/>
              </w:r>
              <w:r w:rsidRPr="00A55B45" w:rsidDel="00F72688">
                <w:rPr>
                  <w:rStyle w:val="Hyperlink"/>
                  <w:noProof/>
                </w:rPr>
                <w:delText>Alternative AMI Analog Buffer Modeling</w:delText>
              </w:r>
              <w:r w:rsidDel="00F72688">
                <w:rPr>
                  <w:noProof/>
                  <w:webHidden/>
                </w:rPr>
                <w:tab/>
                <w:delText>269</w:delText>
              </w:r>
            </w:del>
          </w:ins>
        </w:p>
        <w:p w:rsidR="00FC29BE" w:rsidDel="00F72688" w:rsidRDefault="00FC29BE">
          <w:pPr>
            <w:pStyle w:val="TOC3"/>
            <w:tabs>
              <w:tab w:val="left" w:pos="1440"/>
            </w:tabs>
            <w:rPr>
              <w:ins w:id="5125" w:author="Author"/>
              <w:del w:id="5126" w:author="Author"/>
              <w:rFonts w:asciiTheme="minorHAnsi" w:eastAsiaTheme="minorEastAsia" w:hAnsiTheme="minorHAnsi" w:cstheme="minorBidi"/>
              <w:noProof/>
              <w:sz w:val="22"/>
              <w:szCs w:val="22"/>
            </w:rPr>
          </w:pPr>
          <w:ins w:id="5127" w:author="Author">
            <w:del w:id="5128" w:author="Author">
              <w:r w:rsidRPr="00A55B45" w:rsidDel="00F72688">
                <w:rPr>
                  <w:rStyle w:val="Hyperlink"/>
                  <w:noProof/>
                </w:rPr>
                <w:delText>10.10.1</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 Definitions</w:delText>
              </w:r>
              <w:r w:rsidDel="00F72688">
                <w:rPr>
                  <w:noProof/>
                  <w:webHidden/>
                </w:rPr>
                <w:tab/>
                <w:delText>271</w:delText>
              </w:r>
            </w:del>
          </w:ins>
        </w:p>
        <w:p w:rsidR="00FC29BE" w:rsidDel="00F72688" w:rsidRDefault="00FC29BE">
          <w:pPr>
            <w:pStyle w:val="TOC2"/>
            <w:rPr>
              <w:ins w:id="5129" w:author="Author"/>
              <w:del w:id="5130" w:author="Author"/>
              <w:rFonts w:asciiTheme="minorHAnsi" w:eastAsiaTheme="minorEastAsia" w:hAnsiTheme="minorHAnsi" w:cstheme="minorBidi"/>
              <w:noProof/>
              <w:sz w:val="22"/>
              <w:szCs w:val="22"/>
            </w:rPr>
          </w:pPr>
          <w:ins w:id="5131" w:author="Author">
            <w:del w:id="5132" w:author="Author">
              <w:r w:rsidRPr="00A55B45" w:rsidDel="00F72688">
                <w:rPr>
                  <w:rStyle w:val="Hyperlink"/>
                  <w:noProof/>
                </w:rPr>
                <w:delText>10.11</w:delText>
              </w:r>
              <w:r w:rsidDel="00F72688">
                <w:rPr>
                  <w:rFonts w:asciiTheme="minorHAnsi" w:eastAsiaTheme="minorEastAsia" w:hAnsiTheme="minorHAnsi" w:cstheme="minorBidi"/>
                  <w:noProof/>
                  <w:sz w:val="22"/>
                  <w:szCs w:val="22"/>
                </w:rPr>
                <w:tab/>
              </w:r>
              <w:r w:rsidRPr="00A55B45" w:rsidDel="00F72688">
                <w:rPr>
                  <w:rStyle w:val="Hyperlink"/>
                  <w:noProof/>
                </w:rPr>
                <w:delText>Model Specific Parameters</w:delText>
              </w:r>
              <w:r w:rsidDel="00F72688">
                <w:rPr>
                  <w:noProof/>
                  <w:webHidden/>
                </w:rPr>
                <w:tab/>
                <w:delText>273</w:delText>
              </w:r>
            </w:del>
          </w:ins>
        </w:p>
        <w:p w:rsidR="00FC29BE" w:rsidDel="00F72688" w:rsidRDefault="00FC29BE">
          <w:pPr>
            <w:pStyle w:val="TOC3"/>
            <w:tabs>
              <w:tab w:val="left" w:pos="1440"/>
            </w:tabs>
            <w:rPr>
              <w:ins w:id="5133" w:author="Author"/>
              <w:del w:id="5134" w:author="Author"/>
              <w:rFonts w:asciiTheme="minorHAnsi" w:eastAsiaTheme="minorEastAsia" w:hAnsiTheme="minorHAnsi" w:cstheme="minorBidi"/>
              <w:noProof/>
              <w:sz w:val="22"/>
              <w:szCs w:val="22"/>
            </w:rPr>
          </w:pPr>
          <w:ins w:id="5135" w:author="Author">
            <w:del w:id="5136" w:author="Author">
              <w:r w:rsidRPr="00A55B45"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A55B45" w:rsidDel="00F72688">
                <w:rPr>
                  <w:rStyle w:val="Hyperlink"/>
                  <w:noProof/>
                  <w:lang w:val="es-US"/>
                </w:rPr>
                <w:delText>Tapped Delay Line Example</w:delText>
              </w:r>
              <w:r w:rsidDel="00F72688">
                <w:rPr>
                  <w:noProof/>
                  <w:webHidden/>
                </w:rPr>
                <w:tab/>
                <w:delText>274</w:delText>
              </w:r>
            </w:del>
          </w:ins>
        </w:p>
        <w:p w:rsidR="00FC29BE" w:rsidDel="00F72688" w:rsidRDefault="00FC29BE">
          <w:pPr>
            <w:pStyle w:val="TOC2"/>
            <w:rPr>
              <w:ins w:id="5137" w:author="Author"/>
              <w:del w:id="5138" w:author="Author"/>
              <w:rFonts w:asciiTheme="minorHAnsi" w:eastAsiaTheme="minorEastAsia" w:hAnsiTheme="minorHAnsi" w:cstheme="minorBidi"/>
              <w:noProof/>
              <w:sz w:val="22"/>
              <w:szCs w:val="22"/>
            </w:rPr>
          </w:pPr>
          <w:ins w:id="5139" w:author="Author">
            <w:del w:id="5140" w:author="Author">
              <w:r w:rsidRPr="00A55B45" w:rsidDel="00F72688">
                <w:rPr>
                  <w:rStyle w:val="Hyperlink"/>
                  <w:noProof/>
                </w:rPr>
                <w:delText>10.12</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 and Data Type Rule Summary Tables</w:delText>
              </w:r>
              <w:r w:rsidDel="00F72688">
                <w:rPr>
                  <w:noProof/>
                  <w:webHidden/>
                </w:rPr>
                <w:tab/>
                <w:delText>275</w:delText>
              </w:r>
            </w:del>
          </w:ins>
        </w:p>
        <w:p w:rsidR="00FC29BE" w:rsidDel="00F72688" w:rsidRDefault="00FC29BE">
          <w:pPr>
            <w:pStyle w:val="TOC1"/>
            <w:rPr>
              <w:ins w:id="5141" w:author="Author"/>
              <w:del w:id="5142" w:author="Author"/>
              <w:rFonts w:asciiTheme="minorHAnsi" w:eastAsiaTheme="minorEastAsia" w:hAnsiTheme="minorHAnsi" w:cstheme="minorBidi"/>
              <w:b w:val="0"/>
              <w:sz w:val="22"/>
              <w:szCs w:val="22"/>
            </w:rPr>
          </w:pPr>
          <w:ins w:id="5143" w:author="Author">
            <w:del w:id="5144" w:author="Author">
              <w:r w:rsidRPr="00A55B45" w:rsidDel="00F72688">
                <w:rPr>
                  <w:rStyle w:val="Hyperlink"/>
                  <w:b w:val="0"/>
                </w:rPr>
                <w:delText>11</w:delText>
              </w:r>
              <w:r w:rsidDel="00F72688">
                <w:rPr>
                  <w:rFonts w:asciiTheme="minorHAnsi" w:eastAsiaTheme="minorEastAsia" w:hAnsiTheme="minorHAnsi" w:cstheme="minorBidi"/>
                  <w:b w:val="0"/>
                  <w:sz w:val="22"/>
                  <w:szCs w:val="22"/>
                </w:rPr>
                <w:tab/>
              </w:r>
              <w:r w:rsidRPr="00A55B45" w:rsidDel="00F72688">
                <w:rPr>
                  <w:rStyle w:val="Hyperlink"/>
                  <w:b w:val="0"/>
                </w:rPr>
                <w:delText>EMI Parameters</w:delText>
              </w:r>
              <w:r w:rsidDel="00F72688">
                <w:rPr>
                  <w:webHidden/>
                </w:rPr>
                <w:tab/>
                <w:delText>285</w:delText>
              </w:r>
            </w:del>
          </w:ins>
        </w:p>
        <w:p w:rsidR="00FC29BE" w:rsidDel="00F72688" w:rsidRDefault="00FC29BE">
          <w:pPr>
            <w:pStyle w:val="TOC1"/>
            <w:rPr>
              <w:ins w:id="5145" w:author="Author"/>
              <w:del w:id="5146" w:author="Author"/>
              <w:rFonts w:asciiTheme="minorHAnsi" w:eastAsiaTheme="minorEastAsia" w:hAnsiTheme="minorHAnsi" w:cstheme="minorBidi"/>
              <w:b w:val="0"/>
              <w:sz w:val="22"/>
              <w:szCs w:val="22"/>
            </w:rPr>
          </w:pPr>
          <w:ins w:id="5147" w:author="Author">
            <w:del w:id="5148" w:author="Author">
              <w:r w:rsidRPr="00A55B45" w:rsidDel="00F72688">
                <w:rPr>
                  <w:rStyle w:val="Hyperlink"/>
                  <w:b w:val="0"/>
                </w:rPr>
                <w:delText>12</w:delText>
              </w:r>
              <w:r w:rsidDel="00F72688">
                <w:rPr>
                  <w:rFonts w:asciiTheme="minorHAnsi" w:eastAsiaTheme="minorEastAsia" w:hAnsiTheme="minorHAnsi" w:cstheme="minorBidi"/>
                  <w:b w:val="0"/>
                  <w:sz w:val="22"/>
                  <w:szCs w:val="22"/>
                </w:rPr>
                <w:tab/>
              </w:r>
              <w:r w:rsidRPr="00A55B45" w:rsidDel="00F72688">
                <w:rPr>
                  <w:rStyle w:val="Hyperlink"/>
                  <w:b w:val="0"/>
                </w:rPr>
                <w:delText>Interconnect Modeling</w:delText>
              </w:r>
              <w:r w:rsidDel="00F72688">
                <w:rPr>
                  <w:webHidden/>
                </w:rPr>
                <w:tab/>
                <w:delText>290</w:delText>
              </w:r>
            </w:del>
          </w:ins>
        </w:p>
        <w:p w:rsidR="00FC29BE" w:rsidDel="00F72688" w:rsidRDefault="00FC29BE">
          <w:pPr>
            <w:pStyle w:val="TOC2"/>
            <w:rPr>
              <w:ins w:id="5149" w:author="Author"/>
              <w:del w:id="5150" w:author="Author"/>
              <w:rFonts w:asciiTheme="minorHAnsi" w:eastAsiaTheme="minorEastAsia" w:hAnsiTheme="minorHAnsi" w:cstheme="minorBidi"/>
              <w:noProof/>
              <w:sz w:val="22"/>
              <w:szCs w:val="22"/>
            </w:rPr>
          </w:pPr>
          <w:ins w:id="5151" w:author="Author">
            <w:del w:id="5152" w:author="Author">
              <w:r w:rsidRPr="00A55B45" w:rsidDel="00F72688">
                <w:rPr>
                  <w:rStyle w:val="Hyperlink"/>
                  <w:noProof/>
                </w:rPr>
                <w:delText>12.1</w:delText>
              </w:r>
              <w:r w:rsidDel="00F72688">
                <w:rPr>
                  <w:rFonts w:asciiTheme="minorHAnsi" w:eastAsiaTheme="minorEastAsia" w:hAnsiTheme="minorHAnsi" w:cstheme="minorBidi"/>
                  <w:noProof/>
                  <w:sz w:val="22"/>
                  <w:szCs w:val="22"/>
                </w:rPr>
                <w:tab/>
              </w:r>
              <w:r w:rsidRPr="00A55B45" w:rsidDel="00F72688">
                <w:rPr>
                  <w:rStyle w:val="Hyperlink"/>
                  <w:noProof/>
                </w:rPr>
                <w:delText>Introduction</w:delText>
              </w:r>
              <w:r w:rsidDel="00F72688">
                <w:rPr>
                  <w:noProof/>
                  <w:webHidden/>
                </w:rPr>
                <w:tab/>
                <w:delText>290</w:delText>
              </w:r>
            </w:del>
          </w:ins>
        </w:p>
        <w:p w:rsidR="00FC29BE" w:rsidDel="00F72688" w:rsidRDefault="00FC29BE">
          <w:pPr>
            <w:pStyle w:val="TOC2"/>
            <w:rPr>
              <w:ins w:id="5153" w:author="Author"/>
              <w:del w:id="5154" w:author="Author"/>
              <w:rFonts w:asciiTheme="minorHAnsi" w:eastAsiaTheme="minorEastAsia" w:hAnsiTheme="minorHAnsi" w:cstheme="minorBidi"/>
              <w:noProof/>
              <w:sz w:val="22"/>
              <w:szCs w:val="22"/>
            </w:rPr>
          </w:pPr>
          <w:ins w:id="5155" w:author="Author">
            <w:del w:id="5156" w:author="Author">
              <w:r w:rsidRPr="00A55B45" w:rsidDel="00F72688">
                <w:rPr>
                  <w:rStyle w:val="Hyperlink"/>
                  <w:noProof/>
                </w:rPr>
                <w:delText>12.2</w:delText>
              </w:r>
              <w:r w:rsidDel="00F72688">
                <w:rPr>
                  <w:rFonts w:asciiTheme="minorHAnsi" w:eastAsiaTheme="minorEastAsia" w:hAnsiTheme="minorHAnsi" w:cstheme="minorBidi"/>
                  <w:noProof/>
                  <w:sz w:val="22"/>
                  <w:szCs w:val="22"/>
                </w:rPr>
                <w:tab/>
              </w:r>
              <w:r w:rsidRPr="00A55B45" w:rsidDel="00F72688">
                <w:rPr>
                  <w:rStyle w:val="Hyperlink"/>
                  <w:noProof/>
                </w:rPr>
                <w:delText>General Interconnect Syntax Requirements</w:delText>
              </w:r>
              <w:r w:rsidDel="00F72688">
                <w:rPr>
                  <w:noProof/>
                  <w:webHidden/>
                </w:rPr>
                <w:tab/>
                <w:delText>293</w:delText>
              </w:r>
            </w:del>
          </w:ins>
        </w:p>
        <w:p w:rsidR="00FC29BE" w:rsidDel="00F72688" w:rsidRDefault="00FC29BE">
          <w:pPr>
            <w:pStyle w:val="TOC2"/>
            <w:rPr>
              <w:ins w:id="5157" w:author="Author"/>
              <w:del w:id="5158" w:author="Author"/>
              <w:rFonts w:asciiTheme="minorHAnsi" w:eastAsiaTheme="minorEastAsia" w:hAnsiTheme="minorHAnsi" w:cstheme="minorBidi"/>
              <w:noProof/>
              <w:sz w:val="22"/>
              <w:szCs w:val="22"/>
            </w:rPr>
          </w:pPr>
          <w:ins w:id="5159" w:author="Author">
            <w:del w:id="5160" w:author="Author">
              <w:r w:rsidRPr="00A55B45" w:rsidDel="00F72688">
                <w:rPr>
                  <w:rStyle w:val="Hyperlink"/>
                  <w:noProof/>
                </w:rPr>
                <w:delText>Param</w:delText>
              </w:r>
              <w:r w:rsidDel="00F72688">
                <w:rPr>
                  <w:noProof/>
                  <w:webHidden/>
                </w:rPr>
                <w:tab/>
                <w:delText>298</w:delText>
              </w:r>
            </w:del>
          </w:ins>
        </w:p>
        <w:p w:rsidR="00165B0B" w:rsidDel="00F72688" w:rsidRDefault="00165B0B">
          <w:pPr>
            <w:pStyle w:val="TOC1"/>
            <w:rPr>
              <w:ins w:id="5161" w:author="Author"/>
              <w:del w:id="5162" w:author="Author"/>
              <w:rFonts w:asciiTheme="minorHAnsi" w:eastAsiaTheme="minorEastAsia" w:hAnsiTheme="minorHAnsi" w:cstheme="minorBidi"/>
              <w:b w:val="0"/>
              <w:sz w:val="22"/>
              <w:szCs w:val="22"/>
            </w:rPr>
          </w:pPr>
          <w:ins w:id="5163" w:author="Author">
            <w:del w:id="5164" w:author="Author">
              <w:r w:rsidRPr="006C751B" w:rsidDel="00F72688">
                <w:rPr>
                  <w:rStyle w:val="Hyperlink"/>
                  <w:b w:val="0"/>
                </w:rPr>
                <w:delText>1</w:delText>
              </w:r>
              <w:r w:rsidDel="00F72688">
                <w:rPr>
                  <w:rFonts w:asciiTheme="minorHAnsi" w:eastAsiaTheme="minorEastAsia" w:hAnsiTheme="minorHAnsi" w:cstheme="minorBidi"/>
                  <w:b w:val="0"/>
                  <w:sz w:val="22"/>
                  <w:szCs w:val="22"/>
                </w:rPr>
                <w:tab/>
              </w:r>
              <w:r w:rsidRPr="006C751B" w:rsidDel="00F72688">
                <w:rPr>
                  <w:rStyle w:val="Hyperlink"/>
                  <w:b w:val="0"/>
                </w:rPr>
                <w:delText>General Introduction</w:delText>
              </w:r>
              <w:r w:rsidDel="00F72688">
                <w:rPr>
                  <w:webHidden/>
                </w:rPr>
                <w:tab/>
                <w:delText>3</w:delText>
              </w:r>
            </w:del>
          </w:ins>
        </w:p>
        <w:p w:rsidR="00165B0B" w:rsidDel="00F72688" w:rsidRDefault="00165B0B">
          <w:pPr>
            <w:pStyle w:val="TOC1"/>
            <w:rPr>
              <w:ins w:id="5165" w:author="Author"/>
              <w:del w:id="5166" w:author="Author"/>
              <w:rFonts w:asciiTheme="minorHAnsi" w:eastAsiaTheme="minorEastAsia" w:hAnsiTheme="minorHAnsi" w:cstheme="minorBidi"/>
              <w:b w:val="0"/>
              <w:sz w:val="22"/>
              <w:szCs w:val="22"/>
            </w:rPr>
          </w:pPr>
          <w:ins w:id="5167" w:author="Author">
            <w:del w:id="5168" w:author="Author">
              <w:r w:rsidRPr="006C751B" w:rsidDel="00F72688">
                <w:rPr>
                  <w:rStyle w:val="Hyperlink"/>
                  <w:b w:val="0"/>
                </w:rPr>
                <w:delText>2</w:delText>
              </w:r>
              <w:r w:rsidDel="00F72688">
                <w:rPr>
                  <w:rFonts w:asciiTheme="minorHAnsi" w:eastAsiaTheme="minorEastAsia" w:hAnsiTheme="minorHAnsi" w:cstheme="minorBidi"/>
                  <w:b w:val="0"/>
                  <w:sz w:val="22"/>
                  <w:szCs w:val="22"/>
                </w:rPr>
                <w:tab/>
              </w:r>
              <w:r w:rsidRPr="006C751B" w:rsidDel="00F72688">
                <w:rPr>
                  <w:rStyle w:val="Hyperlink"/>
                  <w:b w:val="0"/>
                </w:rPr>
                <w:delText>Statement of Intent</w:delText>
              </w:r>
              <w:r w:rsidDel="00F72688">
                <w:rPr>
                  <w:webHidden/>
                </w:rPr>
                <w:tab/>
                <w:delText>4</w:delText>
              </w:r>
            </w:del>
          </w:ins>
        </w:p>
        <w:p w:rsidR="00165B0B" w:rsidDel="00F72688" w:rsidRDefault="00165B0B">
          <w:pPr>
            <w:pStyle w:val="TOC1"/>
            <w:rPr>
              <w:ins w:id="5169" w:author="Author"/>
              <w:del w:id="5170" w:author="Author"/>
              <w:rFonts w:asciiTheme="minorHAnsi" w:eastAsiaTheme="minorEastAsia" w:hAnsiTheme="minorHAnsi" w:cstheme="minorBidi"/>
              <w:b w:val="0"/>
              <w:sz w:val="22"/>
              <w:szCs w:val="22"/>
            </w:rPr>
          </w:pPr>
          <w:ins w:id="5171" w:author="Author">
            <w:del w:id="5172" w:author="Author">
              <w:r w:rsidRPr="006C751B" w:rsidDel="00F72688">
                <w:rPr>
                  <w:rStyle w:val="Hyperlink"/>
                  <w:b w:val="0"/>
                </w:rPr>
                <w:delText>3</w:delText>
              </w:r>
              <w:r w:rsidDel="00F72688">
                <w:rPr>
                  <w:rFonts w:asciiTheme="minorHAnsi" w:eastAsiaTheme="minorEastAsia" w:hAnsiTheme="minorHAnsi" w:cstheme="minorBidi"/>
                  <w:b w:val="0"/>
                  <w:sz w:val="22"/>
                  <w:szCs w:val="22"/>
                </w:rPr>
                <w:tab/>
              </w:r>
              <w:r w:rsidRPr="006C751B" w:rsidDel="00F72688">
                <w:rPr>
                  <w:rStyle w:val="Hyperlink"/>
                  <w:b w:val="0"/>
                </w:rPr>
                <w:delText>Syntax Rules</w:delText>
              </w:r>
              <w:r w:rsidDel="00F72688">
                <w:rPr>
                  <w:webHidden/>
                </w:rPr>
                <w:tab/>
                <w:delText>10</w:delText>
              </w:r>
            </w:del>
          </w:ins>
        </w:p>
        <w:p w:rsidR="00165B0B" w:rsidDel="00F72688" w:rsidRDefault="00165B0B">
          <w:pPr>
            <w:pStyle w:val="TOC2"/>
            <w:rPr>
              <w:ins w:id="5173" w:author="Author"/>
              <w:del w:id="5174" w:author="Author"/>
              <w:rFonts w:asciiTheme="minorHAnsi" w:eastAsiaTheme="minorEastAsia" w:hAnsiTheme="minorHAnsi" w:cstheme="minorBidi"/>
              <w:noProof/>
              <w:sz w:val="22"/>
              <w:szCs w:val="22"/>
            </w:rPr>
          </w:pPr>
          <w:ins w:id="5175" w:author="Author">
            <w:del w:id="5176" w:author="Author">
              <w:r w:rsidRPr="006C751B" w:rsidDel="00F72688">
                <w:rPr>
                  <w:rStyle w:val="Hyperlink"/>
                  <w:noProof/>
                </w:rPr>
                <w:delText>3.1</w:delText>
              </w:r>
              <w:r w:rsidDel="00F72688">
                <w:rPr>
                  <w:rFonts w:asciiTheme="minorHAnsi" w:eastAsiaTheme="minorEastAsia" w:hAnsiTheme="minorHAnsi" w:cstheme="minorBidi"/>
                  <w:noProof/>
                  <w:sz w:val="22"/>
                  <w:szCs w:val="22"/>
                </w:rPr>
                <w:tab/>
              </w:r>
              <w:r w:rsidRPr="006C751B" w:rsidDel="00F72688">
                <w:rPr>
                  <w:rStyle w:val="Hyperlink"/>
                  <w:noProof/>
                </w:rPr>
                <w:delText>FILE NAMING DEFINITIONS</w:delText>
              </w:r>
              <w:r w:rsidDel="00F72688">
                <w:rPr>
                  <w:noProof/>
                  <w:webHidden/>
                </w:rPr>
                <w:tab/>
                <w:delText>12</w:delText>
              </w:r>
            </w:del>
          </w:ins>
        </w:p>
        <w:p w:rsidR="00165B0B" w:rsidDel="00F72688" w:rsidRDefault="00165B0B">
          <w:pPr>
            <w:pStyle w:val="TOC2"/>
            <w:rPr>
              <w:ins w:id="5177" w:author="Author"/>
              <w:del w:id="5178" w:author="Author"/>
              <w:rFonts w:asciiTheme="minorHAnsi" w:eastAsiaTheme="minorEastAsia" w:hAnsiTheme="minorHAnsi" w:cstheme="minorBidi"/>
              <w:noProof/>
              <w:sz w:val="22"/>
              <w:szCs w:val="22"/>
            </w:rPr>
          </w:pPr>
          <w:ins w:id="5179" w:author="Author">
            <w:del w:id="5180" w:author="Author">
              <w:r w:rsidRPr="006C751B" w:rsidDel="00F72688">
                <w:rPr>
                  <w:rStyle w:val="Hyperlink"/>
                  <w:noProof/>
                </w:rPr>
                <w:delText>1.1</w:delText>
              </w:r>
              <w:r w:rsidDel="00F72688">
                <w:rPr>
                  <w:noProof/>
                  <w:webHidden/>
                </w:rPr>
                <w:tab/>
                <w:delText>12</w:delText>
              </w:r>
            </w:del>
          </w:ins>
        </w:p>
        <w:p w:rsidR="00165B0B" w:rsidDel="00F72688" w:rsidRDefault="00165B0B">
          <w:pPr>
            <w:pStyle w:val="TOC2"/>
            <w:rPr>
              <w:ins w:id="5181" w:author="Author"/>
              <w:del w:id="5182" w:author="Author"/>
              <w:rFonts w:asciiTheme="minorHAnsi" w:eastAsiaTheme="minorEastAsia" w:hAnsiTheme="minorHAnsi" w:cstheme="minorBidi"/>
              <w:noProof/>
              <w:sz w:val="22"/>
              <w:szCs w:val="22"/>
            </w:rPr>
          </w:pPr>
          <w:ins w:id="5183" w:author="Author">
            <w:del w:id="5184" w:author="Author">
              <w:r w:rsidRPr="006C751B" w:rsidDel="00F72688">
                <w:rPr>
                  <w:rStyle w:val="Hyperlink"/>
                  <w:noProof/>
                </w:rPr>
                <w:delText>3.2</w:delText>
              </w:r>
              <w:r w:rsidDel="00F72688">
                <w:rPr>
                  <w:rFonts w:asciiTheme="minorHAnsi" w:eastAsiaTheme="minorEastAsia" w:hAnsiTheme="minorHAnsi" w:cstheme="minorBidi"/>
                  <w:noProof/>
                  <w:sz w:val="22"/>
                  <w:szCs w:val="22"/>
                </w:rPr>
                <w:tab/>
              </w:r>
              <w:r w:rsidRPr="006C751B" w:rsidDel="00F72688">
                <w:rPr>
                  <w:rStyle w:val="Hyperlink"/>
                  <w:noProof/>
                </w:rPr>
                <w:delText>Keyword Hierarchy</w:delText>
              </w:r>
              <w:r w:rsidDel="00F72688">
                <w:rPr>
                  <w:noProof/>
                  <w:webHidden/>
                </w:rPr>
                <w:tab/>
                <w:delText>13</w:delText>
              </w:r>
            </w:del>
          </w:ins>
        </w:p>
        <w:p w:rsidR="00165B0B" w:rsidDel="00F72688" w:rsidRDefault="00165B0B">
          <w:pPr>
            <w:pStyle w:val="TOC1"/>
            <w:rPr>
              <w:ins w:id="5185" w:author="Author"/>
              <w:del w:id="5186" w:author="Author"/>
              <w:rFonts w:asciiTheme="minorHAnsi" w:eastAsiaTheme="minorEastAsia" w:hAnsiTheme="minorHAnsi" w:cstheme="minorBidi"/>
              <w:b w:val="0"/>
              <w:sz w:val="22"/>
              <w:szCs w:val="22"/>
            </w:rPr>
          </w:pPr>
          <w:ins w:id="5187" w:author="Author">
            <w:del w:id="5188" w:author="Author">
              <w:r w:rsidRPr="006C751B" w:rsidDel="00F72688">
                <w:rPr>
                  <w:rStyle w:val="Hyperlink"/>
                  <w:b w:val="0"/>
                </w:rPr>
                <w:delText>4</w:delText>
              </w:r>
              <w:r w:rsidDel="00F72688">
                <w:rPr>
                  <w:rFonts w:asciiTheme="minorHAnsi" w:eastAsiaTheme="minorEastAsia" w:hAnsiTheme="minorHAnsi" w:cstheme="minorBidi"/>
                  <w:b w:val="0"/>
                  <w:sz w:val="22"/>
                  <w:szCs w:val="22"/>
                </w:rPr>
                <w:tab/>
              </w:r>
              <w:r w:rsidRPr="006C751B" w:rsidDel="00F72688">
                <w:rPr>
                  <w:rStyle w:val="Hyperlink"/>
                  <w:b w:val="0"/>
                </w:rPr>
                <w:delText>File Header Information</w:delText>
              </w:r>
              <w:r w:rsidDel="00F72688">
                <w:rPr>
                  <w:webHidden/>
                </w:rPr>
                <w:tab/>
                <w:delText>19</w:delText>
              </w:r>
            </w:del>
          </w:ins>
        </w:p>
        <w:p w:rsidR="00165B0B" w:rsidDel="00F72688" w:rsidRDefault="00165B0B">
          <w:pPr>
            <w:pStyle w:val="TOC1"/>
            <w:rPr>
              <w:ins w:id="5189" w:author="Author"/>
              <w:del w:id="5190" w:author="Author"/>
              <w:rFonts w:asciiTheme="minorHAnsi" w:eastAsiaTheme="minorEastAsia" w:hAnsiTheme="minorHAnsi" w:cstheme="minorBidi"/>
              <w:b w:val="0"/>
              <w:sz w:val="22"/>
              <w:szCs w:val="22"/>
            </w:rPr>
          </w:pPr>
          <w:ins w:id="5191" w:author="Author">
            <w:del w:id="5192" w:author="Author">
              <w:r w:rsidRPr="006C751B" w:rsidDel="00F72688">
                <w:rPr>
                  <w:rStyle w:val="Hyperlink"/>
                  <w:b w:val="0"/>
                </w:rPr>
                <w:delText>5</w:delText>
              </w:r>
              <w:r w:rsidDel="00F72688">
                <w:rPr>
                  <w:rFonts w:asciiTheme="minorHAnsi" w:eastAsiaTheme="minorEastAsia" w:hAnsiTheme="minorHAnsi" w:cstheme="minorBidi"/>
                  <w:b w:val="0"/>
                  <w:sz w:val="22"/>
                  <w:szCs w:val="22"/>
                </w:rPr>
                <w:tab/>
              </w:r>
              <w:r w:rsidRPr="006C751B" w:rsidDel="00F72688">
                <w:rPr>
                  <w:rStyle w:val="Hyperlink"/>
                  <w:b w:val="0"/>
                </w:rPr>
                <w:delText>Component Description</w:delText>
              </w:r>
              <w:r w:rsidDel="00F72688">
                <w:rPr>
                  <w:webHidden/>
                </w:rPr>
                <w:tab/>
                <w:delText>21</w:delText>
              </w:r>
            </w:del>
          </w:ins>
        </w:p>
        <w:p w:rsidR="00165B0B" w:rsidDel="00F72688" w:rsidRDefault="00165B0B">
          <w:pPr>
            <w:pStyle w:val="TOC1"/>
            <w:rPr>
              <w:ins w:id="5193" w:author="Author"/>
              <w:del w:id="5194" w:author="Author"/>
              <w:rFonts w:asciiTheme="minorHAnsi" w:eastAsiaTheme="minorEastAsia" w:hAnsiTheme="minorHAnsi" w:cstheme="minorBidi"/>
              <w:b w:val="0"/>
              <w:sz w:val="22"/>
              <w:szCs w:val="22"/>
            </w:rPr>
          </w:pPr>
          <w:ins w:id="5195" w:author="Author">
            <w:del w:id="5196" w:author="Author">
              <w:r w:rsidRPr="006C751B" w:rsidDel="00F72688">
                <w:rPr>
                  <w:rStyle w:val="Hyperlink"/>
                  <w:b w:val="0"/>
                </w:rPr>
                <w:delText>6</w:delText>
              </w:r>
              <w:r w:rsidDel="00F72688">
                <w:rPr>
                  <w:rFonts w:asciiTheme="minorHAnsi" w:eastAsiaTheme="minorEastAsia" w:hAnsiTheme="minorHAnsi" w:cstheme="minorBidi"/>
                  <w:b w:val="0"/>
                  <w:sz w:val="22"/>
                  <w:szCs w:val="22"/>
                </w:rPr>
                <w:tab/>
              </w:r>
              <w:r w:rsidRPr="006C751B" w:rsidDel="00F72688">
                <w:rPr>
                  <w:rStyle w:val="Hyperlink"/>
                  <w:b w:val="0"/>
                </w:rPr>
                <w:delText>Buffer Modeling</w:delText>
              </w:r>
              <w:r w:rsidDel="00F72688">
                <w:rPr>
                  <w:webHidden/>
                </w:rPr>
                <w:tab/>
                <w:delText>40</w:delText>
              </w:r>
            </w:del>
          </w:ins>
        </w:p>
        <w:p w:rsidR="00165B0B" w:rsidDel="00F72688" w:rsidRDefault="00165B0B">
          <w:pPr>
            <w:pStyle w:val="TOC2"/>
            <w:rPr>
              <w:ins w:id="5197" w:author="Author"/>
              <w:del w:id="5198" w:author="Author"/>
              <w:rFonts w:asciiTheme="minorHAnsi" w:eastAsiaTheme="minorEastAsia" w:hAnsiTheme="minorHAnsi" w:cstheme="minorBidi"/>
              <w:noProof/>
              <w:sz w:val="22"/>
              <w:szCs w:val="22"/>
            </w:rPr>
          </w:pPr>
          <w:ins w:id="5199" w:author="Author">
            <w:del w:id="5200" w:author="Author">
              <w:r w:rsidRPr="006C751B" w:rsidDel="00F72688">
                <w:rPr>
                  <w:rStyle w:val="Hyperlink"/>
                  <w:noProof/>
                </w:rPr>
                <w:delText>6.1</w:delText>
              </w:r>
              <w:r w:rsidDel="00F72688">
                <w:rPr>
                  <w:rFonts w:asciiTheme="minorHAnsi" w:eastAsiaTheme="minorEastAsia" w:hAnsiTheme="minorHAnsi" w:cstheme="minorBidi"/>
                  <w:noProof/>
                  <w:sz w:val="22"/>
                  <w:szCs w:val="22"/>
                </w:rPr>
                <w:tab/>
              </w:r>
              <w:r w:rsidRPr="006C751B" w:rsidDel="00F72688">
                <w:rPr>
                  <w:rStyle w:val="Hyperlink"/>
                  <w:noProof/>
                </w:rPr>
                <w:delText>Model Statement</w:delText>
              </w:r>
              <w:r w:rsidDel="00F72688">
                <w:rPr>
                  <w:noProof/>
                  <w:webHidden/>
                </w:rPr>
                <w:tab/>
                <w:delText>40</w:delText>
              </w:r>
            </w:del>
          </w:ins>
        </w:p>
        <w:p w:rsidR="00165B0B" w:rsidDel="00F72688" w:rsidRDefault="00165B0B">
          <w:pPr>
            <w:pStyle w:val="TOC2"/>
            <w:rPr>
              <w:ins w:id="5201" w:author="Author"/>
              <w:del w:id="5202" w:author="Author"/>
              <w:rFonts w:asciiTheme="minorHAnsi" w:eastAsiaTheme="minorEastAsia" w:hAnsiTheme="minorHAnsi" w:cstheme="minorBidi"/>
              <w:noProof/>
              <w:sz w:val="22"/>
              <w:szCs w:val="22"/>
            </w:rPr>
          </w:pPr>
          <w:ins w:id="5203" w:author="Author">
            <w:del w:id="5204" w:author="Author">
              <w:r w:rsidRPr="006C751B" w:rsidDel="00F72688">
                <w:rPr>
                  <w:rStyle w:val="Hyperlink"/>
                  <w:noProof/>
                </w:rPr>
                <w:delText>6.2</w:delText>
              </w:r>
              <w:r w:rsidDel="00F72688">
                <w:rPr>
                  <w:rFonts w:asciiTheme="minorHAnsi" w:eastAsiaTheme="minorEastAsia" w:hAnsiTheme="minorHAnsi" w:cstheme="minorBidi"/>
                  <w:noProof/>
                  <w:sz w:val="22"/>
                  <w:szCs w:val="22"/>
                </w:rPr>
                <w:tab/>
              </w:r>
              <w:r w:rsidRPr="006C751B" w:rsidDel="00F72688">
                <w:rPr>
                  <w:rStyle w:val="Hyperlink"/>
                  <w:noProof/>
                </w:rPr>
                <w:delText>Add Submodel Description</w:delText>
              </w:r>
              <w:r w:rsidDel="00F72688">
                <w:rPr>
                  <w:noProof/>
                  <w:webHidden/>
                </w:rPr>
                <w:tab/>
                <w:delText>87</w:delText>
              </w:r>
            </w:del>
          </w:ins>
        </w:p>
        <w:p w:rsidR="00165B0B" w:rsidDel="00F72688" w:rsidRDefault="00165B0B">
          <w:pPr>
            <w:pStyle w:val="TOC2"/>
            <w:rPr>
              <w:ins w:id="5205" w:author="Author"/>
              <w:del w:id="5206" w:author="Author"/>
              <w:rFonts w:asciiTheme="minorHAnsi" w:eastAsiaTheme="minorEastAsia" w:hAnsiTheme="minorHAnsi" w:cstheme="minorBidi"/>
              <w:noProof/>
              <w:sz w:val="22"/>
              <w:szCs w:val="22"/>
            </w:rPr>
          </w:pPr>
          <w:ins w:id="5207" w:author="Author">
            <w:del w:id="5208" w:author="Author">
              <w:r w:rsidRPr="006C751B" w:rsidDel="00F72688">
                <w:rPr>
                  <w:rStyle w:val="Hyperlink"/>
                  <w:noProof/>
                </w:rPr>
                <w:delText>6.3</w:delText>
              </w:r>
              <w:r w:rsidDel="00F72688">
                <w:rPr>
                  <w:rFonts w:asciiTheme="minorHAnsi" w:eastAsiaTheme="minorEastAsia" w:hAnsiTheme="minorHAnsi" w:cstheme="minorBidi"/>
                  <w:noProof/>
                  <w:sz w:val="22"/>
                  <w:szCs w:val="22"/>
                </w:rPr>
                <w:tab/>
              </w:r>
              <w:r w:rsidRPr="006C751B" w:rsidDel="00F72688">
                <w:rPr>
                  <w:rStyle w:val="Hyperlink"/>
                  <w:noProof/>
                </w:rPr>
                <w:delText>Multi-Lingual Model Extensions</w:delText>
              </w:r>
              <w:r w:rsidDel="00F72688">
                <w:rPr>
                  <w:noProof/>
                  <w:webHidden/>
                </w:rPr>
                <w:tab/>
                <w:delText>100</w:delText>
              </w:r>
            </w:del>
          </w:ins>
        </w:p>
        <w:p w:rsidR="00165B0B" w:rsidDel="00F72688" w:rsidRDefault="00165B0B">
          <w:pPr>
            <w:pStyle w:val="TOC2"/>
            <w:rPr>
              <w:ins w:id="5209" w:author="Author"/>
              <w:del w:id="5210" w:author="Author"/>
              <w:rFonts w:asciiTheme="minorHAnsi" w:eastAsiaTheme="minorEastAsia" w:hAnsiTheme="minorHAnsi" w:cstheme="minorBidi"/>
              <w:noProof/>
              <w:sz w:val="22"/>
              <w:szCs w:val="22"/>
            </w:rPr>
          </w:pPr>
          <w:ins w:id="5211" w:author="Author">
            <w:del w:id="5212" w:author="Author">
              <w:r w:rsidRPr="006C751B" w:rsidDel="00F72688">
                <w:rPr>
                  <w:rStyle w:val="Hyperlink"/>
                  <w:noProof/>
                </w:rPr>
                <w:delText>6.4</w:delText>
              </w:r>
              <w:r w:rsidDel="00F72688">
                <w:rPr>
                  <w:rFonts w:asciiTheme="minorHAnsi" w:eastAsiaTheme="minorEastAsia" w:hAnsiTheme="minorHAnsi" w:cstheme="minorBidi"/>
                  <w:noProof/>
                  <w:sz w:val="22"/>
                  <w:szCs w:val="22"/>
                </w:rPr>
                <w:tab/>
              </w:r>
              <w:r w:rsidRPr="006C751B" w:rsidDel="00F72688">
                <w:rPr>
                  <w:rStyle w:val="Hyperlink"/>
                  <w:noProof/>
                </w:rPr>
                <w:delText>Test Load and Data Description</w:delText>
              </w:r>
              <w:r w:rsidDel="00F72688">
                <w:rPr>
                  <w:noProof/>
                  <w:webHidden/>
                </w:rPr>
                <w:tab/>
                <w:delText>144</w:delText>
              </w:r>
            </w:del>
          </w:ins>
        </w:p>
        <w:p w:rsidR="00165B0B" w:rsidDel="00F72688" w:rsidRDefault="00165B0B">
          <w:pPr>
            <w:pStyle w:val="TOC1"/>
            <w:rPr>
              <w:ins w:id="5213" w:author="Author"/>
              <w:del w:id="5214" w:author="Author"/>
              <w:rFonts w:asciiTheme="minorHAnsi" w:eastAsiaTheme="minorEastAsia" w:hAnsiTheme="minorHAnsi" w:cstheme="minorBidi"/>
              <w:b w:val="0"/>
              <w:sz w:val="22"/>
              <w:szCs w:val="22"/>
            </w:rPr>
          </w:pPr>
          <w:ins w:id="5215" w:author="Author">
            <w:del w:id="5216" w:author="Author">
              <w:r w:rsidRPr="006C751B" w:rsidDel="00F72688">
                <w:rPr>
                  <w:rStyle w:val="Hyperlink"/>
                  <w:b w:val="0"/>
                </w:rPr>
                <w:delText>7</w:delText>
              </w:r>
              <w:r w:rsidDel="00F72688">
                <w:rPr>
                  <w:rFonts w:asciiTheme="minorHAnsi" w:eastAsiaTheme="minorEastAsia" w:hAnsiTheme="minorHAnsi" w:cstheme="minorBidi"/>
                  <w:b w:val="0"/>
                  <w:sz w:val="22"/>
                  <w:szCs w:val="22"/>
                </w:rPr>
                <w:tab/>
              </w:r>
              <w:r w:rsidRPr="006C751B" w:rsidDel="00F72688">
                <w:rPr>
                  <w:rStyle w:val="Hyperlink"/>
                  <w:b w:val="0"/>
                </w:rPr>
                <w:delText>Package Modeling</w:delText>
              </w:r>
              <w:r w:rsidDel="00F72688">
                <w:rPr>
                  <w:webHidden/>
                </w:rPr>
                <w:tab/>
                <w:delText>148</w:delText>
              </w:r>
            </w:del>
          </w:ins>
        </w:p>
        <w:p w:rsidR="00165B0B" w:rsidDel="00F72688" w:rsidRDefault="00165B0B">
          <w:pPr>
            <w:pStyle w:val="TOC1"/>
            <w:rPr>
              <w:ins w:id="5217" w:author="Author"/>
              <w:del w:id="5218" w:author="Author"/>
              <w:rFonts w:asciiTheme="minorHAnsi" w:eastAsiaTheme="minorEastAsia" w:hAnsiTheme="minorHAnsi" w:cstheme="minorBidi"/>
              <w:b w:val="0"/>
              <w:sz w:val="22"/>
              <w:szCs w:val="22"/>
            </w:rPr>
          </w:pPr>
          <w:ins w:id="5219" w:author="Author">
            <w:del w:id="5220" w:author="Author">
              <w:r w:rsidRPr="006C751B" w:rsidDel="00F72688">
                <w:rPr>
                  <w:rStyle w:val="Hyperlink"/>
                  <w:b w:val="0"/>
                </w:rPr>
                <w:delText>8</w:delText>
              </w:r>
              <w:r w:rsidDel="00F72688">
                <w:rPr>
                  <w:rFonts w:asciiTheme="minorHAnsi" w:eastAsiaTheme="minorEastAsia" w:hAnsiTheme="minorHAnsi" w:cstheme="minorBidi"/>
                  <w:b w:val="0"/>
                  <w:sz w:val="22"/>
                  <w:szCs w:val="22"/>
                </w:rPr>
                <w:tab/>
              </w:r>
              <w:r w:rsidRPr="006C751B" w:rsidDel="00F72688">
                <w:rPr>
                  <w:rStyle w:val="Hyperlink"/>
                  <w:b w:val="0"/>
                </w:rPr>
                <w:delText>Electrical Board Description</w:delText>
              </w:r>
              <w:r w:rsidDel="00F72688">
                <w:rPr>
                  <w:webHidden/>
                </w:rPr>
                <w:tab/>
                <w:delText>164</w:delText>
              </w:r>
            </w:del>
          </w:ins>
        </w:p>
        <w:p w:rsidR="00165B0B" w:rsidDel="00F72688" w:rsidRDefault="00165B0B">
          <w:pPr>
            <w:pStyle w:val="TOC1"/>
            <w:rPr>
              <w:ins w:id="5221" w:author="Author"/>
              <w:del w:id="5222" w:author="Author"/>
              <w:rFonts w:asciiTheme="minorHAnsi" w:eastAsiaTheme="minorEastAsia" w:hAnsiTheme="minorHAnsi" w:cstheme="minorBidi"/>
              <w:b w:val="0"/>
              <w:sz w:val="22"/>
              <w:szCs w:val="22"/>
            </w:rPr>
          </w:pPr>
          <w:ins w:id="5223" w:author="Author">
            <w:del w:id="5224" w:author="Author">
              <w:r w:rsidRPr="006C751B" w:rsidDel="00F72688">
                <w:rPr>
                  <w:rStyle w:val="Hyperlink"/>
                  <w:b w:val="0"/>
                </w:rPr>
                <w:delText>9</w:delText>
              </w:r>
              <w:r w:rsidDel="00F72688">
                <w:rPr>
                  <w:rFonts w:asciiTheme="minorHAnsi" w:eastAsiaTheme="minorEastAsia" w:hAnsiTheme="minorHAnsi" w:cstheme="minorBidi"/>
                  <w:b w:val="0"/>
                  <w:sz w:val="22"/>
                  <w:szCs w:val="22"/>
                </w:rPr>
                <w:tab/>
              </w:r>
              <w:r w:rsidRPr="006C751B" w:rsidDel="00F72688">
                <w:rPr>
                  <w:rStyle w:val="Hyperlink"/>
                  <w:b w:val="0"/>
                </w:rPr>
                <w:delText>Notes on Data Derivation Method</w:delText>
              </w:r>
              <w:r w:rsidDel="00F72688">
                <w:rPr>
                  <w:webHidden/>
                </w:rPr>
                <w:tab/>
                <w:delText>174</w:delText>
              </w:r>
            </w:del>
          </w:ins>
        </w:p>
        <w:p w:rsidR="00165B0B" w:rsidDel="00F72688" w:rsidRDefault="00165B0B">
          <w:pPr>
            <w:pStyle w:val="TOC1"/>
            <w:rPr>
              <w:ins w:id="5225" w:author="Author"/>
              <w:del w:id="5226" w:author="Author"/>
              <w:rFonts w:asciiTheme="minorHAnsi" w:eastAsiaTheme="minorEastAsia" w:hAnsiTheme="minorHAnsi" w:cstheme="minorBidi"/>
              <w:b w:val="0"/>
              <w:sz w:val="22"/>
              <w:szCs w:val="22"/>
            </w:rPr>
          </w:pPr>
          <w:ins w:id="5227" w:author="Author">
            <w:del w:id="5228" w:author="Author">
              <w:r w:rsidRPr="006C751B" w:rsidDel="00F72688">
                <w:rPr>
                  <w:rStyle w:val="Hyperlink"/>
                  <w:b w:val="0"/>
                </w:rPr>
                <w:delText>10</w:delText>
              </w:r>
              <w:r w:rsidDel="00F72688">
                <w:rPr>
                  <w:rFonts w:asciiTheme="minorHAnsi" w:eastAsiaTheme="minorEastAsia" w:hAnsiTheme="minorHAnsi" w:cstheme="minorBidi"/>
                  <w:b w:val="0"/>
                  <w:sz w:val="22"/>
                  <w:szCs w:val="22"/>
                </w:rPr>
                <w:tab/>
              </w:r>
              <w:r w:rsidRPr="006C751B" w:rsidDel="00F72688">
                <w:rPr>
                  <w:rStyle w:val="Hyperlink"/>
                  <w:b w:val="0"/>
                </w:rPr>
                <w:delText>Algorithmic Modeling</w:delText>
              </w:r>
              <w:r w:rsidDel="00F72688">
                <w:rPr>
                  <w:webHidden/>
                </w:rPr>
                <w:tab/>
                <w:delText>180</w:delText>
              </w:r>
            </w:del>
          </w:ins>
        </w:p>
        <w:p w:rsidR="00165B0B" w:rsidDel="00F72688" w:rsidRDefault="00165B0B">
          <w:pPr>
            <w:pStyle w:val="TOC2"/>
            <w:rPr>
              <w:ins w:id="5229" w:author="Author"/>
              <w:del w:id="5230" w:author="Author"/>
              <w:rFonts w:asciiTheme="minorHAnsi" w:eastAsiaTheme="minorEastAsia" w:hAnsiTheme="minorHAnsi" w:cstheme="minorBidi"/>
              <w:noProof/>
              <w:sz w:val="22"/>
              <w:szCs w:val="22"/>
            </w:rPr>
          </w:pPr>
          <w:ins w:id="5231" w:author="Author">
            <w:del w:id="5232" w:author="Author">
              <w:r w:rsidRPr="006C751B" w:rsidDel="00F72688">
                <w:rPr>
                  <w:rStyle w:val="Hyperlink"/>
                  <w:noProof/>
                </w:rPr>
                <w:delText>10.1</w:delText>
              </w:r>
              <w:r w:rsidDel="00F72688">
                <w:rPr>
                  <w:rFonts w:asciiTheme="minorHAnsi" w:eastAsiaTheme="minorEastAsia" w:hAnsiTheme="minorHAnsi" w:cstheme="minorBidi"/>
                  <w:noProof/>
                  <w:sz w:val="22"/>
                  <w:szCs w:val="22"/>
                </w:rPr>
                <w:tab/>
              </w:r>
              <w:r w:rsidRPr="006C751B" w:rsidDel="00F72688">
                <w:rPr>
                  <w:rStyle w:val="Hyperlink"/>
                  <w:noProof/>
                </w:rPr>
                <w:delText>Algorithmic Modeling Interface (AMI)</w:delText>
              </w:r>
              <w:r w:rsidDel="00F72688">
                <w:rPr>
                  <w:noProof/>
                  <w:webHidden/>
                </w:rPr>
                <w:tab/>
                <w:delText>180</w:delText>
              </w:r>
            </w:del>
          </w:ins>
        </w:p>
        <w:p w:rsidR="00165B0B" w:rsidDel="00F72688" w:rsidRDefault="00165B0B">
          <w:pPr>
            <w:pStyle w:val="TOC2"/>
            <w:rPr>
              <w:ins w:id="5233" w:author="Author"/>
              <w:del w:id="5234" w:author="Author"/>
              <w:rFonts w:asciiTheme="minorHAnsi" w:eastAsiaTheme="minorEastAsia" w:hAnsiTheme="minorHAnsi" w:cstheme="minorBidi"/>
              <w:noProof/>
              <w:sz w:val="22"/>
              <w:szCs w:val="22"/>
            </w:rPr>
          </w:pPr>
          <w:ins w:id="5235" w:author="Author">
            <w:del w:id="5236" w:author="Author">
              <w:r w:rsidRPr="006C751B" w:rsidDel="00F72688">
                <w:rPr>
                  <w:rStyle w:val="Hyperlink"/>
                  <w:noProof/>
                </w:rPr>
                <w:delText>10.2</w:delText>
              </w:r>
              <w:r w:rsidDel="00F72688">
                <w:rPr>
                  <w:rFonts w:asciiTheme="minorHAnsi" w:eastAsiaTheme="minorEastAsia" w:hAnsiTheme="minorHAnsi" w:cstheme="minorBidi"/>
                  <w:noProof/>
                  <w:sz w:val="22"/>
                  <w:szCs w:val="22"/>
                </w:rPr>
                <w:tab/>
              </w:r>
              <w:r w:rsidRPr="006C751B" w:rsidDel="00F72688">
                <w:rPr>
                  <w:rStyle w:val="Hyperlink"/>
                  <w:noProof/>
                </w:rPr>
                <w:delText>AMI Executable Model File Programming Guide</w:delText>
              </w:r>
              <w:r w:rsidDel="00F72688">
                <w:rPr>
                  <w:noProof/>
                  <w:webHidden/>
                </w:rPr>
                <w:tab/>
                <w:delText>185</w:delText>
              </w:r>
            </w:del>
          </w:ins>
        </w:p>
        <w:p w:rsidR="00165B0B" w:rsidDel="00F72688" w:rsidRDefault="00165B0B">
          <w:pPr>
            <w:pStyle w:val="TOC3"/>
            <w:rPr>
              <w:ins w:id="5237" w:author="Author"/>
              <w:del w:id="5238" w:author="Author"/>
              <w:rFonts w:asciiTheme="minorHAnsi" w:eastAsiaTheme="minorEastAsia" w:hAnsiTheme="minorHAnsi" w:cstheme="minorBidi"/>
              <w:noProof/>
              <w:sz w:val="22"/>
              <w:szCs w:val="22"/>
            </w:rPr>
          </w:pPr>
          <w:ins w:id="5239" w:author="Author">
            <w:del w:id="5240" w:author="Author">
              <w:r w:rsidRPr="006C751B" w:rsidDel="00F72688">
                <w:rPr>
                  <w:rStyle w:val="Hyperlink"/>
                  <w:noProof/>
                </w:rPr>
                <w:delText>Overview</w:delText>
              </w:r>
              <w:r w:rsidDel="00F72688">
                <w:rPr>
                  <w:noProof/>
                  <w:webHidden/>
                </w:rPr>
                <w:tab/>
                <w:delText>185</w:delText>
              </w:r>
            </w:del>
          </w:ins>
        </w:p>
        <w:p w:rsidR="00165B0B" w:rsidDel="00F72688" w:rsidRDefault="00165B0B">
          <w:pPr>
            <w:pStyle w:val="TOC3"/>
            <w:rPr>
              <w:ins w:id="5241" w:author="Author"/>
              <w:del w:id="5242" w:author="Author"/>
              <w:rFonts w:asciiTheme="minorHAnsi" w:eastAsiaTheme="minorEastAsia" w:hAnsiTheme="minorHAnsi" w:cstheme="minorBidi"/>
              <w:noProof/>
              <w:sz w:val="22"/>
              <w:szCs w:val="22"/>
            </w:rPr>
          </w:pPr>
          <w:ins w:id="5243" w:author="Author">
            <w:del w:id="5244" w:author="Author">
              <w:r w:rsidRPr="006C751B" w:rsidDel="00F72688">
                <w:rPr>
                  <w:rStyle w:val="Hyperlink"/>
                  <w:noProof/>
                </w:rPr>
                <w:delText>Application Scenarios</w:delText>
              </w:r>
              <w:r w:rsidDel="00F72688">
                <w:rPr>
                  <w:noProof/>
                  <w:webHidden/>
                </w:rPr>
                <w:tab/>
                <w:delText>186</w:delText>
              </w:r>
            </w:del>
          </w:ins>
        </w:p>
        <w:p w:rsidR="00165B0B" w:rsidDel="00F72688" w:rsidRDefault="00165B0B">
          <w:pPr>
            <w:pStyle w:val="TOC3"/>
            <w:rPr>
              <w:ins w:id="5245" w:author="Author"/>
              <w:del w:id="5246" w:author="Author"/>
              <w:rFonts w:asciiTheme="minorHAnsi" w:eastAsiaTheme="minorEastAsia" w:hAnsiTheme="minorHAnsi" w:cstheme="minorBidi"/>
              <w:noProof/>
              <w:sz w:val="22"/>
              <w:szCs w:val="22"/>
            </w:rPr>
          </w:pPr>
          <w:ins w:id="5247" w:author="Author">
            <w:del w:id="5248" w:author="Author">
              <w:r w:rsidRPr="006C751B" w:rsidDel="00F72688">
                <w:rPr>
                  <w:rStyle w:val="Hyperlink"/>
                  <w:noProof/>
                </w:rPr>
                <w:delText>Function Signatures</w:delText>
              </w:r>
              <w:r w:rsidDel="00F72688">
                <w:rPr>
                  <w:noProof/>
                  <w:webHidden/>
                </w:rPr>
                <w:tab/>
                <w:delText>191</w:delText>
              </w:r>
            </w:del>
          </w:ins>
        </w:p>
        <w:p w:rsidR="00165B0B" w:rsidDel="00F72688" w:rsidRDefault="00165B0B">
          <w:pPr>
            <w:pStyle w:val="TOC3"/>
            <w:rPr>
              <w:ins w:id="5249" w:author="Author"/>
              <w:del w:id="5250" w:author="Author"/>
              <w:rFonts w:asciiTheme="minorHAnsi" w:eastAsiaTheme="minorEastAsia" w:hAnsiTheme="minorHAnsi" w:cstheme="minorBidi"/>
              <w:noProof/>
              <w:sz w:val="22"/>
              <w:szCs w:val="22"/>
            </w:rPr>
          </w:pPr>
          <w:ins w:id="5251" w:author="Author">
            <w:del w:id="5252" w:author="Author">
              <w:r w:rsidRPr="006C751B" w:rsidDel="00F72688">
                <w:rPr>
                  <w:rStyle w:val="Hyperlink"/>
                  <w:noProof/>
                </w:rPr>
                <w:delText>Code Segment Examples</w:delText>
              </w:r>
              <w:r w:rsidDel="00F72688">
                <w:rPr>
                  <w:noProof/>
                  <w:webHidden/>
                </w:rPr>
                <w:tab/>
                <w:delText>202</w:delText>
              </w:r>
            </w:del>
          </w:ins>
        </w:p>
        <w:p w:rsidR="00165B0B" w:rsidDel="00F72688" w:rsidRDefault="00165B0B">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6C751B" w:rsidDel="00F72688">
                <w:rPr>
                  <w:rStyle w:val="Hyperlink"/>
                  <w:noProof/>
                </w:rPr>
                <w:delText>10.3</w:delText>
              </w:r>
              <w:r w:rsidDel="00F72688">
                <w:rPr>
                  <w:rFonts w:asciiTheme="minorHAnsi" w:eastAsiaTheme="minorEastAsia" w:hAnsiTheme="minorHAnsi" w:cstheme="minorBidi"/>
                  <w:noProof/>
                  <w:sz w:val="22"/>
                  <w:szCs w:val="22"/>
                </w:rPr>
                <w:tab/>
              </w:r>
              <w:r w:rsidRPr="006C751B" w:rsidDel="00F72688">
                <w:rPr>
                  <w:rStyle w:val="Hyperlink"/>
                  <w:noProof/>
                </w:rPr>
                <w:delText>AMI Parameter Definition File Structure</w:delText>
              </w:r>
              <w:r w:rsidDel="00F72688">
                <w:rPr>
                  <w:noProof/>
                  <w:webHidden/>
                </w:rPr>
                <w:tab/>
                <w:delText>203</w:delText>
              </w:r>
            </w:del>
          </w:ins>
        </w:p>
        <w:p w:rsidR="00165B0B" w:rsidDel="00F72688" w:rsidRDefault="00165B0B">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6C751B" w:rsidDel="00F72688">
                <w:rPr>
                  <w:rStyle w:val="Hyperlink"/>
                  <w:noProof/>
                </w:rPr>
                <w:delText>10.4</w:delText>
              </w:r>
              <w:r w:rsidDel="00F72688">
                <w:rPr>
                  <w:rFonts w:asciiTheme="minorHAnsi" w:eastAsiaTheme="minorEastAsia" w:hAnsiTheme="minorHAnsi" w:cstheme="minorBidi"/>
                  <w:noProof/>
                  <w:sz w:val="22"/>
                  <w:szCs w:val="22"/>
                </w:rPr>
                <w:tab/>
              </w:r>
              <w:r w:rsidRPr="006C751B" w:rsidDel="00F72688">
                <w:rPr>
                  <w:rStyle w:val="Hyperlink"/>
                  <w:noProof/>
                </w:rPr>
                <w:delText>GENERAL RESERVED PARAMETERS</w:delText>
              </w:r>
              <w:r w:rsidDel="00F72688">
                <w:rPr>
                  <w:noProof/>
                  <w:webHidden/>
                </w:rPr>
                <w:tab/>
                <w:delText>214</w:delText>
              </w:r>
            </w:del>
          </w:ins>
        </w:p>
        <w:p w:rsidR="00165B0B" w:rsidDel="00F72688" w:rsidRDefault="00165B0B">
          <w:pPr>
            <w:pStyle w:val="TOC2"/>
            <w:rPr>
              <w:ins w:id="5261" w:author="Author"/>
              <w:del w:id="5262" w:author="Author"/>
              <w:rFonts w:asciiTheme="minorHAnsi" w:eastAsiaTheme="minorEastAsia" w:hAnsiTheme="minorHAnsi" w:cstheme="minorBidi"/>
              <w:noProof/>
              <w:sz w:val="22"/>
              <w:szCs w:val="22"/>
            </w:rPr>
          </w:pPr>
          <w:ins w:id="5263" w:author="Author">
            <w:del w:id="5264" w:author="Author">
              <w:r w:rsidRPr="006C751B" w:rsidDel="00F72688">
                <w:rPr>
                  <w:rStyle w:val="Hyperlink"/>
                  <w:noProof/>
                </w:rPr>
                <w:delText>10.5</w:delText>
              </w:r>
              <w:r w:rsidDel="00F72688">
                <w:rPr>
                  <w:rFonts w:asciiTheme="minorHAnsi" w:eastAsiaTheme="minorEastAsia" w:hAnsiTheme="minorHAnsi" w:cstheme="minorBidi"/>
                  <w:noProof/>
                  <w:sz w:val="22"/>
                  <w:szCs w:val="22"/>
                </w:rPr>
                <w:tab/>
              </w:r>
              <w:r w:rsidRPr="006C751B" w:rsidDel="00F72688">
                <w:rPr>
                  <w:rStyle w:val="Hyperlink"/>
                  <w:noProof/>
                </w:rPr>
                <w:delText>Reserved Parameters for Data Management</w:delText>
              </w:r>
              <w:r w:rsidDel="00F72688">
                <w:rPr>
                  <w:noProof/>
                  <w:webHidden/>
                </w:rPr>
                <w:tab/>
                <w:delText>223</w:delText>
              </w:r>
            </w:del>
          </w:ins>
        </w:p>
        <w:p w:rsidR="00165B0B" w:rsidDel="00F72688" w:rsidRDefault="00165B0B">
          <w:pPr>
            <w:pStyle w:val="TOC2"/>
            <w:rPr>
              <w:ins w:id="5265" w:author="Author"/>
              <w:del w:id="5266" w:author="Author"/>
              <w:rFonts w:asciiTheme="minorHAnsi" w:eastAsiaTheme="minorEastAsia" w:hAnsiTheme="minorHAnsi" w:cstheme="minorBidi"/>
              <w:noProof/>
              <w:sz w:val="22"/>
              <w:szCs w:val="22"/>
            </w:rPr>
          </w:pPr>
          <w:ins w:id="5267" w:author="Author">
            <w:del w:id="5268" w:author="Author">
              <w:r w:rsidRPr="006C751B" w:rsidDel="00F72688">
                <w:rPr>
                  <w:rStyle w:val="Hyperlink"/>
                  <w:noProof/>
                </w:rPr>
                <w:delText>10.6</w:delText>
              </w:r>
              <w:r w:rsidDel="00F72688">
                <w:rPr>
                  <w:rFonts w:asciiTheme="minorHAnsi" w:eastAsiaTheme="minorEastAsia" w:hAnsiTheme="minorHAnsi" w:cstheme="minorBidi"/>
                  <w:noProof/>
                  <w:sz w:val="22"/>
                  <w:szCs w:val="22"/>
                </w:rPr>
                <w:tab/>
              </w:r>
              <w:r w:rsidRPr="006C751B" w:rsidDel="00F72688">
                <w:rPr>
                  <w:rStyle w:val="Hyperlink"/>
                  <w:noProof/>
                </w:rPr>
                <w:delText>Jitter and Noise Reserved Parameters</w:delText>
              </w:r>
              <w:r w:rsidDel="00F72688">
                <w:rPr>
                  <w:noProof/>
                  <w:webHidden/>
                </w:rPr>
                <w:tab/>
                <w:delText>227</w:delText>
              </w:r>
            </w:del>
          </w:ins>
        </w:p>
        <w:p w:rsidR="00165B0B" w:rsidDel="00F72688" w:rsidRDefault="00165B0B">
          <w:pPr>
            <w:pStyle w:val="TOC2"/>
            <w:rPr>
              <w:ins w:id="5269" w:author="Author"/>
              <w:del w:id="5270" w:author="Author"/>
              <w:rFonts w:asciiTheme="minorHAnsi" w:eastAsiaTheme="minorEastAsia" w:hAnsiTheme="minorHAnsi" w:cstheme="minorBidi"/>
              <w:noProof/>
              <w:sz w:val="22"/>
              <w:szCs w:val="22"/>
            </w:rPr>
          </w:pPr>
          <w:ins w:id="5271" w:author="Author">
            <w:del w:id="5272" w:author="Author">
              <w:r w:rsidRPr="006C751B" w:rsidDel="00F72688">
                <w:rPr>
                  <w:rStyle w:val="Hyperlink"/>
                  <w:noProof/>
                </w:rPr>
                <w:delText>10.7</w:delText>
              </w:r>
              <w:r w:rsidDel="00F72688">
                <w:rPr>
                  <w:rFonts w:asciiTheme="minorHAnsi" w:eastAsiaTheme="minorEastAsia" w:hAnsiTheme="minorHAnsi" w:cstheme="minorBidi"/>
                  <w:noProof/>
                  <w:sz w:val="22"/>
                  <w:szCs w:val="22"/>
                </w:rPr>
                <w:tab/>
              </w:r>
              <w:r w:rsidRPr="006C751B" w:rsidDel="00F72688">
                <w:rPr>
                  <w:rStyle w:val="Hyperlink"/>
                  <w:noProof/>
                </w:rPr>
                <w:delText>Modulation Reserved Parameters</w:delText>
              </w:r>
              <w:r w:rsidDel="00F72688">
                <w:rPr>
                  <w:noProof/>
                  <w:webHidden/>
                </w:rPr>
                <w:tab/>
                <w:delText>245</w:delText>
              </w:r>
            </w:del>
          </w:ins>
        </w:p>
        <w:p w:rsidR="00165B0B" w:rsidDel="00F72688" w:rsidRDefault="00165B0B">
          <w:pPr>
            <w:pStyle w:val="TOC2"/>
            <w:rPr>
              <w:ins w:id="5273" w:author="Author"/>
              <w:del w:id="5274" w:author="Author"/>
              <w:rFonts w:asciiTheme="minorHAnsi" w:eastAsiaTheme="minorEastAsia" w:hAnsiTheme="minorHAnsi" w:cstheme="minorBidi"/>
              <w:noProof/>
              <w:sz w:val="22"/>
              <w:szCs w:val="22"/>
            </w:rPr>
          </w:pPr>
          <w:ins w:id="5275" w:author="Author">
            <w:del w:id="5276" w:author="Author">
              <w:r w:rsidRPr="006C751B" w:rsidDel="00F72688">
                <w:rPr>
                  <w:rStyle w:val="Hyperlink"/>
                  <w:noProof/>
                </w:rPr>
                <w:delText>10.8</w:delText>
              </w:r>
              <w:r w:rsidDel="00F72688">
                <w:rPr>
                  <w:rFonts w:asciiTheme="minorHAnsi" w:eastAsiaTheme="minorEastAsia" w:hAnsiTheme="minorHAnsi" w:cstheme="minorBidi"/>
                  <w:noProof/>
                  <w:sz w:val="22"/>
                  <w:szCs w:val="22"/>
                </w:rPr>
                <w:tab/>
              </w:r>
              <w:r w:rsidRPr="006C751B" w:rsidDel="00F72688">
                <w:rPr>
                  <w:rStyle w:val="Hyperlink"/>
                  <w:noProof/>
                </w:rPr>
                <w:delText>Repeaters</w:delText>
              </w:r>
              <w:r w:rsidDel="00F72688">
                <w:rPr>
                  <w:noProof/>
                  <w:webHidden/>
                </w:rPr>
                <w:tab/>
                <w:delText>253</w:delText>
              </w:r>
            </w:del>
          </w:ins>
        </w:p>
        <w:p w:rsidR="00165B0B" w:rsidDel="00F72688" w:rsidRDefault="00165B0B">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6C751B" w:rsidDel="00F72688">
                <w:rPr>
                  <w:rStyle w:val="Hyperlink"/>
                  <w:noProof/>
                </w:rPr>
                <w:delText>10.9</w:delText>
              </w:r>
              <w:r w:rsidDel="00F72688">
                <w:rPr>
                  <w:rFonts w:asciiTheme="minorHAnsi" w:eastAsiaTheme="minorEastAsia" w:hAnsiTheme="minorHAnsi" w:cstheme="minorBidi"/>
                  <w:noProof/>
                  <w:sz w:val="22"/>
                  <w:szCs w:val="22"/>
                </w:rPr>
                <w:tab/>
              </w:r>
              <w:r w:rsidRPr="006C751B" w:rsidDel="00F72688">
                <w:rPr>
                  <w:rStyle w:val="Hyperlink"/>
                  <w:noProof/>
                </w:rPr>
                <w:delText>AMI Reserved Parameter DEFINITIONs For Link training Communications</w:delText>
              </w:r>
              <w:r w:rsidDel="00F72688">
                <w:rPr>
                  <w:noProof/>
                  <w:webHidden/>
                </w:rPr>
                <w:tab/>
                <w:delText>259</w:delText>
              </w:r>
            </w:del>
          </w:ins>
        </w:p>
        <w:p w:rsidR="00165B0B" w:rsidDel="00F72688" w:rsidRDefault="00165B0B">
          <w:pPr>
            <w:pStyle w:val="TOC2"/>
            <w:rPr>
              <w:ins w:id="5281" w:author="Author"/>
              <w:del w:id="5282" w:author="Author"/>
              <w:rFonts w:asciiTheme="minorHAnsi" w:eastAsiaTheme="minorEastAsia" w:hAnsiTheme="minorHAnsi" w:cstheme="minorBidi"/>
              <w:noProof/>
              <w:sz w:val="22"/>
              <w:szCs w:val="22"/>
            </w:rPr>
          </w:pPr>
          <w:ins w:id="5283" w:author="Author">
            <w:del w:id="5284" w:author="Author">
              <w:r w:rsidRPr="006C751B" w:rsidDel="00F72688">
                <w:rPr>
                  <w:rStyle w:val="Hyperlink"/>
                  <w:noProof/>
                </w:rPr>
                <w:delText>10.10</w:delText>
              </w:r>
              <w:r w:rsidDel="00F72688">
                <w:rPr>
                  <w:rFonts w:asciiTheme="minorHAnsi" w:eastAsiaTheme="minorEastAsia" w:hAnsiTheme="minorHAnsi" w:cstheme="minorBidi"/>
                  <w:noProof/>
                  <w:sz w:val="22"/>
                  <w:szCs w:val="22"/>
                </w:rPr>
                <w:tab/>
              </w:r>
              <w:r w:rsidRPr="006C751B" w:rsidDel="00F72688">
                <w:rPr>
                  <w:rStyle w:val="Hyperlink"/>
                  <w:noProof/>
                </w:rPr>
                <w:delText>ALTERNATIVE AMI ANALOG BUFFER MODELING</w:delText>
              </w:r>
              <w:r w:rsidDel="00F72688">
                <w:rPr>
                  <w:noProof/>
                  <w:webHidden/>
                </w:rPr>
                <w:tab/>
                <w:delText>268</w:delText>
              </w:r>
            </w:del>
          </w:ins>
        </w:p>
        <w:p w:rsidR="00165B0B" w:rsidDel="00F72688" w:rsidRDefault="00165B0B">
          <w:pPr>
            <w:pStyle w:val="TOC2"/>
            <w:rPr>
              <w:ins w:id="5285" w:author="Author"/>
              <w:del w:id="5286" w:author="Author"/>
              <w:rFonts w:asciiTheme="minorHAnsi" w:eastAsiaTheme="minorEastAsia" w:hAnsiTheme="minorHAnsi" w:cstheme="minorBidi"/>
              <w:noProof/>
              <w:sz w:val="22"/>
              <w:szCs w:val="22"/>
            </w:rPr>
          </w:pPr>
          <w:ins w:id="5287" w:author="Author">
            <w:del w:id="5288" w:author="Author">
              <w:r w:rsidRPr="006C751B" w:rsidDel="00F72688">
                <w:rPr>
                  <w:rStyle w:val="Hyperlink"/>
                  <w:noProof/>
                </w:rPr>
                <w:delText>10.11</w:delText>
              </w:r>
              <w:r w:rsidDel="00F72688">
                <w:rPr>
                  <w:rFonts w:asciiTheme="minorHAnsi" w:eastAsiaTheme="minorEastAsia" w:hAnsiTheme="minorHAnsi" w:cstheme="minorBidi"/>
                  <w:noProof/>
                  <w:sz w:val="22"/>
                  <w:szCs w:val="22"/>
                </w:rPr>
                <w:tab/>
              </w:r>
              <w:r w:rsidRPr="006C751B" w:rsidDel="00F72688">
                <w:rPr>
                  <w:rStyle w:val="Hyperlink"/>
                  <w:noProof/>
                </w:rPr>
                <w:delText>Reserved Parameter DEFINITIONs</w:delText>
              </w:r>
              <w:r w:rsidDel="00F72688">
                <w:rPr>
                  <w:noProof/>
                  <w:webHidden/>
                </w:rPr>
                <w:tab/>
                <w:delText>270</w:delText>
              </w:r>
            </w:del>
          </w:ins>
        </w:p>
        <w:p w:rsidR="00165B0B" w:rsidDel="00F72688" w:rsidRDefault="00165B0B">
          <w:pPr>
            <w:pStyle w:val="TOC1"/>
            <w:rPr>
              <w:ins w:id="5289" w:author="Author"/>
              <w:del w:id="5290" w:author="Author"/>
              <w:rFonts w:asciiTheme="minorHAnsi" w:eastAsiaTheme="minorEastAsia" w:hAnsiTheme="minorHAnsi" w:cstheme="minorBidi"/>
              <w:b w:val="0"/>
              <w:sz w:val="22"/>
              <w:szCs w:val="22"/>
            </w:rPr>
          </w:pPr>
          <w:ins w:id="5291" w:author="Author">
            <w:del w:id="5292" w:author="Author">
              <w:r w:rsidRPr="006C751B" w:rsidDel="00F72688">
                <w:rPr>
                  <w:rStyle w:val="Hyperlink"/>
                  <w:b w:val="0"/>
                </w:rPr>
                <w:delText>11</w:delText>
              </w:r>
              <w:r w:rsidDel="00F72688">
                <w:rPr>
                  <w:rFonts w:asciiTheme="minorHAnsi" w:eastAsiaTheme="minorEastAsia" w:hAnsiTheme="minorHAnsi" w:cstheme="minorBidi"/>
                  <w:b w:val="0"/>
                  <w:sz w:val="22"/>
                  <w:szCs w:val="22"/>
                </w:rPr>
                <w:tab/>
              </w:r>
              <w:r w:rsidRPr="006C751B" w:rsidDel="00F72688">
                <w:rPr>
                  <w:rStyle w:val="Hyperlink"/>
                  <w:b w:val="0"/>
                </w:rPr>
                <w:delText>EMI Parameters</w:delText>
              </w:r>
              <w:r w:rsidDel="00F72688">
                <w:rPr>
                  <w:webHidden/>
                </w:rPr>
                <w:tab/>
                <w:delText>282</w:delText>
              </w:r>
            </w:del>
          </w:ins>
        </w:p>
        <w:p w:rsidR="00165B0B" w:rsidDel="00F72688" w:rsidRDefault="00165B0B">
          <w:pPr>
            <w:pStyle w:val="TOC1"/>
            <w:rPr>
              <w:ins w:id="5293" w:author="Author"/>
              <w:del w:id="5294" w:author="Author"/>
              <w:rFonts w:asciiTheme="minorHAnsi" w:eastAsiaTheme="minorEastAsia" w:hAnsiTheme="minorHAnsi" w:cstheme="minorBidi"/>
              <w:b w:val="0"/>
              <w:sz w:val="22"/>
              <w:szCs w:val="22"/>
            </w:rPr>
          </w:pPr>
          <w:ins w:id="5295" w:author="Author">
            <w:del w:id="5296" w:author="Author">
              <w:r w:rsidRPr="006C751B" w:rsidDel="00F72688">
                <w:rPr>
                  <w:rStyle w:val="Hyperlink"/>
                  <w:b w:val="0"/>
                </w:rPr>
                <w:delText>12</w:delText>
              </w:r>
              <w:r w:rsidDel="00F72688">
                <w:rPr>
                  <w:rFonts w:asciiTheme="minorHAnsi" w:eastAsiaTheme="minorEastAsia" w:hAnsiTheme="minorHAnsi" w:cstheme="minorBidi"/>
                  <w:b w:val="0"/>
                  <w:sz w:val="22"/>
                  <w:szCs w:val="22"/>
                </w:rPr>
                <w:tab/>
              </w:r>
              <w:r w:rsidRPr="006C751B" w:rsidDel="00F72688">
                <w:rPr>
                  <w:rStyle w:val="Hyperlink"/>
                  <w:b w:val="0"/>
                </w:rPr>
                <w:delText>INTERCONNECT MODELING</w:delText>
              </w:r>
              <w:r w:rsidDel="00F72688">
                <w:rPr>
                  <w:webHidden/>
                </w:rPr>
                <w:tab/>
                <w:delText>287</w:delText>
              </w:r>
            </w:del>
          </w:ins>
        </w:p>
        <w:p w:rsidR="00165B0B" w:rsidDel="00F72688" w:rsidRDefault="00165B0B">
          <w:pPr>
            <w:pStyle w:val="TOC2"/>
            <w:rPr>
              <w:ins w:id="5297" w:author="Author"/>
              <w:del w:id="5298" w:author="Author"/>
              <w:rFonts w:asciiTheme="minorHAnsi" w:eastAsiaTheme="minorEastAsia" w:hAnsiTheme="minorHAnsi" w:cstheme="minorBidi"/>
              <w:noProof/>
              <w:sz w:val="22"/>
              <w:szCs w:val="22"/>
            </w:rPr>
          </w:pPr>
          <w:ins w:id="5299" w:author="Author">
            <w:del w:id="5300" w:author="Author">
              <w:r w:rsidRPr="006C751B" w:rsidDel="00F72688">
                <w:rPr>
                  <w:rStyle w:val="Hyperlink"/>
                  <w:noProof/>
                </w:rPr>
                <w:delText>Param</w:delText>
              </w:r>
              <w:r w:rsidDel="00F72688">
                <w:rPr>
                  <w:noProof/>
                  <w:webHidden/>
                </w:rPr>
                <w:tab/>
                <w:delText>295</w:delText>
              </w:r>
            </w:del>
          </w:ins>
        </w:p>
        <w:p w:rsidR="006A4BDE" w:rsidDel="00F72688" w:rsidRDefault="006A4BDE">
          <w:pPr>
            <w:pStyle w:val="TOC1"/>
            <w:rPr>
              <w:ins w:id="5301" w:author="Author"/>
              <w:del w:id="5302" w:author="Author"/>
              <w:rFonts w:asciiTheme="minorHAnsi" w:eastAsiaTheme="minorEastAsia" w:hAnsiTheme="minorHAnsi" w:cstheme="minorBidi"/>
              <w:b w:val="0"/>
              <w:sz w:val="22"/>
              <w:szCs w:val="22"/>
            </w:rPr>
          </w:pPr>
          <w:ins w:id="5303" w:author="Author">
            <w:del w:id="5304" w:author="Author">
              <w:r w:rsidRPr="00165B0B" w:rsidDel="00F72688">
                <w:rPr>
                  <w:rStyle w:val="Hyperlink"/>
                  <w:b w:val="0"/>
                </w:rPr>
                <w:delText>1</w:delText>
              </w:r>
              <w:r w:rsidDel="00F72688">
                <w:rPr>
                  <w:rFonts w:asciiTheme="minorHAnsi" w:eastAsiaTheme="minorEastAsia" w:hAnsiTheme="minorHAnsi" w:cstheme="minorBidi"/>
                  <w:b w:val="0"/>
                  <w:sz w:val="22"/>
                  <w:szCs w:val="22"/>
                </w:rPr>
                <w:tab/>
              </w:r>
              <w:r w:rsidRPr="00165B0B" w:rsidDel="00F72688">
                <w:rPr>
                  <w:rStyle w:val="Hyperlink"/>
                  <w:b w:val="0"/>
                </w:rPr>
                <w:delText>General Introduction</w:delText>
              </w:r>
              <w:r w:rsidDel="00F72688">
                <w:rPr>
                  <w:webHidden/>
                </w:rPr>
                <w:tab/>
                <w:delText>3</w:delText>
              </w:r>
            </w:del>
          </w:ins>
        </w:p>
        <w:p w:rsidR="006A4BDE" w:rsidDel="00F72688" w:rsidRDefault="006A4BDE">
          <w:pPr>
            <w:pStyle w:val="TOC1"/>
            <w:rPr>
              <w:ins w:id="5305" w:author="Author"/>
              <w:del w:id="5306" w:author="Author"/>
              <w:rFonts w:asciiTheme="minorHAnsi" w:eastAsiaTheme="minorEastAsia" w:hAnsiTheme="minorHAnsi" w:cstheme="minorBidi"/>
              <w:b w:val="0"/>
              <w:sz w:val="22"/>
              <w:szCs w:val="22"/>
            </w:rPr>
          </w:pPr>
          <w:ins w:id="5307" w:author="Author">
            <w:del w:id="5308" w:author="Author">
              <w:r w:rsidRPr="00165B0B" w:rsidDel="00F72688">
                <w:rPr>
                  <w:rStyle w:val="Hyperlink"/>
                  <w:b w:val="0"/>
                </w:rPr>
                <w:delText>2</w:delText>
              </w:r>
              <w:r w:rsidDel="00F72688">
                <w:rPr>
                  <w:rFonts w:asciiTheme="minorHAnsi" w:eastAsiaTheme="minorEastAsia" w:hAnsiTheme="minorHAnsi" w:cstheme="minorBidi"/>
                  <w:b w:val="0"/>
                  <w:sz w:val="22"/>
                  <w:szCs w:val="22"/>
                </w:rPr>
                <w:tab/>
              </w:r>
              <w:r w:rsidRPr="00165B0B" w:rsidDel="00F72688">
                <w:rPr>
                  <w:rStyle w:val="Hyperlink"/>
                  <w:b w:val="0"/>
                </w:rPr>
                <w:delText>Statement of Intent</w:delText>
              </w:r>
              <w:r w:rsidDel="00F72688">
                <w:rPr>
                  <w:webHidden/>
                </w:rPr>
                <w:tab/>
                <w:delText>4</w:delText>
              </w:r>
            </w:del>
          </w:ins>
        </w:p>
        <w:p w:rsidR="006A4BDE" w:rsidDel="00F72688" w:rsidRDefault="006A4BDE">
          <w:pPr>
            <w:pStyle w:val="TOC1"/>
            <w:rPr>
              <w:ins w:id="5309" w:author="Author"/>
              <w:del w:id="5310" w:author="Author"/>
              <w:rFonts w:asciiTheme="minorHAnsi" w:eastAsiaTheme="minorEastAsia" w:hAnsiTheme="minorHAnsi" w:cstheme="minorBidi"/>
              <w:b w:val="0"/>
              <w:sz w:val="22"/>
              <w:szCs w:val="22"/>
            </w:rPr>
          </w:pPr>
          <w:ins w:id="5311" w:author="Author">
            <w:del w:id="5312" w:author="Author">
              <w:r w:rsidRPr="00165B0B" w:rsidDel="00F72688">
                <w:rPr>
                  <w:rStyle w:val="Hyperlink"/>
                  <w:b w:val="0"/>
                </w:rPr>
                <w:delText>3</w:delText>
              </w:r>
              <w:r w:rsidDel="00F72688">
                <w:rPr>
                  <w:rFonts w:asciiTheme="minorHAnsi" w:eastAsiaTheme="minorEastAsia" w:hAnsiTheme="minorHAnsi" w:cstheme="minorBidi"/>
                  <w:b w:val="0"/>
                  <w:sz w:val="22"/>
                  <w:szCs w:val="22"/>
                </w:rPr>
                <w:tab/>
              </w:r>
              <w:r w:rsidRPr="00165B0B" w:rsidDel="00F72688">
                <w:rPr>
                  <w:rStyle w:val="Hyperlink"/>
                  <w:b w:val="0"/>
                </w:rPr>
                <w:delText>Syntax Rules</w:delText>
              </w:r>
              <w:r w:rsidDel="00F72688">
                <w:rPr>
                  <w:webHidden/>
                </w:rPr>
                <w:tab/>
                <w:delText>10</w:delText>
              </w:r>
            </w:del>
          </w:ins>
        </w:p>
        <w:p w:rsidR="006A4BDE" w:rsidDel="00F72688" w:rsidRDefault="006A4BDE">
          <w:pPr>
            <w:pStyle w:val="TOC2"/>
            <w:rPr>
              <w:ins w:id="5313" w:author="Author"/>
              <w:del w:id="5314" w:author="Author"/>
              <w:rFonts w:asciiTheme="minorHAnsi" w:eastAsiaTheme="minorEastAsia" w:hAnsiTheme="minorHAnsi" w:cstheme="minorBidi"/>
              <w:noProof/>
              <w:sz w:val="22"/>
              <w:szCs w:val="22"/>
            </w:rPr>
          </w:pPr>
          <w:ins w:id="5315" w:author="Author">
            <w:del w:id="5316" w:author="Author">
              <w:r w:rsidRPr="00165B0B" w:rsidDel="00F72688">
                <w:rPr>
                  <w:rStyle w:val="Hyperlink"/>
                  <w:noProof/>
                </w:rPr>
                <w:delText>3.1</w:delText>
              </w:r>
              <w:r w:rsidDel="00F72688">
                <w:rPr>
                  <w:rFonts w:asciiTheme="minorHAnsi" w:eastAsiaTheme="minorEastAsia" w:hAnsiTheme="minorHAnsi" w:cstheme="minorBidi"/>
                  <w:noProof/>
                  <w:sz w:val="22"/>
                  <w:szCs w:val="22"/>
                </w:rPr>
                <w:tab/>
              </w:r>
              <w:r w:rsidRPr="00165B0B" w:rsidDel="00F72688">
                <w:rPr>
                  <w:rStyle w:val="Hyperlink"/>
                  <w:noProof/>
                </w:rPr>
                <w:delText>FILE NAMING DEFINITIONS</w:delText>
              </w:r>
              <w:r w:rsidDel="00F72688">
                <w:rPr>
                  <w:noProof/>
                  <w:webHidden/>
                </w:rPr>
                <w:tab/>
                <w:delText>12</w:delText>
              </w:r>
            </w:del>
          </w:ins>
        </w:p>
        <w:p w:rsidR="006A4BDE" w:rsidDel="00F72688" w:rsidRDefault="006A4BDE">
          <w:pPr>
            <w:pStyle w:val="TOC2"/>
            <w:rPr>
              <w:ins w:id="5317" w:author="Author"/>
              <w:del w:id="5318" w:author="Author"/>
              <w:rFonts w:asciiTheme="minorHAnsi" w:eastAsiaTheme="minorEastAsia" w:hAnsiTheme="minorHAnsi" w:cstheme="minorBidi"/>
              <w:noProof/>
              <w:sz w:val="22"/>
              <w:szCs w:val="22"/>
            </w:rPr>
          </w:pPr>
          <w:ins w:id="5319" w:author="Author">
            <w:del w:id="5320" w:author="Author">
              <w:r w:rsidRPr="00165B0B" w:rsidDel="00F72688">
                <w:rPr>
                  <w:rStyle w:val="Hyperlink"/>
                  <w:noProof/>
                </w:rPr>
                <w:delText>1.1</w:delText>
              </w:r>
              <w:r w:rsidDel="00F72688">
                <w:rPr>
                  <w:noProof/>
                  <w:webHidden/>
                </w:rPr>
                <w:tab/>
                <w:delText>12</w:delText>
              </w:r>
            </w:del>
          </w:ins>
        </w:p>
        <w:p w:rsidR="006A4BDE" w:rsidDel="00F72688" w:rsidRDefault="006A4BDE">
          <w:pPr>
            <w:pStyle w:val="TOC2"/>
            <w:rPr>
              <w:ins w:id="5321" w:author="Author"/>
              <w:del w:id="5322" w:author="Author"/>
              <w:rFonts w:asciiTheme="minorHAnsi" w:eastAsiaTheme="minorEastAsia" w:hAnsiTheme="minorHAnsi" w:cstheme="minorBidi"/>
              <w:noProof/>
              <w:sz w:val="22"/>
              <w:szCs w:val="22"/>
            </w:rPr>
          </w:pPr>
          <w:ins w:id="5323" w:author="Author">
            <w:del w:id="5324" w:author="Author">
              <w:r w:rsidRPr="00165B0B" w:rsidDel="00F72688">
                <w:rPr>
                  <w:rStyle w:val="Hyperlink"/>
                  <w:noProof/>
                </w:rPr>
                <w:delText>3.2</w:delText>
              </w:r>
              <w:r w:rsidDel="00F72688">
                <w:rPr>
                  <w:rFonts w:asciiTheme="minorHAnsi" w:eastAsiaTheme="minorEastAsia" w:hAnsiTheme="minorHAnsi" w:cstheme="minorBidi"/>
                  <w:noProof/>
                  <w:sz w:val="22"/>
                  <w:szCs w:val="22"/>
                </w:rPr>
                <w:tab/>
              </w:r>
              <w:r w:rsidRPr="00165B0B" w:rsidDel="00F72688">
                <w:rPr>
                  <w:rStyle w:val="Hyperlink"/>
                  <w:noProof/>
                </w:rPr>
                <w:delText>Keyword Hierarchy</w:delText>
              </w:r>
              <w:r w:rsidDel="00F72688">
                <w:rPr>
                  <w:noProof/>
                  <w:webHidden/>
                </w:rPr>
                <w:tab/>
                <w:delText>13</w:delText>
              </w:r>
            </w:del>
          </w:ins>
        </w:p>
        <w:p w:rsidR="006A4BDE" w:rsidDel="00F72688" w:rsidRDefault="006A4BDE">
          <w:pPr>
            <w:pStyle w:val="TOC1"/>
            <w:rPr>
              <w:ins w:id="5325" w:author="Author"/>
              <w:del w:id="5326" w:author="Author"/>
              <w:rFonts w:asciiTheme="minorHAnsi" w:eastAsiaTheme="minorEastAsia" w:hAnsiTheme="minorHAnsi" w:cstheme="minorBidi"/>
              <w:b w:val="0"/>
              <w:sz w:val="22"/>
              <w:szCs w:val="22"/>
            </w:rPr>
          </w:pPr>
          <w:ins w:id="5327" w:author="Author">
            <w:del w:id="5328" w:author="Author">
              <w:r w:rsidRPr="00165B0B" w:rsidDel="00F72688">
                <w:rPr>
                  <w:rStyle w:val="Hyperlink"/>
                  <w:b w:val="0"/>
                </w:rPr>
                <w:delText>4</w:delText>
              </w:r>
              <w:r w:rsidDel="00F72688">
                <w:rPr>
                  <w:rFonts w:asciiTheme="minorHAnsi" w:eastAsiaTheme="minorEastAsia" w:hAnsiTheme="minorHAnsi" w:cstheme="minorBidi"/>
                  <w:b w:val="0"/>
                  <w:sz w:val="22"/>
                  <w:szCs w:val="22"/>
                </w:rPr>
                <w:tab/>
              </w:r>
              <w:r w:rsidRPr="00165B0B" w:rsidDel="00F72688">
                <w:rPr>
                  <w:rStyle w:val="Hyperlink"/>
                  <w:b w:val="0"/>
                </w:rPr>
                <w:delText>File Header Information</w:delText>
              </w:r>
              <w:r w:rsidDel="00F72688">
                <w:rPr>
                  <w:webHidden/>
                </w:rPr>
                <w:tab/>
                <w:delText>19</w:delText>
              </w:r>
            </w:del>
          </w:ins>
        </w:p>
        <w:p w:rsidR="006A4BDE" w:rsidDel="00F72688" w:rsidRDefault="006A4BDE">
          <w:pPr>
            <w:pStyle w:val="TOC1"/>
            <w:rPr>
              <w:ins w:id="5329" w:author="Author"/>
              <w:del w:id="5330" w:author="Author"/>
              <w:rFonts w:asciiTheme="minorHAnsi" w:eastAsiaTheme="minorEastAsia" w:hAnsiTheme="minorHAnsi" w:cstheme="minorBidi"/>
              <w:b w:val="0"/>
              <w:sz w:val="22"/>
              <w:szCs w:val="22"/>
            </w:rPr>
          </w:pPr>
          <w:ins w:id="5331" w:author="Author">
            <w:del w:id="5332" w:author="Author">
              <w:r w:rsidRPr="00165B0B" w:rsidDel="00F72688">
                <w:rPr>
                  <w:rStyle w:val="Hyperlink"/>
                  <w:b w:val="0"/>
                </w:rPr>
                <w:delText>5</w:delText>
              </w:r>
              <w:r w:rsidDel="00F72688">
                <w:rPr>
                  <w:rFonts w:asciiTheme="minorHAnsi" w:eastAsiaTheme="minorEastAsia" w:hAnsiTheme="minorHAnsi" w:cstheme="minorBidi"/>
                  <w:b w:val="0"/>
                  <w:sz w:val="22"/>
                  <w:szCs w:val="22"/>
                </w:rPr>
                <w:tab/>
              </w:r>
              <w:r w:rsidRPr="00165B0B" w:rsidDel="00F72688">
                <w:rPr>
                  <w:rStyle w:val="Hyperlink"/>
                  <w:b w:val="0"/>
                </w:rPr>
                <w:delText>Component Description</w:delText>
              </w:r>
              <w:r w:rsidDel="00F72688">
                <w:rPr>
                  <w:webHidden/>
                </w:rPr>
                <w:tab/>
                <w:delText>21</w:delText>
              </w:r>
            </w:del>
          </w:ins>
        </w:p>
        <w:p w:rsidR="006A4BDE" w:rsidDel="00F72688" w:rsidRDefault="006A4BDE">
          <w:pPr>
            <w:pStyle w:val="TOC1"/>
            <w:rPr>
              <w:ins w:id="5333" w:author="Author"/>
              <w:del w:id="5334" w:author="Author"/>
              <w:rFonts w:asciiTheme="minorHAnsi" w:eastAsiaTheme="minorEastAsia" w:hAnsiTheme="minorHAnsi" w:cstheme="minorBidi"/>
              <w:b w:val="0"/>
              <w:sz w:val="22"/>
              <w:szCs w:val="22"/>
            </w:rPr>
          </w:pPr>
          <w:ins w:id="5335" w:author="Author">
            <w:del w:id="5336" w:author="Author">
              <w:r w:rsidRPr="00165B0B" w:rsidDel="00F72688">
                <w:rPr>
                  <w:rStyle w:val="Hyperlink"/>
                  <w:b w:val="0"/>
                </w:rPr>
                <w:delText>6</w:delText>
              </w:r>
              <w:r w:rsidDel="00F72688">
                <w:rPr>
                  <w:rFonts w:asciiTheme="minorHAnsi" w:eastAsiaTheme="minorEastAsia" w:hAnsiTheme="minorHAnsi" w:cstheme="minorBidi"/>
                  <w:b w:val="0"/>
                  <w:sz w:val="22"/>
                  <w:szCs w:val="22"/>
                </w:rPr>
                <w:tab/>
              </w:r>
              <w:r w:rsidRPr="00165B0B" w:rsidDel="00F72688">
                <w:rPr>
                  <w:rStyle w:val="Hyperlink"/>
                  <w:b w:val="0"/>
                </w:rPr>
                <w:delText>Buffer Modeling</w:delText>
              </w:r>
              <w:r w:rsidDel="00F72688">
                <w:rPr>
                  <w:webHidden/>
                </w:rPr>
                <w:tab/>
                <w:delText>40</w:delText>
              </w:r>
            </w:del>
          </w:ins>
        </w:p>
        <w:p w:rsidR="006A4BDE" w:rsidDel="00F72688" w:rsidRDefault="006A4BDE">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165B0B" w:rsidDel="00F72688">
                <w:rPr>
                  <w:rStyle w:val="Hyperlink"/>
                  <w:noProof/>
                </w:rPr>
                <w:delText>6.1</w:delText>
              </w:r>
              <w:r w:rsidDel="00F72688">
                <w:rPr>
                  <w:rFonts w:asciiTheme="minorHAnsi" w:eastAsiaTheme="minorEastAsia" w:hAnsiTheme="minorHAnsi" w:cstheme="minorBidi"/>
                  <w:noProof/>
                  <w:sz w:val="22"/>
                  <w:szCs w:val="22"/>
                </w:rPr>
                <w:tab/>
              </w:r>
              <w:r w:rsidRPr="00165B0B" w:rsidDel="00F72688">
                <w:rPr>
                  <w:rStyle w:val="Hyperlink"/>
                  <w:noProof/>
                </w:rPr>
                <w:delText>Model Statement</w:delText>
              </w:r>
              <w:r w:rsidDel="00F72688">
                <w:rPr>
                  <w:noProof/>
                  <w:webHidden/>
                </w:rPr>
                <w:tab/>
                <w:delText>40</w:delText>
              </w:r>
            </w:del>
          </w:ins>
        </w:p>
        <w:p w:rsidR="006A4BDE" w:rsidDel="00F72688" w:rsidRDefault="006A4BDE">
          <w:pPr>
            <w:pStyle w:val="TOC2"/>
            <w:rPr>
              <w:ins w:id="5341" w:author="Author"/>
              <w:del w:id="5342" w:author="Author"/>
              <w:rFonts w:asciiTheme="minorHAnsi" w:eastAsiaTheme="minorEastAsia" w:hAnsiTheme="minorHAnsi" w:cstheme="minorBidi"/>
              <w:noProof/>
              <w:sz w:val="22"/>
              <w:szCs w:val="22"/>
            </w:rPr>
          </w:pPr>
          <w:ins w:id="5343" w:author="Author">
            <w:del w:id="5344" w:author="Author">
              <w:r w:rsidRPr="00165B0B" w:rsidDel="00F72688">
                <w:rPr>
                  <w:rStyle w:val="Hyperlink"/>
                  <w:noProof/>
                </w:rPr>
                <w:delText>6.2</w:delText>
              </w:r>
              <w:r w:rsidDel="00F72688">
                <w:rPr>
                  <w:rFonts w:asciiTheme="minorHAnsi" w:eastAsiaTheme="minorEastAsia" w:hAnsiTheme="minorHAnsi" w:cstheme="minorBidi"/>
                  <w:noProof/>
                  <w:sz w:val="22"/>
                  <w:szCs w:val="22"/>
                </w:rPr>
                <w:tab/>
              </w:r>
              <w:r w:rsidRPr="00165B0B" w:rsidDel="00F72688">
                <w:rPr>
                  <w:rStyle w:val="Hyperlink"/>
                  <w:noProof/>
                </w:rPr>
                <w:delText>Add Submodel Description</w:delText>
              </w:r>
              <w:r w:rsidDel="00F72688">
                <w:rPr>
                  <w:noProof/>
                  <w:webHidden/>
                </w:rPr>
                <w:tab/>
                <w:delText>87</w:delText>
              </w:r>
            </w:del>
          </w:ins>
        </w:p>
        <w:p w:rsidR="006A4BDE" w:rsidDel="00F72688" w:rsidRDefault="006A4BDE">
          <w:pPr>
            <w:pStyle w:val="TOC2"/>
            <w:rPr>
              <w:ins w:id="5345" w:author="Author"/>
              <w:del w:id="5346" w:author="Author"/>
              <w:rFonts w:asciiTheme="minorHAnsi" w:eastAsiaTheme="minorEastAsia" w:hAnsiTheme="minorHAnsi" w:cstheme="minorBidi"/>
              <w:noProof/>
              <w:sz w:val="22"/>
              <w:szCs w:val="22"/>
            </w:rPr>
          </w:pPr>
          <w:ins w:id="5347" w:author="Author">
            <w:del w:id="5348" w:author="Author">
              <w:r w:rsidRPr="00165B0B" w:rsidDel="00F72688">
                <w:rPr>
                  <w:rStyle w:val="Hyperlink"/>
                  <w:noProof/>
                </w:rPr>
                <w:delText>6.3</w:delText>
              </w:r>
              <w:r w:rsidDel="00F72688">
                <w:rPr>
                  <w:rFonts w:asciiTheme="minorHAnsi" w:eastAsiaTheme="minorEastAsia" w:hAnsiTheme="minorHAnsi" w:cstheme="minorBidi"/>
                  <w:noProof/>
                  <w:sz w:val="22"/>
                  <w:szCs w:val="22"/>
                </w:rPr>
                <w:tab/>
              </w:r>
              <w:r w:rsidRPr="00165B0B" w:rsidDel="00F72688">
                <w:rPr>
                  <w:rStyle w:val="Hyperlink"/>
                  <w:noProof/>
                </w:rPr>
                <w:delText>Multi-Lingual Model Extensions</w:delText>
              </w:r>
              <w:r w:rsidDel="00F72688">
                <w:rPr>
                  <w:noProof/>
                  <w:webHidden/>
                </w:rPr>
                <w:tab/>
                <w:delText>100</w:delText>
              </w:r>
            </w:del>
          </w:ins>
        </w:p>
        <w:p w:rsidR="006A4BDE" w:rsidDel="00F72688" w:rsidRDefault="006A4BDE">
          <w:pPr>
            <w:pStyle w:val="TOC2"/>
            <w:rPr>
              <w:ins w:id="5349" w:author="Author"/>
              <w:del w:id="5350" w:author="Author"/>
              <w:rFonts w:asciiTheme="minorHAnsi" w:eastAsiaTheme="minorEastAsia" w:hAnsiTheme="minorHAnsi" w:cstheme="minorBidi"/>
              <w:noProof/>
              <w:sz w:val="22"/>
              <w:szCs w:val="22"/>
            </w:rPr>
          </w:pPr>
          <w:ins w:id="5351" w:author="Author">
            <w:del w:id="5352" w:author="Author">
              <w:r w:rsidRPr="00165B0B" w:rsidDel="00F72688">
                <w:rPr>
                  <w:rStyle w:val="Hyperlink"/>
                  <w:noProof/>
                </w:rPr>
                <w:delText>6.4</w:delText>
              </w:r>
              <w:r w:rsidDel="00F72688">
                <w:rPr>
                  <w:rFonts w:asciiTheme="minorHAnsi" w:eastAsiaTheme="minorEastAsia" w:hAnsiTheme="minorHAnsi" w:cstheme="minorBidi"/>
                  <w:noProof/>
                  <w:sz w:val="22"/>
                  <w:szCs w:val="22"/>
                </w:rPr>
                <w:tab/>
              </w:r>
              <w:r w:rsidRPr="00165B0B" w:rsidDel="00F72688">
                <w:rPr>
                  <w:rStyle w:val="Hyperlink"/>
                  <w:noProof/>
                </w:rPr>
                <w:delText>Test Load and Data Description</w:delText>
              </w:r>
              <w:r w:rsidDel="00F72688">
                <w:rPr>
                  <w:noProof/>
                  <w:webHidden/>
                </w:rPr>
                <w:tab/>
                <w:delText>144</w:delText>
              </w:r>
            </w:del>
          </w:ins>
        </w:p>
        <w:p w:rsidR="006A4BDE" w:rsidDel="00F72688" w:rsidRDefault="006A4BDE">
          <w:pPr>
            <w:pStyle w:val="TOC1"/>
            <w:rPr>
              <w:ins w:id="5353" w:author="Author"/>
              <w:del w:id="5354" w:author="Author"/>
              <w:rFonts w:asciiTheme="minorHAnsi" w:eastAsiaTheme="minorEastAsia" w:hAnsiTheme="minorHAnsi" w:cstheme="minorBidi"/>
              <w:b w:val="0"/>
              <w:sz w:val="22"/>
              <w:szCs w:val="22"/>
            </w:rPr>
          </w:pPr>
          <w:ins w:id="5355" w:author="Author">
            <w:del w:id="5356" w:author="Author">
              <w:r w:rsidRPr="00165B0B" w:rsidDel="00F72688">
                <w:rPr>
                  <w:rStyle w:val="Hyperlink"/>
                  <w:b w:val="0"/>
                </w:rPr>
                <w:delText>7</w:delText>
              </w:r>
              <w:r w:rsidDel="00F72688">
                <w:rPr>
                  <w:rFonts w:asciiTheme="minorHAnsi" w:eastAsiaTheme="minorEastAsia" w:hAnsiTheme="minorHAnsi" w:cstheme="minorBidi"/>
                  <w:b w:val="0"/>
                  <w:sz w:val="22"/>
                  <w:szCs w:val="22"/>
                </w:rPr>
                <w:tab/>
              </w:r>
              <w:r w:rsidRPr="00165B0B" w:rsidDel="00F72688">
                <w:rPr>
                  <w:rStyle w:val="Hyperlink"/>
                  <w:b w:val="0"/>
                </w:rPr>
                <w:delText>Package Modeling</w:delText>
              </w:r>
              <w:r w:rsidDel="00F72688">
                <w:rPr>
                  <w:webHidden/>
                </w:rPr>
                <w:tab/>
                <w:delText>148</w:delText>
              </w:r>
            </w:del>
          </w:ins>
        </w:p>
        <w:p w:rsidR="006A4BDE" w:rsidDel="00F72688" w:rsidRDefault="006A4BDE">
          <w:pPr>
            <w:pStyle w:val="TOC1"/>
            <w:rPr>
              <w:ins w:id="5357" w:author="Author"/>
              <w:del w:id="5358" w:author="Author"/>
              <w:rFonts w:asciiTheme="minorHAnsi" w:eastAsiaTheme="minorEastAsia" w:hAnsiTheme="minorHAnsi" w:cstheme="minorBidi"/>
              <w:b w:val="0"/>
              <w:sz w:val="22"/>
              <w:szCs w:val="22"/>
            </w:rPr>
          </w:pPr>
          <w:ins w:id="5359" w:author="Author">
            <w:del w:id="5360" w:author="Author">
              <w:r w:rsidRPr="00165B0B" w:rsidDel="00F72688">
                <w:rPr>
                  <w:rStyle w:val="Hyperlink"/>
                  <w:b w:val="0"/>
                </w:rPr>
                <w:delText>8</w:delText>
              </w:r>
              <w:r w:rsidDel="00F72688">
                <w:rPr>
                  <w:rFonts w:asciiTheme="minorHAnsi" w:eastAsiaTheme="minorEastAsia" w:hAnsiTheme="minorHAnsi" w:cstheme="minorBidi"/>
                  <w:b w:val="0"/>
                  <w:sz w:val="22"/>
                  <w:szCs w:val="22"/>
                </w:rPr>
                <w:tab/>
              </w:r>
              <w:r w:rsidRPr="00165B0B" w:rsidDel="00F72688">
                <w:rPr>
                  <w:rStyle w:val="Hyperlink"/>
                  <w:b w:val="0"/>
                </w:rPr>
                <w:delText>Electrical Board Description</w:delText>
              </w:r>
              <w:r w:rsidDel="00F72688">
                <w:rPr>
                  <w:webHidden/>
                </w:rPr>
                <w:tab/>
                <w:delText>164</w:delText>
              </w:r>
            </w:del>
          </w:ins>
        </w:p>
        <w:p w:rsidR="006A4BDE" w:rsidDel="00F72688" w:rsidRDefault="006A4BDE">
          <w:pPr>
            <w:pStyle w:val="TOC1"/>
            <w:rPr>
              <w:ins w:id="5361" w:author="Author"/>
              <w:del w:id="5362" w:author="Author"/>
              <w:rFonts w:asciiTheme="minorHAnsi" w:eastAsiaTheme="minorEastAsia" w:hAnsiTheme="minorHAnsi" w:cstheme="minorBidi"/>
              <w:b w:val="0"/>
              <w:sz w:val="22"/>
              <w:szCs w:val="22"/>
            </w:rPr>
          </w:pPr>
          <w:ins w:id="5363" w:author="Author">
            <w:del w:id="5364" w:author="Author">
              <w:r w:rsidRPr="00165B0B" w:rsidDel="00F72688">
                <w:rPr>
                  <w:rStyle w:val="Hyperlink"/>
                  <w:b w:val="0"/>
                </w:rPr>
                <w:delText>9</w:delText>
              </w:r>
              <w:r w:rsidDel="00F72688">
                <w:rPr>
                  <w:rFonts w:asciiTheme="minorHAnsi" w:eastAsiaTheme="minorEastAsia" w:hAnsiTheme="minorHAnsi" w:cstheme="minorBidi"/>
                  <w:b w:val="0"/>
                  <w:sz w:val="22"/>
                  <w:szCs w:val="22"/>
                </w:rPr>
                <w:tab/>
              </w:r>
              <w:r w:rsidRPr="00165B0B" w:rsidDel="00F72688">
                <w:rPr>
                  <w:rStyle w:val="Hyperlink"/>
                  <w:b w:val="0"/>
                </w:rPr>
                <w:delText>Notes on Data Derivation Method</w:delText>
              </w:r>
              <w:r w:rsidDel="00F72688">
                <w:rPr>
                  <w:webHidden/>
                </w:rPr>
                <w:tab/>
                <w:delText>174</w:delText>
              </w:r>
            </w:del>
          </w:ins>
        </w:p>
        <w:p w:rsidR="006A4BDE" w:rsidDel="00F72688" w:rsidRDefault="006A4BDE">
          <w:pPr>
            <w:pStyle w:val="TOC1"/>
            <w:rPr>
              <w:ins w:id="5365" w:author="Author"/>
              <w:del w:id="5366" w:author="Author"/>
              <w:rFonts w:asciiTheme="minorHAnsi" w:eastAsiaTheme="minorEastAsia" w:hAnsiTheme="minorHAnsi" w:cstheme="minorBidi"/>
              <w:b w:val="0"/>
              <w:sz w:val="22"/>
              <w:szCs w:val="22"/>
            </w:rPr>
          </w:pPr>
          <w:ins w:id="5367" w:author="Author">
            <w:del w:id="5368" w:author="Author">
              <w:r w:rsidRPr="00165B0B" w:rsidDel="00F72688">
                <w:rPr>
                  <w:rStyle w:val="Hyperlink"/>
                  <w:b w:val="0"/>
                </w:rPr>
                <w:delText>10</w:delText>
              </w:r>
              <w:r w:rsidDel="00F72688">
                <w:rPr>
                  <w:rFonts w:asciiTheme="minorHAnsi" w:eastAsiaTheme="minorEastAsia" w:hAnsiTheme="minorHAnsi" w:cstheme="minorBidi"/>
                  <w:b w:val="0"/>
                  <w:sz w:val="22"/>
                  <w:szCs w:val="22"/>
                </w:rPr>
                <w:tab/>
              </w:r>
              <w:r w:rsidRPr="00165B0B" w:rsidDel="00F72688">
                <w:rPr>
                  <w:rStyle w:val="Hyperlink"/>
                  <w:b w:val="0"/>
                </w:rPr>
                <w:delText>Algorithmic Modeling</w:delText>
              </w:r>
              <w:r w:rsidDel="00F72688">
                <w:rPr>
                  <w:webHidden/>
                </w:rPr>
                <w:tab/>
                <w:delText>180</w:delText>
              </w:r>
            </w:del>
          </w:ins>
        </w:p>
        <w:p w:rsidR="006A4BDE" w:rsidDel="00F72688" w:rsidRDefault="006A4BDE">
          <w:pPr>
            <w:pStyle w:val="TOC2"/>
            <w:rPr>
              <w:ins w:id="5369" w:author="Author"/>
              <w:del w:id="5370" w:author="Author"/>
              <w:rFonts w:asciiTheme="minorHAnsi" w:eastAsiaTheme="minorEastAsia" w:hAnsiTheme="minorHAnsi" w:cstheme="minorBidi"/>
              <w:noProof/>
              <w:sz w:val="22"/>
              <w:szCs w:val="22"/>
            </w:rPr>
          </w:pPr>
          <w:ins w:id="5371" w:author="Author">
            <w:del w:id="5372" w:author="Author">
              <w:r w:rsidRPr="00165B0B" w:rsidDel="00F72688">
                <w:rPr>
                  <w:rStyle w:val="Hyperlink"/>
                  <w:noProof/>
                </w:rPr>
                <w:delText>10.1</w:delText>
              </w:r>
              <w:r w:rsidDel="00F72688">
                <w:rPr>
                  <w:rFonts w:asciiTheme="minorHAnsi" w:eastAsiaTheme="minorEastAsia" w:hAnsiTheme="minorHAnsi" w:cstheme="minorBidi"/>
                  <w:noProof/>
                  <w:sz w:val="22"/>
                  <w:szCs w:val="22"/>
                </w:rPr>
                <w:tab/>
              </w:r>
              <w:r w:rsidRPr="00165B0B" w:rsidDel="00F72688">
                <w:rPr>
                  <w:rStyle w:val="Hyperlink"/>
                  <w:noProof/>
                </w:rPr>
                <w:delText>Algorithmic Modeling Interface (AMI)</w:delText>
              </w:r>
              <w:r w:rsidDel="00F72688">
                <w:rPr>
                  <w:noProof/>
                  <w:webHidden/>
                </w:rPr>
                <w:tab/>
                <w:delText>180</w:delText>
              </w:r>
            </w:del>
          </w:ins>
        </w:p>
        <w:p w:rsidR="006A4BDE" w:rsidDel="00F72688" w:rsidRDefault="006A4BDE">
          <w:pPr>
            <w:pStyle w:val="TOC2"/>
            <w:rPr>
              <w:ins w:id="5373" w:author="Author"/>
              <w:del w:id="5374" w:author="Author"/>
              <w:rFonts w:asciiTheme="minorHAnsi" w:eastAsiaTheme="minorEastAsia" w:hAnsiTheme="minorHAnsi" w:cstheme="minorBidi"/>
              <w:noProof/>
              <w:sz w:val="22"/>
              <w:szCs w:val="22"/>
            </w:rPr>
          </w:pPr>
          <w:ins w:id="5375" w:author="Author">
            <w:del w:id="5376" w:author="Author">
              <w:r w:rsidRPr="00165B0B" w:rsidDel="00F72688">
                <w:rPr>
                  <w:rStyle w:val="Hyperlink"/>
                  <w:noProof/>
                </w:rPr>
                <w:delText>10.2</w:delText>
              </w:r>
              <w:r w:rsidDel="00F72688">
                <w:rPr>
                  <w:rFonts w:asciiTheme="minorHAnsi" w:eastAsiaTheme="minorEastAsia" w:hAnsiTheme="minorHAnsi" w:cstheme="minorBidi"/>
                  <w:noProof/>
                  <w:sz w:val="22"/>
                  <w:szCs w:val="22"/>
                </w:rPr>
                <w:tab/>
              </w:r>
              <w:r w:rsidRPr="00165B0B" w:rsidDel="00F72688">
                <w:rPr>
                  <w:rStyle w:val="Hyperlink"/>
                  <w:noProof/>
                </w:rPr>
                <w:delText>AMI Executable Model File Programming Guide</w:delText>
              </w:r>
              <w:r w:rsidDel="00F72688">
                <w:rPr>
                  <w:noProof/>
                  <w:webHidden/>
                </w:rPr>
                <w:tab/>
                <w:delText>185</w:delText>
              </w:r>
            </w:del>
          </w:ins>
        </w:p>
        <w:p w:rsidR="006A4BDE" w:rsidDel="00F72688" w:rsidRDefault="006A4BDE">
          <w:pPr>
            <w:pStyle w:val="TOC3"/>
            <w:rPr>
              <w:ins w:id="5377" w:author="Author"/>
              <w:del w:id="5378" w:author="Author"/>
              <w:rFonts w:asciiTheme="minorHAnsi" w:eastAsiaTheme="minorEastAsia" w:hAnsiTheme="minorHAnsi" w:cstheme="minorBidi"/>
              <w:noProof/>
              <w:sz w:val="22"/>
              <w:szCs w:val="22"/>
            </w:rPr>
          </w:pPr>
          <w:ins w:id="5379" w:author="Author">
            <w:del w:id="5380" w:author="Author">
              <w:r w:rsidRPr="00165B0B" w:rsidDel="00F72688">
                <w:rPr>
                  <w:rStyle w:val="Hyperlink"/>
                  <w:noProof/>
                </w:rPr>
                <w:delText>Overview</w:delText>
              </w:r>
              <w:r w:rsidDel="00F72688">
                <w:rPr>
                  <w:noProof/>
                  <w:webHidden/>
                </w:rPr>
                <w:tab/>
                <w:delText>185</w:delText>
              </w:r>
            </w:del>
          </w:ins>
        </w:p>
        <w:p w:rsidR="006A4BDE" w:rsidDel="00F72688" w:rsidRDefault="006A4BDE">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165B0B" w:rsidDel="00F72688">
                <w:rPr>
                  <w:rStyle w:val="Hyperlink"/>
                  <w:noProof/>
                </w:rPr>
                <w:delText>Application Scenarios</w:delText>
              </w:r>
              <w:r w:rsidDel="00F72688">
                <w:rPr>
                  <w:noProof/>
                  <w:webHidden/>
                </w:rPr>
                <w:tab/>
                <w:delText>186</w:delText>
              </w:r>
            </w:del>
          </w:ins>
        </w:p>
        <w:p w:rsidR="006A4BDE" w:rsidDel="00F72688" w:rsidRDefault="006A4BDE">
          <w:pPr>
            <w:pStyle w:val="TOC3"/>
            <w:rPr>
              <w:ins w:id="5385" w:author="Author"/>
              <w:del w:id="5386" w:author="Author"/>
              <w:rFonts w:asciiTheme="minorHAnsi" w:eastAsiaTheme="minorEastAsia" w:hAnsiTheme="minorHAnsi" w:cstheme="minorBidi"/>
              <w:noProof/>
              <w:sz w:val="22"/>
              <w:szCs w:val="22"/>
            </w:rPr>
          </w:pPr>
          <w:ins w:id="5387" w:author="Author">
            <w:del w:id="5388" w:author="Author">
              <w:r w:rsidRPr="00165B0B" w:rsidDel="00F72688">
                <w:rPr>
                  <w:rStyle w:val="Hyperlink"/>
                  <w:noProof/>
                </w:rPr>
                <w:delText>Function Signatures</w:delText>
              </w:r>
              <w:r w:rsidDel="00F72688">
                <w:rPr>
                  <w:noProof/>
                  <w:webHidden/>
                </w:rPr>
                <w:tab/>
                <w:delText>191</w:delText>
              </w:r>
            </w:del>
          </w:ins>
        </w:p>
        <w:p w:rsidR="006A4BDE" w:rsidDel="00F72688" w:rsidRDefault="006A4BDE">
          <w:pPr>
            <w:pStyle w:val="TOC3"/>
            <w:rPr>
              <w:ins w:id="5389" w:author="Author"/>
              <w:del w:id="5390" w:author="Author"/>
              <w:rFonts w:asciiTheme="minorHAnsi" w:eastAsiaTheme="minorEastAsia" w:hAnsiTheme="minorHAnsi" w:cstheme="minorBidi"/>
              <w:noProof/>
              <w:sz w:val="22"/>
              <w:szCs w:val="22"/>
            </w:rPr>
          </w:pPr>
          <w:ins w:id="5391" w:author="Author">
            <w:del w:id="5392" w:author="Author">
              <w:r w:rsidRPr="00165B0B" w:rsidDel="00F72688">
                <w:rPr>
                  <w:rStyle w:val="Hyperlink"/>
                  <w:noProof/>
                </w:rPr>
                <w:delText>Code Segment Examples</w:delText>
              </w:r>
              <w:r w:rsidDel="00F72688">
                <w:rPr>
                  <w:noProof/>
                  <w:webHidden/>
                </w:rPr>
                <w:tab/>
                <w:delText>202</w:delText>
              </w:r>
            </w:del>
          </w:ins>
        </w:p>
        <w:p w:rsidR="006A4BDE" w:rsidDel="00F72688" w:rsidRDefault="006A4BDE">
          <w:pPr>
            <w:pStyle w:val="TOC2"/>
            <w:rPr>
              <w:ins w:id="5393" w:author="Author"/>
              <w:del w:id="5394" w:author="Author"/>
              <w:rFonts w:asciiTheme="minorHAnsi" w:eastAsiaTheme="minorEastAsia" w:hAnsiTheme="minorHAnsi" w:cstheme="minorBidi"/>
              <w:noProof/>
              <w:sz w:val="22"/>
              <w:szCs w:val="22"/>
            </w:rPr>
          </w:pPr>
          <w:ins w:id="5395" w:author="Author">
            <w:del w:id="5396" w:author="Author">
              <w:r w:rsidRPr="00165B0B" w:rsidDel="00F72688">
                <w:rPr>
                  <w:rStyle w:val="Hyperlink"/>
                  <w:noProof/>
                </w:rPr>
                <w:delText>10.3</w:delText>
              </w:r>
              <w:r w:rsidDel="00F72688">
                <w:rPr>
                  <w:rFonts w:asciiTheme="minorHAnsi" w:eastAsiaTheme="minorEastAsia" w:hAnsiTheme="minorHAnsi" w:cstheme="minorBidi"/>
                  <w:noProof/>
                  <w:sz w:val="22"/>
                  <w:szCs w:val="22"/>
                </w:rPr>
                <w:tab/>
              </w:r>
              <w:r w:rsidRPr="00165B0B" w:rsidDel="00F72688">
                <w:rPr>
                  <w:rStyle w:val="Hyperlink"/>
                  <w:noProof/>
                </w:rPr>
                <w:delText>AMI Parameter Definition File Structure</w:delText>
              </w:r>
              <w:r w:rsidDel="00F72688">
                <w:rPr>
                  <w:noProof/>
                  <w:webHidden/>
                </w:rPr>
                <w:tab/>
                <w:delText>203</w:delText>
              </w:r>
            </w:del>
          </w:ins>
        </w:p>
        <w:p w:rsidR="006A4BDE" w:rsidDel="00F72688" w:rsidRDefault="006A4BDE">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165B0B" w:rsidDel="00F72688">
                <w:rPr>
                  <w:rStyle w:val="Hyperlink"/>
                  <w:noProof/>
                </w:rPr>
                <w:delText>10.4</w:delText>
              </w:r>
              <w:r w:rsidDel="00F72688">
                <w:rPr>
                  <w:rFonts w:asciiTheme="minorHAnsi" w:eastAsiaTheme="minorEastAsia" w:hAnsiTheme="minorHAnsi" w:cstheme="minorBidi"/>
                  <w:noProof/>
                  <w:sz w:val="22"/>
                  <w:szCs w:val="22"/>
                </w:rPr>
                <w:tab/>
              </w:r>
              <w:r w:rsidRPr="00165B0B" w:rsidDel="00F72688">
                <w:rPr>
                  <w:rStyle w:val="Hyperlink"/>
                  <w:noProof/>
                </w:rPr>
                <w:delText>GENERAL RESERVED PARAMETERS</w:delText>
              </w:r>
              <w:r w:rsidDel="00F72688">
                <w:rPr>
                  <w:noProof/>
                  <w:webHidden/>
                </w:rPr>
                <w:tab/>
                <w:delText>214</w:delText>
              </w:r>
            </w:del>
          </w:ins>
        </w:p>
        <w:p w:rsidR="006A4BDE" w:rsidDel="00F72688" w:rsidRDefault="006A4BDE">
          <w:pPr>
            <w:pStyle w:val="TOC2"/>
            <w:rPr>
              <w:ins w:id="5401" w:author="Author"/>
              <w:del w:id="5402" w:author="Author"/>
              <w:rFonts w:asciiTheme="minorHAnsi" w:eastAsiaTheme="minorEastAsia" w:hAnsiTheme="minorHAnsi" w:cstheme="minorBidi"/>
              <w:noProof/>
              <w:sz w:val="22"/>
              <w:szCs w:val="22"/>
            </w:rPr>
          </w:pPr>
          <w:ins w:id="5403" w:author="Author">
            <w:del w:id="5404" w:author="Author">
              <w:r w:rsidRPr="00165B0B" w:rsidDel="00F72688">
                <w:rPr>
                  <w:rStyle w:val="Hyperlink"/>
                  <w:noProof/>
                </w:rPr>
                <w:delText>10.5</w:delText>
              </w:r>
              <w:r w:rsidDel="00F72688">
                <w:rPr>
                  <w:rFonts w:asciiTheme="minorHAnsi" w:eastAsiaTheme="minorEastAsia" w:hAnsiTheme="minorHAnsi" w:cstheme="minorBidi"/>
                  <w:noProof/>
                  <w:sz w:val="22"/>
                  <w:szCs w:val="22"/>
                </w:rPr>
                <w:tab/>
              </w:r>
              <w:r w:rsidRPr="00165B0B" w:rsidDel="00F72688">
                <w:rPr>
                  <w:rStyle w:val="Hyperlink"/>
                  <w:noProof/>
                </w:rPr>
                <w:delText>Reserved Parameters for Data Management</w:delText>
              </w:r>
              <w:r w:rsidDel="00F72688">
                <w:rPr>
                  <w:noProof/>
                  <w:webHidden/>
                </w:rPr>
                <w:tab/>
                <w:delText>223</w:delText>
              </w:r>
            </w:del>
          </w:ins>
        </w:p>
        <w:p w:rsidR="006A4BDE" w:rsidDel="00F72688" w:rsidRDefault="006A4BDE">
          <w:pPr>
            <w:pStyle w:val="TOC2"/>
            <w:rPr>
              <w:ins w:id="5405" w:author="Author"/>
              <w:del w:id="5406" w:author="Author"/>
              <w:rFonts w:asciiTheme="minorHAnsi" w:eastAsiaTheme="minorEastAsia" w:hAnsiTheme="minorHAnsi" w:cstheme="minorBidi"/>
              <w:noProof/>
              <w:sz w:val="22"/>
              <w:szCs w:val="22"/>
            </w:rPr>
          </w:pPr>
          <w:ins w:id="5407" w:author="Author">
            <w:del w:id="5408" w:author="Author">
              <w:r w:rsidRPr="00165B0B" w:rsidDel="00F72688">
                <w:rPr>
                  <w:rStyle w:val="Hyperlink"/>
                  <w:noProof/>
                </w:rPr>
                <w:delText>10.6</w:delText>
              </w:r>
              <w:r w:rsidDel="00F72688">
                <w:rPr>
                  <w:rFonts w:asciiTheme="minorHAnsi" w:eastAsiaTheme="minorEastAsia" w:hAnsiTheme="minorHAnsi" w:cstheme="minorBidi"/>
                  <w:noProof/>
                  <w:sz w:val="22"/>
                  <w:szCs w:val="22"/>
                </w:rPr>
                <w:tab/>
              </w:r>
              <w:r w:rsidRPr="00165B0B" w:rsidDel="00F72688">
                <w:rPr>
                  <w:rStyle w:val="Hyperlink"/>
                  <w:noProof/>
                </w:rPr>
                <w:delText>Jitter and Noise Reserved Parameters</w:delText>
              </w:r>
              <w:r w:rsidDel="00F72688">
                <w:rPr>
                  <w:noProof/>
                  <w:webHidden/>
                </w:rPr>
                <w:tab/>
                <w:delText>227</w:delText>
              </w:r>
            </w:del>
          </w:ins>
        </w:p>
        <w:p w:rsidR="006A4BDE" w:rsidDel="00F72688" w:rsidRDefault="006A4BDE">
          <w:pPr>
            <w:pStyle w:val="TOC2"/>
            <w:rPr>
              <w:ins w:id="5409" w:author="Author"/>
              <w:del w:id="5410" w:author="Author"/>
              <w:rFonts w:asciiTheme="minorHAnsi" w:eastAsiaTheme="minorEastAsia" w:hAnsiTheme="minorHAnsi" w:cstheme="minorBidi"/>
              <w:noProof/>
              <w:sz w:val="22"/>
              <w:szCs w:val="22"/>
            </w:rPr>
          </w:pPr>
          <w:ins w:id="5411" w:author="Author">
            <w:del w:id="5412" w:author="Author">
              <w:r w:rsidRPr="00165B0B" w:rsidDel="00F72688">
                <w:rPr>
                  <w:rStyle w:val="Hyperlink"/>
                  <w:noProof/>
                </w:rPr>
                <w:delText>10.7</w:delText>
              </w:r>
              <w:r w:rsidDel="00F72688">
                <w:rPr>
                  <w:rFonts w:asciiTheme="minorHAnsi" w:eastAsiaTheme="minorEastAsia" w:hAnsiTheme="minorHAnsi" w:cstheme="minorBidi"/>
                  <w:noProof/>
                  <w:sz w:val="22"/>
                  <w:szCs w:val="22"/>
                </w:rPr>
                <w:tab/>
              </w:r>
              <w:r w:rsidRPr="00165B0B" w:rsidDel="00F72688">
                <w:rPr>
                  <w:rStyle w:val="Hyperlink"/>
                  <w:noProof/>
                </w:rPr>
                <w:delText>Modulation Reserved Parameters</w:delText>
              </w:r>
              <w:r w:rsidDel="00F72688">
                <w:rPr>
                  <w:noProof/>
                  <w:webHidden/>
                </w:rPr>
                <w:tab/>
                <w:delText>245</w:delText>
              </w:r>
            </w:del>
          </w:ins>
        </w:p>
        <w:p w:rsidR="006A4BDE" w:rsidDel="00F72688" w:rsidRDefault="006A4BDE">
          <w:pPr>
            <w:pStyle w:val="TOC2"/>
            <w:rPr>
              <w:ins w:id="5413" w:author="Author"/>
              <w:del w:id="5414" w:author="Author"/>
              <w:rFonts w:asciiTheme="minorHAnsi" w:eastAsiaTheme="minorEastAsia" w:hAnsiTheme="minorHAnsi" w:cstheme="minorBidi"/>
              <w:noProof/>
              <w:sz w:val="22"/>
              <w:szCs w:val="22"/>
            </w:rPr>
          </w:pPr>
          <w:ins w:id="5415" w:author="Author">
            <w:del w:id="5416" w:author="Author">
              <w:r w:rsidRPr="00165B0B" w:rsidDel="00F72688">
                <w:rPr>
                  <w:rStyle w:val="Hyperlink"/>
                  <w:noProof/>
                </w:rPr>
                <w:delText>10.8</w:delText>
              </w:r>
              <w:r w:rsidDel="00F72688">
                <w:rPr>
                  <w:rFonts w:asciiTheme="minorHAnsi" w:eastAsiaTheme="minorEastAsia" w:hAnsiTheme="minorHAnsi" w:cstheme="minorBidi"/>
                  <w:noProof/>
                  <w:sz w:val="22"/>
                  <w:szCs w:val="22"/>
                </w:rPr>
                <w:tab/>
              </w:r>
              <w:r w:rsidRPr="00165B0B" w:rsidDel="00F72688">
                <w:rPr>
                  <w:rStyle w:val="Hyperlink"/>
                  <w:noProof/>
                </w:rPr>
                <w:delText>Repeaters</w:delText>
              </w:r>
              <w:r w:rsidDel="00F72688">
                <w:rPr>
                  <w:noProof/>
                  <w:webHidden/>
                </w:rPr>
                <w:tab/>
                <w:delText>253</w:delText>
              </w:r>
            </w:del>
          </w:ins>
        </w:p>
        <w:p w:rsidR="006A4BDE" w:rsidDel="00F72688" w:rsidRDefault="006A4BDE">
          <w:pPr>
            <w:pStyle w:val="TOC2"/>
            <w:rPr>
              <w:ins w:id="5417" w:author="Author"/>
              <w:del w:id="5418" w:author="Author"/>
              <w:rFonts w:asciiTheme="minorHAnsi" w:eastAsiaTheme="minorEastAsia" w:hAnsiTheme="minorHAnsi" w:cstheme="minorBidi"/>
              <w:noProof/>
              <w:sz w:val="22"/>
              <w:szCs w:val="22"/>
            </w:rPr>
          </w:pPr>
          <w:ins w:id="5419" w:author="Author">
            <w:del w:id="5420" w:author="Author">
              <w:r w:rsidRPr="00165B0B" w:rsidDel="00F72688">
                <w:rPr>
                  <w:rStyle w:val="Hyperlink"/>
                  <w:noProof/>
                </w:rPr>
                <w:delText>10.9</w:delText>
              </w:r>
              <w:r w:rsidDel="00F72688">
                <w:rPr>
                  <w:rFonts w:asciiTheme="minorHAnsi" w:eastAsiaTheme="minorEastAsia" w:hAnsiTheme="minorHAnsi" w:cstheme="minorBidi"/>
                  <w:noProof/>
                  <w:sz w:val="22"/>
                  <w:szCs w:val="22"/>
                </w:rPr>
                <w:tab/>
              </w:r>
              <w:r w:rsidRPr="00165B0B" w:rsidDel="00F72688">
                <w:rPr>
                  <w:rStyle w:val="Hyperlink"/>
                  <w:noProof/>
                </w:rPr>
                <w:delText>AMI Reserved Parameter DEFINITIONs For Link training Communications</w:delText>
              </w:r>
              <w:r w:rsidDel="00F72688">
                <w:rPr>
                  <w:noProof/>
                  <w:webHidden/>
                </w:rPr>
                <w:tab/>
                <w:delText>259</w:delText>
              </w:r>
            </w:del>
          </w:ins>
        </w:p>
        <w:p w:rsidR="006A4BDE" w:rsidDel="00F72688" w:rsidRDefault="006A4BDE">
          <w:pPr>
            <w:pStyle w:val="TOC2"/>
            <w:rPr>
              <w:ins w:id="5421" w:author="Author"/>
              <w:del w:id="5422" w:author="Author"/>
              <w:rFonts w:asciiTheme="minorHAnsi" w:eastAsiaTheme="minorEastAsia" w:hAnsiTheme="minorHAnsi" w:cstheme="minorBidi"/>
              <w:noProof/>
              <w:sz w:val="22"/>
              <w:szCs w:val="22"/>
            </w:rPr>
          </w:pPr>
          <w:ins w:id="5423" w:author="Author">
            <w:del w:id="5424" w:author="Author">
              <w:r w:rsidRPr="00165B0B" w:rsidDel="00F72688">
                <w:rPr>
                  <w:rStyle w:val="Hyperlink"/>
                  <w:noProof/>
                </w:rPr>
                <w:delText>10.10</w:delText>
              </w:r>
              <w:r w:rsidDel="00F72688">
                <w:rPr>
                  <w:rFonts w:asciiTheme="minorHAnsi" w:eastAsiaTheme="minorEastAsia" w:hAnsiTheme="minorHAnsi" w:cstheme="minorBidi"/>
                  <w:noProof/>
                  <w:sz w:val="22"/>
                  <w:szCs w:val="22"/>
                </w:rPr>
                <w:tab/>
              </w:r>
              <w:r w:rsidRPr="00165B0B" w:rsidDel="00F72688">
                <w:rPr>
                  <w:rStyle w:val="Hyperlink"/>
                  <w:noProof/>
                </w:rPr>
                <w:delText>ALTERNATIVE AMI ANALOG BUFFER MODELING</w:delText>
              </w:r>
              <w:r w:rsidDel="00F72688">
                <w:rPr>
                  <w:noProof/>
                  <w:webHidden/>
                </w:rPr>
                <w:tab/>
                <w:delText>268</w:delText>
              </w:r>
            </w:del>
          </w:ins>
        </w:p>
        <w:p w:rsidR="006A4BDE" w:rsidDel="00F72688" w:rsidRDefault="006A4BDE">
          <w:pPr>
            <w:pStyle w:val="TOC2"/>
            <w:rPr>
              <w:ins w:id="5425" w:author="Author"/>
              <w:del w:id="5426" w:author="Author"/>
              <w:rFonts w:asciiTheme="minorHAnsi" w:eastAsiaTheme="minorEastAsia" w:hAnsiTheme="minorHAnsi" w:cstheme="minorBidi"/>
              <w:noProof/>
              <w:sz w:val="22"/>
              <w:szCs w:val="22"/>
            </w:rPr>
          </w:pPr>
          <w:ins w:id="5427" w:author="Author">
            <w:del w:id="5428" w:author="Author">
              <w:r w:rsidRPr="00165B0B" w:rsidDel="00F72688">
                <w:rPr>
                  <w:rStyle w:val="Hyperlink"/>
                  <w:noProof/>
                </w:rPr>
                <w:delText>10.11</w:delText>
              </w:r>
              <w:r w:rsidDel="00F72688">
                <w:rPr>
                  <w:rFonts w:asciiTheme="minorHAnsi" w:eastAsiaTheme="minorEastAsia" w:hAnsiTheme="minorHAnsi" w:cstheme="minorBidi"/>
                  <w:noProof/>
                  <w:sz w:val="22"/>
                  <w:szCs w:val="22"/>
                </w:rPr>
                <w:tab/>
              </w:r>
              <w:r w:rsidRPr="00165B0B" w:rsidDel="00F72688">
                <w:rPr>
                  <w:rStyle w:val="Hyperlink"/>
                  <w:noProof/>
                </w:rPr>
                <w:delText>Reserved Parameter DEFINITIONs</w:delText>
              </w:r>
              <w:r w:rsidDel="00F72688">
                <w:rPr>
                  <w:noProof/>
                  <w:webHidden/>
                </w:rPr>
                <w:tab/>
                <w:delText>270</w:delText>
              </w:r>
            </w:del>
          </w:ins>
        </w:p>
        <w:p w:rsidR="006A4BDE" w:rsidDel="00F72688" w:rsidRDefault="006A4BDE">
          <w:pPr>
            <w:pStyle w:val="TOC1"/>
            <w:rPr>
              <w:ins w:id="5429" w:author="Author"/>
              <w:del w:id="5430" w:author="Author"/>
              <w:rFonts w:asciiTheme="minorHAnsi" w:eastAsiaTheme="minorEastAsia" w:hAnsiTheme="minorHAnsi" w:cstheme="minorBidi"/>
              <w:b w:val="0"/>
              <w:sz w:val="22"/>
              <w:szCs w:val="22"/>
            </w:rPr>
          </w:pPr>
          <w:ins w:id="5431" w:author="Author">
            <w:del w:id="5432" w:author="Author">
              <w:r w:rsidRPr="00165B0B" w:rsidDel="00F72688">
                <w:rPr>
                  <w:rStyle w:val="Hyperlink"/>
                  <w:b w:val="0"/>
                </w:rPr>
                <w:delText>11</w:delText>
              </w:r>
              <w:r w:rsidDel="00F72688">
                <w:rPr>
                  <w:rFonts w:asciiTheme="minorHAnsi" w:eastAsiaTheme="minorEastAsia" w:hAnsiTheme="minorHAnsi" w:cstheme="minorBidi"/>
                  <w:b w:val="0"/>
                  <w:sz w:val="22"/>
                  <w:szCs w:val="22"/>
                </w:rPr>
                <w:tab/>
              </w:r>
              <w:r w:rsidRPr="00165B0B" w:rsidDel="00F72688">
                <w:rPr>
                  <w:rStyle w:val="Hyperlink"/>
                  <w:b w:val="0"/>
                </w:rPr>
                <w:delText>EMI Parameters</w:delText>
              </w:r>
              <w:r w:rsidDel="00F72688">
                <w:rPr>
                  <w:webHidden/>
                </w:rPr>
                <w:tab/>
                <w:delText>282</w:delText>
              </w:r>
            </w:del>
          </w:ins>
        </w:p>
        <w:p w:rsidR="006A4BDE" w:rsidDel="00F72688" w:rsidRDefault="006A4BDE">
          <w:pPr>
            <w:pStyle w:val="TOC1"/>
            <w:rPr>
              <w:ins w:id="5433" w:author="Author"/>
              <w:del w:id="5434" w:author="Author"/>
              <w:rFonts w:asciiTheme="minorHAnsi" w:eastAsiaTheme="minorEastAsia" w:hAnsiTheme="minorHAnsi" w:cstheme="minorBidi"/>
              <w:b w:val="0"/>
              <w:sz w:val="22"/>
              <w:szCs w:val="22"/>
            </w:rPr>
          </w:pPr>
          <w:ins w:id="5435" w:author="Author">
            <w:del w:id="5436" w:author="Author">
              <w:r w:rsidRPr="00165B0B" w:rsidDel="00F72688">
                <w:rPr>
                  <w:rStyle w:val="Hyperlink"/>
                  <w:b w:val="0"/>
                </w:rPr>
                <w:delText>12</w:delText>
              </w:r>
              <w:r w:rsidDel="00F72688">
                <w:rPr>
                  <w:rFonts w:asciiTheme="minorHAnsi" w:eastAsiaTheme="minorEastAsia" w:hAnsiTheme="minorHAnsi" w:cstheme="minorBidi"/>
                  <w:b w:val="0"/>
                  <w:sz w:val="22"/>
                  <w:szCs w:val="22"/>
                </w:rPr>
                <w:tab/>
              </w:r>
              <w:r w:rsidRPr="00165B0B" w:rsidDel="00F72688">
                <w:rPr>
                  <w:rStyle w:val="Hyperlink"/>
                  <w:b w:val="0"/>
                </w:rPr>
                <w:delText>INTERCONNECT MODELING</w:delText>
              </w:r>
              <w:r w:rsidDel="00F72688">
                <w:rPr>
                  <w:webHidden/>
                </w:rPr>
                <w:tab/>
                <w:delText>287</w:delText>
              </w:r>
            </w:del>
          </w:ins>
        </w:p>
        <w:p w:rsidR="006A4BDE" w:rsidDel="00F72688" w:rsidRDefault="006A4BDE">
          <w:pPr>
            <w:pStyle w:val="TOC2"/>
            <w:rPr>
              <w:ins w:id="5437" w:author="Author"/>
              <w:del w:id="5438" w:author="Author"/>
              <w:rFonts w:asciiTheme="minorHAnsi" w:eastAsiaTheme="minorEastAsia" w:hAnsiTheme="minorHAnsi" w:cstheme="minorBidi"/>
              <w:noProof/>
              <w:sz w:val="22"/>
              <w:szCs w:val="22"/>
            </w:rPr>
          </w:pPr>
          <w:ins w:id="5439" w:author="Author">
            <w:del w:id="5440" w:author="Author">
              <w:r w:rsidRPr="00165B0B" w:rsidDel="00F72688">
                <w:rPr>
                  <w:rStyle w:val="Hyperlink"/>
                  <w:noProof/>
                </w:rPr>
                <w:delText>Param</w:delText>
              </w:r>
              <w:r w:rsidDel="00F72688">
                <w:rPr>
                  <w:noProof/>
                  <w:webHidden/>
                </w:rPr>
                <w:tab/>
                <w:delText>295</w:delText>
              </w:r>
            </w:del>
          </w:ins>
        </w:p>
        <w:p w:rsidR="00840633" w:rsidDel="00F72688" w:rsidRDefault="00840633">
          <w:pPr>
            <w:pStyle w:val="TOC1"/>
            <w:rPr>
              <w:ins w:id="5441" w:author="Author"/>
              <w:del w:id="5442" w:author="Author"/>
              <w:rFonts w:asciiTheme="minorHAnsi" w:eastAsiaTheme="minorEastAsia" w:hAnsiTheme="minorHAnsi" w:cstheme="minorBidi"/>
              <w:b w:val="0"/>
              <w:sz w:val="22"/>
              <w:szCs w:val="22"/>
            </w:rPr>
          </w:pPr>
          <w:ins w:id="5443" w:author="Author">
            <w:del w:id="5444" w:author="Author">
              <w:r w:rsidRPr="006A4BDE" w:rsidDel="00F72688">
                <w:rPr>
                  <w:rStyle w:val="Hyperlink"/>
                  <w:b w:val="0"/>
                </w:rPr>
                <w:delText>1</w:delText>
              </w:r>
              <w:r w:rsidDel="00F72688">
                <w:rPr>
                  <w:rFonts w:asciiTheme="minorHAnsi" w:eastAsiaTheme="minorEastAsia" w:hAnsiTheme="minorHAnsi" w:cstheme="minorBidi"/>
                  <w:b w:val="0"/>
                  <w:sz w:val="22"/>
                  <w:szCs w:val="22"/>
                </w:rPr>
                <w:tab/>
              </w:r>
              <w:r w:rsidRPr="006A4BDE" w:rsidDel="00F72688">
                <w:rPr>
                  <w:rStyle w:val="Hyperlink"/>
                  <w:b w:val="0"/>
                </w:rPr>
                <w:delText>General Introduction</w:delText>
              </w:r>
              <w:r w:rsidDel="00F72688">
                <w:rPr>
                  <w:webHidden/>
                </w:rPr>
                <w:tab/>
                <w:delText>3</w:delText>
              </w:r>
            </w:del>
          </w:ins>
        </w:p>
        <w:p w:rsidR="00840633" w:rsidDel="00F72688" w:rsidRDefault="00840633">
          <w:pPr>
            <w:pStyle w:val="TOC1"/>
            <w:rPr>
              <w:ins w:id="5445" w:author="Author"/>
              <w:del w:id="5446" w:author="Author"/>
              <w:rFonts w:asciiTheme="minorHAnsi" w:eastAsiaTheme="minorEastAsia" w:hAnsiTheme="minorHAnsi" w:cstheme="minorBidi"/>
              <w:b w:val="0"/>
              <w:sz w:val="22"/>
              <w:szCs w:val="22"/>
            </w:rPr>
          </w:pPr>
          <w:ins w:id="5447" w:author="Author">
            <w:del w:id="5448" w:author="Author">
              <w:r w:rsidRPr="006A4BDE" w:rsidDel="00F72688">
                <w:rPr>
                  <w:rStyle w:val="Hyperlink"/>
                  <w:b w:val="0"/>
                </w:rPr>
                <w:delText>2</w:delText>
              </w:r>
              <w:r w:rsidDel="00F72688">
                <w:rPr>
                  <w:rFonts w:asciiTheme="minorHAnsi" w:eastAsiaTheme="minorEastAsia" w:hAnsiTheme="minorHAnsi" w:cstheme="minorBidi"/>
                  <w:b w:val="0"/>
                  <w:sz w:val="22"/>
                  <w:szCs w:val="22"/>
                </w:rPr>
                <w:tab/>
              </w:r>
              <w:r w:rsidRPr="006A4BDE" w:rsidDel="00F72688">
                <w:rPr>
                  <w:rStyle w:val="Hyperlink"/>
                  <w:b w:val="0"/>
                </w:rPr>
                <w:delText>Statement of Intent</w:delText>
              </w:r>
              <w:r w:rsidDel="00F72688">
                <w:rPr>
                  <w:webHidden/>
                </w:rPr>
                <w:tab/>
                <w:delText>4</w:delText>
              </w:r>
            </w:del>
          </w:ins>
        </w:p>
        <w:p w:rsidR="00840633" w:rsidDel="00F72688" w:rsidRDefault="00840633">
          <w:pPr>
            <w:pStyle w:val="TOC1"/>
            <w:rPr>
              <w:ins w:id="5449" w:author="Author"/>
              <w:del w:id="5450" w:author="Author"/>
              <w:rFonts w:asciiTheme="minorHAnsi" w:eastAsiaTheme="minorEastAsia" w:hAnsiTheme="minorHAnsi" w:cstheme="minorBidi"/>
              <w:b w:val="0"/>
              <w:sz w:val="22"/>
              <w:szCs w:val="22"/>
            </w:rPr>
          </w:pPr>
          <w:ins w:id="5451" w:author="Author">
            <w:del w:id="5452" w:author="Author">
              <w:r w:rsidRPr="006A4BDE" w:rsidDel="00F72688">
                <w:rPr>
                  <w:rStyle w:val="Hyperlink"/>
                  <w:b w:val="0"/>
                </w:rPr>
                <w:delText>3</w:delText>
              </w:r>
              <w:r w:rsidDel="00F72688">
                <w:rPr>
                  <w:rFonts w:asciiTheme="minorHAnsi" w:eastAsiaTheme="minorEastAsia" w:hAnsiTheme="minorHAnsi" w:cstheme="minorBidi"/>
                  <w:b w:val="0"/>
                  <w:sz w:val="22"/>
                  <w:szCs w:val="22"/>
                </w:rPr>
                <w:tab/>
              </w:r>
              <w:r w:rsidRPr="006A4BDE" w:rsidDel="00F72688">
                <w:rPr>
                  <w:rStyle w:val="Hyperlink"/>
                  <w:b w:val="0"/>
                </w:rPr>
                <w:delText>Syntax Rules</w:delText>
              </w:r>
              <w:r w:rsidDel="00F72688">
                <w:rPr>
                  <w:webHidden/>
                </w:rPr>
                <w:tab/>
                <w:delText>10</w:delText>
              </w:r>
            </w:del>
          </w:ins>
        </w:p>
        <w:p w:rsidR="00840633" w:rsidDel="00F72688" w:rsidRDefault="00840633">
          <w:pPr>
            <w:pStyle w:val="TOC2"/>
            <w:rPr>
              <w:ins w:id="5453" w:author="Author"/>
              <w:del w:id="5454" w:author="Author"/>
              <w:rFonts w:asciiTheme="minorHAnsi" w:eastAsiaTheme="minorEastAsia" w:hAnsiTheme="minorHAnsi" w:cstheme="minorBidi"/>
              <w:noProof/>
              <w:sz w:val="22"/>
              <w:szCs w:val="22"/>
            </w:rPr>
          </w:pPr>
          <w:ins w:id="5455" w:author="Author">
            <w:del w:id="5456" w:author="Author">
              <w:r w:rsidRPr="006A4BDE" w:rsidDel="00F72688">
                <w:rPr>
                  <w:rStyle w:val="Hyperlink"/>
                  <w:noProof/>
                </w:rPr>
                <w:delText>3.1</w:delText>
              </w:r>
              <w:r w:rsidDel="00F72688">
                <w:rPr>
                  <w:rFonts w:asciiTheme="minorHAnsi" w:eastAsiaTheme="minorEastAsia" w:hAnsiTheme="minorHAnsi" w:cstheme="minorBidi"/>
                  <w:noProof/>
                  <w:sz w:val="22"/>
                  <w:szCs w:val="22"/>
                </w:rPr>
                <w:tab/>
              </w:r>
              <w:r w:rsidRPr="006A4BDE" w:rsidDel="00F72688">
                <w:rPr>
                  <w:rStyle w:val="Hyperlink"/>
                  <w:noProof/>
                </w:rPr>
                <w:delText>FILE NAMING DEFINITIONS</w:delText>
              </w:r>
              <w:r w:rsidDel="00F72688">
                <w:rPr>
                  <w:noProof/>
                  <w:webHidden/>
                </w:rPr>
                <w:tab/>
                <w:delText>12</w:delText>
              </w:r>
            </w:del>
          </w:ins>
        </w:p>
        <w:p w:rsidR="00840633" w:rsidDel="00F72688" w:rsidRDefault="00840633">
          <w:pPr>
            <w:pStyle w:val="TOC2"/>
            <w:rPr>
              <w:ins w:id="5457" w:author="Author"/>
              <w:del w:id="5458" w:author="Author"/>
              <w:rFonts w:asciiTheme="minorHAnsi" w:eastAsiaTheme="minorEastAsia" w:hAnsiTheme="minorHAnsi" w:cstheme="minorBidi"/>
              <w:noProof/>
              <w:sz w:val="22"/>
              <w:szCs w:val="22"/>
            </w:rPr>
          </w:pPr>
          <w:ins w:id="5459" w:author="Author">
            <w:del w:id="5460" w:author="Author">
              <w:r w:rsidRPr="006A4BDE" w:rsidDel="00F72688">
                <w:rPr>
                  <w:rStyle w:val="Hyperlink"/>
                  <w:noProof/>
                </w:rPr>
                <w:delText>1.1</w:delText>
              </w:r>
              <w:r w:rsidDel="00F72688">
                <w:rPr>
                  <w:noProof/>
                  <w:webHidden/>
                </w:rPr>
                <w:tab/>
                <w:delText>12</w:delText>
              </w:r>
            </w:del>
          </w:ins>
        </w:p>
        <w:p w:rsidR="00840633" w:rsidDel="00F72688" w:rsidRDefault="00840633">
          <w:pPr>
            <w:pStyle w:val="TOC2"/>
            <w:rPr>
              <w:ins w:id="5461" w:author="Author"/>
              <w:del w:id="5462" w:author="Author"/>
              <w:rFonts w:asciiTheme="minorHAnsi" w:eastAsiaTheme="minorEastAsia" w:hAnsiTheme="minorHAnsi" w:cstheme="minorBidi"/>
              <w:noProof/>
              <w:sz w:val="22"/>
              <w:szCs w:val="22"/>
            </w:rPr>
          </w:pPr>
          <w:ins w:id="5463" w:author="Author">
            <w:del w:id="5464" w:author="Author">
              <w:r w:rsidRPr="006A4BDE" w:rsidDel="00F72688">
                <w:rPr>
                  <w:rStyle w:val="Hyperlink"/>
                  <w:noProof/>
                </w:rPr>
                <w:delText>3.2</w:delText>
              </w:r>
              <w:r w:rsidDel="00F72688">
                <w:rPr>
                  <w:rFonts w:asciiTheme="minorHAnsi" w:eastAsiaTheme="minorEastAsia" w:hAnsiTheme="minorHAnsi" w:cstheme="minorBidi"/>
                  <w:noProof/>
                  <w:sz w:val="22"/>
                  <w:szCs w:val="22"/>
                </w:rPr>
                <w:tab/>
              </w:r>
              <w:r w:rsidRPr="006A4BDE" w:rsidDel="00F72688">
                <w:rPr>
                  <w:rStyle w:val="Hyperlink"/>
                  <w:noProof/>
                </w:rPr>
                <w:delText>Keyword Hierarchy</w:delText>
              </w:r>
              <w:r w:rsidDel="00F72688">
                <w:rPr>
                  <w:noProof/>
                  <w:webHidden/>
                </w:rPr>
                <w:tab/>
                <w:delText>13</w:delText>
              </w:r>
            </w:del>
          </w:ins>
        </w:p>
        <w:p w:rsidR="00840633" w:rsidDel="00F72688" w:rsidRDefault="00840633">
          <w:pPr>
            <w:pStyle w:val="TOC1"/>
            <w:rPr>
              <w:ins w:id="5465" w:author="Author"/>
              <w:del w:id="5466" w:author="Author"/>
              <w:rFonts w:asciiTheme="minorHAnsi" w:eastAsiaTheme="minorEastAsia" w:hAnsiTheme="minorHAnsi" w:cstheme="minorBidi"/>
              <w:b w:val="0"/>
              <w:sz w:val="22"/>
              <w:szCs w:val="22"/>
            </w:rPr>
          </w:pPr>
          <w:ins w:id="5467" w:author="Author">
            <w:del w:id="5468" w:author="Author">
              <w:r w:rsidRPr="006A4BDE" w:rsidDel="00F72688">
                <w:rPr>
                  <w:rStyle w:val="Hyperlink"/>
                  <w:b w:val="0"/>
                </w:rPr>
                <w:delText>4</w:delText>
              </w:r>
              <w:r w:rsidDel="00F72688">
                <w:rPr>
                  <w:rFonts w:asciiTheme="minorHAnsi" w:eastAsiaTheme="minorEastAsia" w:hAnsiTheme="minorHAnsi" w:cstheme="minorBidi"/>
                  <w:b w:val="0"/>
                  <w:sz w:val="22"/>
                  <w:szCs w:val="22"/>
                </w:rPr>
                <w:tab/>
              </w:r>
              <w:r w:rsidRPr="006A4BDE" w:rsidDel="00F72688">
                <w:rPr>
                  <w:rStyle w:val="Hyperlink"/>
                  <w:b w:val="0"/>
                </w:rPr>
                <w:delText>File Header Information</w:delText>
              </w:r>
              <w:r w:rsidDel="00F72688">
                <w:rPr>
                  <w:webHidden/>
                </w:rPr>
                <w:tab/>
                <w:delText>19</w:delText>
              </w:r>
            </w:del>
          </w:ins>
        </w:p>
        <w:p w:rsidR="00840633" w:rsidDel="00F72688" w:rsidRDefault="00840633">
          <w:pPr>
            <w:pStyle w:val="TOC1"/>
            <w:rPr>
              <w:ins w:id="5469" w:author="Author"/>
              <w:del w:id="5470" w:author="Author"/>
              <w:rFonts w:asciiTheme="minorHAnsi" w:eastAsiaTheme="minorEastAsia" w:hAnsiTheme="minorHAnsi" w:cstheme="minorBidi"/>
              <w:b w:val="0"/>
              <w:sz w:val="22"/>
              <w:szCs w:val="22"/>
            </w:rPr>
          </w:pPr>
          <w:ins w:id="5471" w:author="Author">
            <w:del w:id="5472" w:author="Author">
              <w:r w:rsidRPr="006A4BDE" w:rsidDel="00F72688">
                <w:rPr>
                  <w:rStyle w:val="Hyperlink"/>
                  <w:b w:val="0"/>
                </w:rPr>
                <w:delText>5</w:delText>
              </w:r>
              <w:r w:rsidDel="00F72688">
                <w:rPr>
                  <w:rFonts w:asciiTheme="minorHAnsi" w:eastAsiaTheme="minorEastAsia" w:hAnsiTheme="minorHAnsi" w:cstheme="minorBidi"/>
                  <w:b w:val="0"/>
                  <w:sz w:val="22"/>
                  <w:szCs w:val="22"/>
                </w:rPr>
                <w:tab/>
              </w:r>
              <w:r w:rsidRPr="006A4BDE" w:rsidDel="00F72688">
                <w:rPr>
                  <w:rStyle w:val="Hyperlink"/>
                  <w:b w:val="0"/>
                </w:rPr>
                <w:delText>Component Description</w:delText>
              </w:r>
              <w:r w:rsidDel="00F72688">
                <w:rPr>
                  <w:webHidden/>
                </w:rPr>
                <w:tab/>
                <w:delText>21</w:delText>
              </w:r>
            </w:del>
          </w:ins>
        </w:p>
        <w:p w:rsidR="00840633" w:rsidDel="00F72688" w:rsidRDefault="00840633">
          <w:pPr>
            <w:pStyle w:val="TOC1"/>
            <w:rPr>
              <w:ins w:id="5473" w:author="Author"/>
              <w:del w:id="5474" w:author="Author"/>
              <w:rFonts w:asciiTheme="minorHAnsi" w:eastAsiaTheme="minorEastAsia" w:hAnsiTheme="minorHAnsi" w:cstheme="minorBidi"/>
              <w:b w:val="0"/>
              <w:sz w:val="22"/>
              <w:szCs w:val="22"/>
            </w:rPr>
          </w:pPr>
          <w:ins w:id="5475" w:author="Author">
            <w:del w:id="5476" w:author="Author">
              <w:r w:rsidRPr="006A4BDE" w:rsidDel="00F72688">
                <w:rPr>
                  <w:rStyle w:val="Hyperlink"/>
                  <w:b w:val="0"/>
                </w:rPr>
                <w:delText>6</w:delText>
              </w:r>
              <w:r w:rsidDel="00F72688">
                <w:rPr>
                  <w:rFonts w:asciiTheme="minorHAnsi" w:eastAsiaTheme="minorEastAsia" w:hAnsiTheme="minorHAnsi" w:cstheme="minorBidi"/>
                  <w:b w:val="0"/>
                  <w:sz w:val="22"/>
                  <w:szCs w:val="22"/>
                </w:rPr>
                <w:tab/>
              </w:r>
              <w:r w:rsidRPr="006A4BDE" w:rsidDel="00F72688">
                <w:rPr>
                  <w:rStyle w:val="Hyperlink"/>
                  <w:b w:val="0"/>
                </w:rPr>
                <w:delText>Buffer Modeling</w:delText>
              </w:r>
              <w:r w:rsidDel="00F72688">
                <w:rPr>
                  <w:webHidden/>
                </w:rPr>
                <w:tab/>
                <w:delText>40</w:delText>
              </w:r>
            </w:del>
          </w:ins>
        </w:p>
        <w:p w:rsidR="00840633" w:rsidDel="00F72688" w:rsidRDefault="00840633">
          <w:pPr>
            <w:pStyle w:val="TOC2"/>
            <w:rPr>
              <w:ins w:id="5477" w:author="Author"/>
              <w:del w:id="5478" w:author="Author"/>
              <w:rFonts w:asciiTheme="minorHAnsi" w:eastAsiaTheme="minorEastAsia" w:hAnsiTheme="minorHAnsi" w:cstheme="minorBidi"/>
              <w:noProof/>
              <w:sz w:val="22"/>
              <w:szCs w:val="22"/>
            </w:rPr>
          </w:pPr>
          <w:ins w:id="5479" w:author="Author">
            <w:del w:id="5480" w:author="Author">
              <w:r w:rsidRPr="006A4BDE" w:rsidDel="00F72688">
                <w:rPr>
                  <w:rStyle w:val="Hyperlink"/>
                  <w:noProof/>
                </w:rPr>
                <w:delText>6.1</w:delText>
              </w:r>
              <w:r w:rsidDel="00F72688">
                <w:rPr>
                  <w:rFonts w:asciiTheme="minorHAnsi" w:eastAsiaTheme="minorEastAsia" w:hAnsiTheme="minorHAnsi" w:cstheme="minorBidi"/>
                  <w:noProof/>
                  <w:sz w:val="22"/>
                  <w:szCs w:val="22"/>
                </w:rPr>
                <w:tab/>
              </w:r>
              <w:r w:rsidRPr="006A4BDE" w:rsidDel="00F72688">
                <w:rPr>
                  <w:rStyle w:val="Hyperlink"/>
                  <w:noProof/>
                </w:rPr>
                <w:delText>Model Statement</w:delText>
              </w:r>
              <w:r w:rsidDel="00F72688">
                <w:rPr>
                  <w:noProof/>
                  <w:webHidden/>
                </w:rPr>
                <w:tab/>
                <w:delText>40</w:delText>
              </w:r>
            </w:del>
          </w:ins>
        </w:p>
        <w:p w:rsidR="00840633" w:rsidDel="00F72688" w:rsidRDefault="00840633">
          <w:pPr>
            <w:pStyle w:val="TOC2"/>
            <w:rPr>
              <w:ins w:id="5481" w:author="Author"/>
              <w:del w:id="5482" w:author="Author"/>
              <w:rFonts w:asciiTheme="minorHAnsi" w:eastAsiaTheme="minorEastAsia" w:hAnsiTheme="minorHAnsi" w:cstheme="minorBidi"/>
              <w:noProof/>
              <w:sz w:val="22"/>
              <w:szCs w:val="22"/>
            </w:rPr>
          </w:pPr>
          <w:ins w:id="5483" w:author="Author">
            <w:del w:id="5484" w:author="Author">
              <w:r w:rsidRPr="006A4BDE" w:rsidDel="00F72688">
                <w:rPr>
                  <w:rStyle w:val="Hyperlink"/>
                  <w:noProof/>
                </w:rPr>
                <w:delText>6.2</w:delText>
              </w:r>
              <w:r w:rsidDel="00F72688">
                <w:rPr>
                  <w:rFonts w:asciiTheme="minorHAnsi" w:eastAsiaTheme="minorEastAsia" w:hAnsiTheme="minorHAnsi" w:cstheme="minorBidi"/>
                  <w:noProof/>
                  <w:sz w:val="22"/>
                  <w:szCs w:val="22"/>
                </w:rPr>
                <w:tab/>
              </w:r>
              <w:r w:rsidRPr="006A4BDE" w:rsidDel="00F72688">
                <w:rPr>
                  <w:rStyle w:val="Hyperlink"/>
                  <w:noProof/>
                </w:rPr>
                <w:delText>Add Submodel Description</w:delText>
              </w:r>
              <w:r w:rsidDel="00F72688">
                <w:rPr>
                  <w:noProof/>
                  <w:webHidden/>
                </w:rPr>
                <w:tab/>
                <w:delText>87</w:delText>
              </w:r>
            </w:del>
          </w:ins>
        </w:p>
        <w:p w:rsidR="00840633" w:rsidDel="00F72688" w:rsidRDefault="00840633">
          <w:pPr>
            <w:pStyle w:val="TOC2"/>
            <w:rPr>
              <w:ins w:id="5485" w:author="Author"/>
              <w:del w:id="5486" w:author="Author"/>
              <w:rFonts w:asciiTheme="minorHAnsi" w:eastAsiaTheme="minorEastAsia" w:hAnsiTheme="minorHAnsi" w:cstheme="minorBidi"/>
              <w:noProof/>
              <w:sz w:val="22"/>
              <w:szCs w:val="22"/>
            </w:rPr>
          </w:pPr>
          <w:ins w:id="5487" w:author="Author">
            <w:del w:id="5488" w:author="Author">
              <w:r w:rsidRPr="006A4BDE" w:rsidDel="00F72688">
                <w:rPr>
                  <w:rStyle w:val="Hyperlink"/>
                  <w:noProof/>
                </w:rPr>
                <w:delText>6.3</w:delText>
              </w:r>
              <w:r w:rsidDel="00F72688">
                <w:rPr>
                  <w:rFonts w:asciiTheme="minorHAnsi" w:eastAsiaTheme="minorEastAsia" w:hAnsiTheme="minorHAnsi" w:cstheme="minorBidi"/>
                  <w:noProof/>
                  <w:sz w:val="22"/>
                  <w:szCs w:val="22"/>
                </w:rPr>
                <w:tab/>
              </w:r>
              <w:r w:rsidRPr="006A4BDE" w:rsidDel="00F72688">
                <w:rPr>
                  <w:rStyle w:val="Hyperlink"/>
                  <w:noProof/>
                </w:rPr>
                <w:delText>Multi-Lingual Model Extensions</w:delText>
              </w:r>
              <w:r w:rsidDel="00F72688">
                <w:rPr>
                  <w:noProof/>
                  <w:webHidden/>
                </w:rPr>
                <w:tab/>
                <w:delText>100</w:delText>
              </w:r>
            </w:del>
          </w:ins>
        </w:p>
        <w:p w:rsidR="00840633" w:rsidDel="00F72688" w:rsidRDefault="00840633">
          <w:pPr>
            <w:pStyle w:val="TOC2"/>
            <w:rPr>
              <w:ins w:id="5489" w:author="Author"/>
              <w:del w:id="5490" w:author="Author"/>
              <w:rFonts w:asciiTheme="minorHAnsi" w:eastAsiaTheme="minorEastAsia" w:hAnsiTheme="minorHAnsi" w:cstheme="minorBidi"/>
              <w:noProof/>
              <w:sz w:val="22"/>
              <w:szCs w:val="22"/>
            </w:rPr>
          </w:pPr>
          <w:ins w:id="5491" w:author="Author">
            <w:del w:id="5492" w:author="Author">
              <w:r w:rsidRPr="006A4BDE" w:rsidDel="00F72688">
                <w:rPr>
                  <w:rStyle w:val="Hyperlink"/>
                  <w:noProof/>
                </w:rPr>
                <w:delText>6.4</w:delText>
              </w:r>
              <w:r w:rsidDel="00F72688">
                <w:rPr>
                  <w:rFonts w:asciiTheme="minorHAnsi" w:eastAsiaTheme="minorEastAsia" w:hAnsiTheme="minorHAnsi" w:cstheme="minorBidi"/>
                  <w:noProof/>
                  <w:sz w:val="22"/>
                  <w:szCs w:val="22"/>
                </w:rPr>
                <w:tab/>
              </w:r>
              <w:r w:rsidRPr="006A4BDE" w:rsidDel="00F72688">
                <w:rPr>
                  <w:rStyle w:val="Hyperlink"/>
                  <w:noProof/>
                </w:rPr>
                <w:delText>Test Load and Data Description</w:delText>
              </w:r>
              <w:r w:rsidDel="00F72688">
                <w:rPr>
                  <w:noProof/>
                  <w:webHidden/>
                </w:rPr>
                <w:tab/>
                <w:delText>144</w:delText>
              </w:r>
            </w:del>
          </w:ins>
        </w:p>
        <w:p w:rsidR="00840633" w:rsidDel="00F72688" w:rsidRDefault="00840633">
          <w:pPr>
            <w:pStyle w:val="TOC1"/>
            <w:rPr>
              <w:ins w:id="5493" w:author="Author"/>
              <w:del w:id="5494" w:author="Author"/>
              <w:rFonts w:asciiTheme="minorHAnsi" w:eastAsiaTheme="minorEastAsia" w:hAnsiTheme="minorHAnsi" w:cstheme="minorBidi"/>
              <w:b w:val="0"/>
              <w:sz w:val="22"/>
              <w:szCs w:val="22"/>
            </w:rPr>
          </w:pPr>
          <w:ins w:id="5495" w:author="Author">
            <w:del w:id="5496" w:author="Author">
              <w:r w:rsidRPr="006A4BDE" w:rsidDel="00F72688">
                <w:rPr>
                  <w:rStyle w:val="Hyperlink"/>
                  <w:b w:val="0"/>
                </w:rPr>
                <w:delText>7</w:delText>
              </w:r>
              <w:r w:rsidDel="00F72688">
                <w:rPr>
                  <w:rFonts w:asciiTheme="minorHAnsi" w:eastAsiaTheme="minorEastAsia" w:hAnsiTheme="minorHAnsi" w:cstheme="minorBidi"/>
                  <w:b w:val="0"/>
                  <w:sz w:val="22"/>
                  <w:szCs w:val="22"/>
                </w:rPr>
                <w:tab/>
              </w:r>
              <w:r w:rsidRPr="006A4BDE" w:rsidDel="00F72688">
                <w:rPr>
                  <w:rStyle w:val="Hyperlink"/>
                  <w:b w:val="0"/>
                </w:rPr>
                <w:delText>Package Modeling</w:delText>
              </w:r>
              <w:r w:rsidDel="00F72688">
                <w:rPr>
                  <w:webHidden/>
                </w:rPr>
                <w:tab/>
                <w:delText>148</w:delText>
              </w:r>
            </w:del>
          </w:ins>
        </w:p>
        <w:p w:rsidR="00840633" w:rsidDel="00F72688" w:rsidRDefault="00840633">
          <w:pPr>
            <w:pStyle w:val="TOC1"/>
            <w:rPr>
              <w:ins w:id="5497" w:author="Author"/>
              <w:del w:id="5498" w:author="Author"/>
              <w:rFonts w:asciiTheme="minorHAnsi" w:eastAsiaTheme="minorEastAsia" w:hAnsiTheme="minorHAnsi" w:cstheme="minorBidi"/>
              <w:b w:val="0"/>
              <w:sz w:val="22"/>
              <w:szCs w:val="22"/>
            </w:rPr>
          </w:pPr>
          <w:ins w:id="5499" w:author="Author">
            <w:del w:id="5500" w:author="Author">
              <w:r w:rsidRPr="006A4BDE" w:rsidDel="00F72688">
                <w:rPr>
                  <w:rStyle w:val="Hyperlink"/>
                  <w:b w:val="0"/>
                </w:rPr>
                <w:delText>8</w:delText>
              </w:r>
              <w:r w:rsidDel="00F72688">
                <w:rPr>
                  <w:rFonts w:asciiTheme="minorHAnsi" w:eastAsiaTheme="minorEastAsia" w:hAnsiTheme="minorHAnsi" w:cstheme="minorBidi"/>
                  <w:b w:val="0"/>
                  <w:sz w:val="22"/>
                  <w:szCs w:val="22"/>
                </w:rPr>
                <w:tab/>
              </w:r>
              <w:r w:rsidRPr="006A4BDE" w:rsidDel="00F72688">
                <w:rPr>
                  <w:rStyle w:val="Hyperlink"/>
                  <w:b w:val="0"/>
                </w:rPr>
                <w:delText>Electrical Board Description</w:delText>
              </w:r>
              <w:r w:rsidDel="00F72688">
                <w:rPr>
                  <w:webHidden/>
                </w:rPr>
                <w:tab/>
                <w:delText>164</w:delText>
              </w:r>
            </w:del>
          </w:ins>
        </w:p>
        <w:p w:rsidR="00840633" w:rsidDel="00F72688" w:rsidRDefault="00840633">
          <w:pPr>
            <w:pStyle w:val="TOC1"/>
            <w:rPr>
              <w:ins w:id="5501" w:author="Author"/>
              <w:del w:id="5502" w:author="Author"/>
              <w:rFonts w:asciiTheme="minorHAnsi" w:eastAsiaTheme="minorEastAsia" w:hAnsiTheme="minorHAnsi" w:cstheme="minorBidi"/>
              <w:b w:val="0"/>
              <w:sz w:val="22"/>
              <w:szCs w:val="22"/>
            </w:rPr>
          </w:pPr>
          <w:ins w:id="5503" w:author="Author">
            <w:del w:id="5504" w:author="Author">
              <w:r w:rsidRPr="006A4BDE" w:rsidDel="00F72688">
                <w:rPr>
                  <w:rStyle w:val="Hyperlink"/>
                  <w:b w:val="0"/>
                </w:rPr>
                <w:delText>9</w:delText>
              </w:r>
              <w:r w:rsidDel="00F72688">
                <w:rPr>
                  <w:rFonts w:asciiTheme="minorHAnsi" w:eastAsiaTheme="minorEastAsia" w:hAnsiTheme="minorHAnsi" w:cstheme="minorBidi"/>
                  <w:b w:val="0"/>
                  <w:sz w:val="22"/>
                  <w:szCs w:val="22"/>
                </w:rPr>
                <w:tab/>
              </w:r>
              <w:r w:rsidRPr="006A4BDE" w:rsidDel="00F72688">
                <w:rPr>
                  <w:rStyle w:val="Hyperlink"/>
                  <w:b w:val="0"/>
                </w:rPr>
                <w:delText>Notes on Data Derivation Method</w:delText>
              </w:r>
              <w:r w:rsidDel="00F72688">
                <w:rPr>
                  <w:webHidden/>
                </w:rPr>
                <w:tab/>
                <w:delText>174</w:delText>
              </w:r>
            </w:del>
          </w:ins>
        </w:p>
        <w:p w:rsidR="00840633" w:rsidDel="00F72688" w:rsidRDefault="00840633">
          <w:pPr>
            <w:pStyle w:val="TOC1"/>
            <w:rPr>
              <w:ins w:id="5505" w:author="Author"/>
              <w:del w:id="5506" w:author="Author"/>
              <w:rFonts w:asciiTheme="minorHAnsi" w:eastAsiaTheme="minorEastAsia" w:hAnsiTheme="minorHAnsi" w:cstheme="minorBidi"/>
              <w:b w:val="0"/>
              <w:sz w:val="22"/>
              <w:szCs w:val="22"/>
            </w:rPr>
          </w:pPr>
          <w:ins w:id="5507" w:author="Author">
            <w:del w:id="5508" w:author="Author">
              <w:r w:rsidRPr="006A4BDE" w:rsidDel="00F72688">
                <w:rPr>
                  <w:rStyle w:val="Hyperlink"/>
                  <w:b w:val="0"/>
                </w:rPr>
                <w:delText>10</w:delText>
              </w:r>
              <w:r w:rsidDel="00F72688">
                <w:rPr>
                  <w:rFonts w:asciiTheme="minorHAnsi" w:eastAsiaTheme="minorEastAsia" w:hAnsiTheme="minorHAnsi" w:cstheme="minorBidi"/>
                  <w:b w:val="0"/>
                  <w:sz w:val="22"/>
                  <w:szCs w:val="22"/>
                </w:rPr>
                <w:tab/>
              </w:r>
              <w:r w:rsidRPr="006A4BDE" w:rsidDel="00F72688">
                <w:rPr>
                  <w:rStyle w:val="Hyperlink"/>
                  <w:b w:val="0"/>
                </w:rPr>
                <w:delText>Algorithmic Modeling</w:delText>
              </w:r>
              <w:r w:rsidDel="00F72688">
                <w:rPr>
                  <w:webHidden/>
                </w:rPr>
                <w:tab/>
                <w:delText>180</w:delText>
              </w:r>
            </w:del>
          </w:ins>
        </w:p>
        <w:p w:rsidR="00840633" w:rsidDel="00F72688" w:rsidRDefault="00840633">
          <w:pPr>
            <w:pStyle w:val="TOC2"/>
            <w:rPr>
              <w:ins w:id="5509" w:author="Author"/>
              <w:del w:id="5510" w:author="Author"/>
              <w:rFonts w:asciiTheme="minorHAnsi" w:eastAsiaTheme="minorEastAsia" w:hAnsiTheme="minorHAnsi" w:cstheme="minorBidi"/>
              <w:noProof/>
              <w:sz w:val="22"/>
              <w:szCs w:val="22"/>
            </w:rPr>
          </w:pPr>
          <w:ins w:id="5511" w:author="Author">
            <w:del w:id="5512" w:author="Author">
              <w:r w:rsidRPr="006A4BDE" w:rsidDel="00F72688">
                <w:rPr>
                  <w:rStyle w:val="Hyperlink"/>
                  <w:noProof/>
                </w:rPr>
                <w:delText>10.1</w:delText>
              </w:r>
              <w:r w:rsidDel="00F72688">
                <w:rPr>
                  <w:rFonts w:asciiTheme="minorHAnsi" w:eastAsiaTheme="minorEastAsia" w:hAnsiTheme="minorHAnsi" w:cstheme="minorBidi"/>
                  <w:noProof/>
                  <w:sz w:val="22"/>
                  <w:szCs w:val="22"/>
                </w:rPr>
                <w:tab/>
              </w:r>
              <w:r w:rsidRPr="006A4BDE" w:rsidDel="00F72688">
                <w:rPr>
                  <w:rStyle w:val="Hyperlink"/>
                  <w:noProof/>
                </w:rPr>
                <w:delText>Algorithmic Modeling Interface (AMI)</w:delText>
              </w:r>
              <w:r w:rsidDel="00F72688">
                <w:rPr>
                  <w:noProof/>
                  <w:webHidden/>
                </w:rPr>
                <w:tab/>
                <w:delText>180</w:delText>
              </w:r>
            </w:del>
          </w:ins>
        </w:p>
        <w:p w:rsidR="00840633" w:rsidDel="00F72688" w:rsidRDefault="00840633">
          <w:pPr>
            <w:pStyle w:val="TOC2"/>
            <w:rPr>
              <w:ins w:id="5513" w:author="Author"/>
              <w:del w:id="5514" w:author="Author"/>
              <w:rFonts w:asciiTheme="minorHAnsi" w:eastAsiaTheme="minorEastAsia" w:hAnsiTheme="minorHAnsi" w:cstheme="minorBidi"/>
              <w:noProof/>
              <w:sz w:val="22"/>
              <w:szCs w:val="22"/>
            </w:rPr>
          </w:pPr>
          <w:ins w:id="5515" w:author="Author">
            <w:del w:id="5516" w:author="Author">
              <w:r w:rsidRPr="006A4BDE" w:rsidDel="00F72688">
                <w:rPr>
                  <w:rStyle w:val="Hyperlink"/>
                  <w:noProof/>
                </w:rPr>
                <w:delText>10.2</w:delText>
              </w:r>
              <w:r w:rsidDel="00F72688">
                <w:rPr>
                  <w:rFonts w:asciiTheme="minorHAnsi" w:eastAsiaTheme="minorEastAsia" w:hAnsiTheme="minorHAnsi" w:cstheme="minorBidi"/>
                  <w:noProof/>
                  <w:sz w:val="22"/>
                  <w:szCs w:val="22"/>
                </w:rPr>
                <w:tab/>
              </w:r>
              <w:r w:rsidRPr="006A4BDE" w:rsidDel="00F72688">
                <w:rPr>
                  <w:rStyle w:val="Hyperlink"/>
                  <w:noProof/>
                </w:rPr>
                <w:delText>AMI Executable Model File Programming Guide</w:delText>
              </w:r>
              <w:r w:rsidDel="00F72688">
                <w:rPr>
                  <w:noProof/>
                  <w:webHidden/>
                </w:rPr>
                <w:tab/>
                <w:delText>185</w:delText>
              </w:r>
            </w:del>
          </w:ins>
        </w:p>
        <w:p w:rsidR="00840633" w:rsidDel="00F72688" w:rsidRDefault="00840633">
          <w:pPr>
            <w:pStyle w:val="TOC3"/>
            <w:rPr>
              <w:ins w:id="5517" w:author="Author"/>
              <w:del w:id="5518" w:author="Author"/>
              <w:rFonts w:asciiTheme="minorHAnsi" w:eastAsiaTheme="minorEastAsia" w:hAnsiTheme="minorHAnsi" w:cstheme="minorBidi"/>
              <w:noProof/>
              <w:sz w:val="22"/>
              <w:szCs w:val="22"/>
            </w:rPr>
          </w:pPr>
          <w:ins w:id="5519" w:author="Author">
            <w:del w:id="5520" w:author="Author">
              <w:r w:rsidRPr="006A4BDE" w:rsidDel="00F72688">
                <w:rPr>
                  <w:rStyle w:val="Hyperlink"/>
                  <w:noProof/>
                </w:rPr>
                <w:delText>Overview</w:delText>
              </w:r>
              <w:r w:rsidDel="00F72688">
                <w:rPr>
                  <w:noProof/>
                  <w:webHidden/>
                </w:rPr>
                <w:tab/>
                <w:delText>185</w:delText>
              </w:r>
            </w:del>
          </w:ins>
        </w:p>
        <w:p w:rsidR="00840633" w:rsidDel="00F72688" w:rsidRDefault="00840633">
          <w:pPr>
            <w:pStyle w:val="TOC3"/>
            <w:rPr>
              <w:ins w:id="5521" w:author="Author"/>
              <w:del w:id="5522" w:author="Author"/>
              <w:rFonts w:asciiTheme="minorHAnsi" w:eastAsiaTheme="minorEastAsia" w:hAnsiTheme="minorHAnsi" w:cstheme="minorBidi"/>
              <w:noProof/>
              <w:sz w:val="22"/>
              <w:szCs w:val="22"/>
            </w:rPr>
          </w:pPr>
          <w:ins w:id="5523" w:author="Author">
            <w:del w:id="5524" w:author="Author">
              <w:r w:rsidRPr="006A4BDE" w:rsidDel="00F72688">
                <w:rPr>
                  <w:rStyle w:val="Hyperlink"/>
                  <w:noProof/>
                </w:rPr>
                <w:delText>Application Scenarios</w:delText>
              </w:r>
              <w:r w:rsidDel="00F72688">
                <w:rPr>
                  <w:noProof/>
                  <w:webHidden/>
                </w:rPr>
                <w:tab/>
                <w:delText>186</w:delText>
              </w:r>
            </w:del>
          </w:ins>
        </w:p>
        <w:p w:rsidR="00840633" w:rsidDel="00F72688" w:rsidRDefault="00840633">
          <w:pPr>
            <w:pStyle w:val="TOC3"/>
            <w:rPr>
              <w:ins w:id="5525" w:author="Author"/>
              <w:del w:id="5526" w:author="Author"/>
              <w:rFonts w:asciiTheme="minorHAnsi" w:eastAsiaTheme="minorEastAsia" w:hAnsiTheme="minorHAnsi" w:cstheme="minorBidi"/>
              <w:noProof/>
              <w:sz w:val="22"/>
              <w:szCs w:val="22"/>
            </w:rPr>
          </w:pPr>
          <w:ins w:id="5527" w:author="Author">
            <w:del w:id="5528" w:author="Author">
              <w:r w:rsidRPr="006A4BDE" w:rsidDel="00F72688">
                <w:rPr>
                  <w:rStyle w:val="Hyperlink"/>
                  <w:noProof/>
                </w:rPr>
                <w:delText>Function Signatures</w:delText>
              </w:r>
              <w:r w:rsidDel="00F72688">
                <w:rPr>
                  <w:noProof/>
                  <w:webHidden/>
                </w:rPr>
                <w:tab/>
                <w:delText>191</w:delText>
              </w:r>
            </w:del>
          </w:ins>
        </w:p>
        <w:p w:rsidR="00840633" w:rsidDel="00F72688" w:rsidRDefault="00840633">
          <w:pPr>
            <w:pStyle w:val="TOC3"/>
            <w:rPr>
              <w:ins w:id="5529" w:author="Author"/>
              <w:del w:id="5530" w:author="Author"/>
              <w:rFonts w:asciiTheme="minorHAnsi" w:eastAsiaTheme="minorEastAsia" w:hAnsiTheme="minorHAnsi" w:cstheme="minorBidi"/>
              <w:noProof/>
              <w:sz w:val="22"/>
              <w:szCs w:val="22"/>
            </w:rPr>
          </w:pPr>
          <w:ins w:id="5531" w:author="Author">
            <w:del w:id="5532" w:author="Author">
              <w:r w:rsidRPr="006A4BDE" w:rsidDel="00F72688">
                <w:rPr>
                  <w:rStyle w:val="Hyperlink"/>
                  <w:noProof/>
                </w:rPr>
                <w:delText>Code Segment Examples</w:delText>
              </w:r>
              <w:r w:rsidDel="00F72688">
                <w:rPr>
                  <w:noProof/>
                  <w:webHidden/>
                </w:rPr>
                <w:tab/>
                <w:delText>202</w:delText>
              </w:r>
            </w:del>
          </w:ins>
        </w:p>
        <w:p w:rsidR="00840633" w:rsidDel="00F72688" w:rsidRDefault="00840633">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6A4BDE" w:rsidDel="00F72688">
                <w:rPr>
                  <w:rStyle w:val="Hyperlink"/>
                  <w:noProof/>
                </w:rPr>
                <w:delText>10.3</w:delText>
              </w:r>
              <w:r w:rsidDel="00F72688">
                <w:rPr>
                  <w:rFonts w:asciiTheme="minorHAnsi" w:eastAsiaTheme="minorEastAsia" w:hAnsiTheme="minorHAnsi" w:cstheme="minorBidi"/>
                  <w:noProof/>
                  <w:sz w:val="22"/>
                  <w:szCs w:val="22"/>
                </w:rPr>
                <w:tab/>
              </w:r>
              <w:r w:rsidRPr="006A4BDE" w:rsidDel="00F72688">
                <w:rPr>
                  <w:rStyle w:val="Hyperlink"/>
                  <w:noProof/>
                </w:rPr>
                <w:delText>AMI Parameter Definition File Structure</w:delText>
              </w:r>
              <w:r w:rsidDel="00F72688">
                <w:rPr>
                  <w:noProof/>
                  <w:webHidden/>
                </w:rPr>
                <w:tab/>
                <w:delText>203</w:delText>
              </w:r>
            </w:del>
          </w:ins>
        </w:p>
        <w:p w:rsidR="00840633" w:rsidDel="00F72688" w:rsidRDefault="00840633">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6A4BDE" w:rsidDel="00F72688">
                <w:rPr>
                  <w:rStyle w:val="Hyperlink"/>
                  <w:noProof/>
                </w:rPr>
                <w:delText>10.4</w:delText>
              </w:r>
              <w:r w:rsidDel="00F72688">
                <w:rPr>
                  <w:rFonts w:asciiTheme="minorHAnsi" w:eastAsiaTheme="minorEastAsia" w:hAnsiTheme="minorHAnsi" w:cstheme="minorBidi"/>
                  <w:noProof/>
                  <w:sz w:val="22"/>
                  <w:szCs w:val="22"/>
                </w:rPr>
                <w:tab/>
              </w:r>
              <w:r w:rsidRPr="006A4BDE" w:rsidDel="00F72688">
                <w:rPr>
                  <w:rStyle w:val="Hyperlink"/>
                  <w:noProof/>
                </w:rPr>
                <w:delText>GENERAL RESERVED PARAMETERS</w:delText>
              </w:r>
              <w:r w:rsidDel="00F72688">
                <w:rPr>
                  <w:noProof/>
                  <w:webHidden/>
                </w:rPr>
                <w:tab/>
                <w:delText>214</w:delText>
              </w:r>
            </w:del>
          </w:ins>
        </w:p>
        <w:p w:rsidR="00840633" w:rsidDel="00F72688" w:rsidRDefault="00840633">
          <w:pPr>
            <w:pStyle w:val="TOC2"/>
            <w:rPr>
              <w:ins w:id="5541" w:author="Author"/>
              <w:del w:id="5542" w:author="Author"/>
              <w:rFonts w:asciiTheme="minorHAnsi" w:eastAsiaTheme="minorEastAsia" w:hAnsiTheme="minorHAnsi" w:cstheme="minorBidi"/>
              <w:noProof/>
              <w:sz w:val="22"/>
              <w:szCs w:val="22"/>
            </w:rPr>
          </w:pPr>
          <w:ins w:id="5543" w:author="Author">
            <w:del w:id="5544" w:author="Author">
              <w:r w:rsidRPr="006A4BDE" w:rsidDel="00F72688">
                <w:rPr>
                  <w:rStyle w:val="Hyperlink"/>
                  <w:noProof/>
                </w:rPr>
                <w:delText>10.5</w:delText>
              </w:r>
              <w:r w:rsidDel="00F72688">
                <w:rPr>
                  <w:rFonts w:asciiTheme="minorHAnsi" w:eastAsiaTheme="minorEastAsia" w:hAnsiTheme="minorHAnsi" w:cstheme="minorBidi"/>
                  <w:noProof/>
                  <w:sz w:val="22"/>
                  <w:szCs w:val="22"/>
                </w:rPr>
                <w:tab/>
              </w:r>
              <w:r w:rsidRPr="006A4BDE" w:rsidDel="00F72688">
                <w:rPr>
                  <w:rStyle w:val="Hyperlink"/>
                  <w:noProof/>
                </w:rPr>
                <w:delText>Reserved Parameters for Data Management</w:delText>
              </w:r>
              <w:r w:rsidDel="00F72688">
                <w:rPr>
                  <w:noProof/>
                  <w:webHidden/>
                </w:rPr>
                <w:tab/>
                <w:delText>223</w:delText>
              </w:r>
            </w:del>
          </w:ins>
        </w:p>
        <w:p w:rsidR="00840633" w:rsidDel="00F72688" w:rsidRDefault="00840633">
          <w:pPr>
            <w:pStyle w:val="TOC2"/>
            <w:rPr>
              <w:ins w:id="5545" w:author="Author"/>
              <w:del w:id="5546" w:author="Author"/>
              <w:rFonts w:asciiTheme="minorHAnsi" w:eastAsiaTheme="minorEastAsia" w:hAnsiTheme="minorHAnsi" w:cstheme="minorBidi"/>
              <w:noProof/>
              <w:sz w:val="22"/>
              <w:szCs w:val="22"/>
            </w:rPr>
          </w:pPr>
          <w:ins w:id="5547" w:author="Author">
            <w:del w:id="5548" w:author="Author">
              <w:r w:rsidRPr="006A4BDE" w:rsidDel="00F72688">
                <w:rPr>
                  <w:rStyle w:val="Hyperlink"/>
                  <w:noProof/>
                </w:rPr>
                <w:delText>10.6</w:delText>
              </w:r>
              <w:r w:rsidDel="00F72688">
                <w:rPr>
                  <w:rFonts w:asciiTheme="minorHAnsi" w:eastAsiaTheme="minorEastAsia" w:hAnsiTheme="minorHAnsi" w:cstheme="minorBidi"/>
                  <w:noProof/>
                  <w:sz w:val="22"/>
                  <w:szCs w:val="22"/>
                </w:rPr>
                <w:tab/>
              </w:r>
              <w:r w:rsidRPr="006A4BDE" w:rsidDel="00F72688">
                <w:rPr>
                  <w:rStyle w:val="Hyperlink"/>
                  <w:noProof/>
                </w:rPr>
                <w:delText>Jitter and Noise Reserved Parameters</w:delText>
              </w:r>
              <w:r w:rsidDel="00F72688">
                <w:rPr>
                  <w:noProof/>
                  <w:webHidden/>
                </w:rPr>
                <w:tab/>
                <w:delText>227</w:delText>
              </w:r>
            </w:del>
          </w:ins>
        </w:p>
        <w:p w:rsidR="00840633" w:rsidDel="00F72688" w:rsidRDefault="00840633">
          <w:pPr>
            <w:pStyle w:val="TOC2"/>
            <w:rPr>
              <w:ins w:id="5549" w:author="Author"/>
              <w:del w:id="5550" w:author="Author"/>
              <w:rFonts w:asciiTheme="minorHAnsi" w:eastAsiaTheme="minorEastAsia" w:hAnsiTheme="minorHAnsi" w:cstheme="minorBidi"/>
              <w:noProof/>
              <w:sz w:val="22"/>
              <w:szCs w:val="22"/>
            </w:rPr>
          </w:pPr>
          <w:ins w:id="5551" w:author="Author">
            <w:del w:id="5552" w:author="Author">
              <w:r w:rsidRPr="006A4BDE" w:rsidDel="00F72688">
                <w:rPr>
                  <w:rStyle w:val="Hyperlink"/>
                  <w:noProof/>
                </w:rPr>
                <w:delText>10.7</w:delText>
              </w:r>
              <w:r w:rsidDel="00F72688">
                <w:rPr>
                  <w:rFonts w:asciiTheme="minorHAnsi" w:eastAsiaTheme="minorEastAsia" w:hAnsiTheme="minorHAnsi" w:cstheme="minorBidi"/>
                  <w:noProof/>
                  <w:sz w:val="22"/>
                  <w:szCs w:val="22"/>
                </w:rPr>
                <w:tab/>
              </w:r>
              <w:r w:rsidRPr="006A4BDE" w:rsidDel="00F72688">
                <w:rPr>
                  <w:rStyle w:val="Hyperlink"/>
                  <w:noProof/>
                </w:rPr>
                <w:delText>Modulation Reserved Parameters</w:delText>
              </w:r>
              <w:r w:rsidDel="00F72688">
                <w:rPr>
                  <w:noProof/>
                  <w:webHidden/>
                </w:rPr>
                <w:tab/>
                <w:delText>245</w:delText>
              </w:r>
            </w:del>
          </w:ins>
        </w:p>
        <w:p w:rsidR="00840633" w:rsidDel="00F72688" w:rsidRDefault="00840633">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6A4BDE" w:rsidDel="00F72688">
                <w:rPr>
                  <w:rStyle w:val="Hyperlink"/>
                  <w:noProof/>
                </w:rPr>
                <w:delText>10.8</w:delText>
              </w:r>
              <w:r w:rsidDel="00F72688">
                <w:rPr>
                  <w:rFonts w:asciiTheme="minorHAnsi" w:eastAsiaTheme="minorEastAsia" w:hAnsiTheme="minorHAnsi" w:cstheme="minorBidi"/>
                  <w:noProof/>
                  <w:sz w:val="22"/>
                  <w:szCs w:val="22"/>
                </w:rPr>
                <w:tab/>
              </w:r>
              <w:r w:rsidRPr="006A4BDE" w:rsidDel="00F72688">
                <w:rPr>
                  <w:rStyle w:val="Hyperlink"/>
                  <w:noProof/>
                </w:rPr>
                <w:delText>Repeaters</w:delText>
              </w:r>
              <w:r w:rsidDel="00F72688">
                <w:rPr>
                  <w:noProof/>
                  <w:webHidden/>
                </w:rPr>
                <w:tab/>
                <w:delText>253</w:delText>
              </w:r>
            </w:del>
          </w:ins>
        </w:p>
        <w:p w:rsidR="00840633" w:rsidDel="00F72688" w:rsidRDefault="00840633">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6A4BDE" w:rsidDel="00F72688">
                <w:rPr>
                  <w:rStyle w:val="Hyperlink"/>
                  <w:noProof/>
                </w:rPr>
                <w:delText>10.9</w:delText>
              </w:r>
              <w:r w:rsidDel="00F72688">
                <w:rPr>
                  <w:rFonts w:asciiTheme="minorHAnsi" w:eastAsiaTheme="minorEastAsia" w:hAnsiTheme="minorHAnsi" w:cstheme="minorBidi"/>
                  <w:noProof/>
                  <w:sz w:val="22"/>
                  <w:szCs w:val="22"/>
                </w:rPr>
                <w:tab/>
              </w:r>
              <w:r w:rsidRPr="006A4BDE" w:rsidDel="00F72688">
                <w:rPr>
                  <w:rStyle w:val="Hyperlink"/>
                  <w:noProof/>
                </w:rPr>
                <w:delText>AMI Reserved Parameter DEFINITIONs For Link training Communications</w:delText>
              </w:r>
              <w:r w:rsidDel="00F72688">
                <w:rPr>
                  <w:noProof/>
                  <w:webHidden/>
                </w:rPr>
                <w:tab/>
                <w:delText>259</w:delText>
              </w:r>
            </w:del>
          </w:ins>
        </w:p>
        <w:p w:rsidR="00840633" w:rsidDel="00F72688" w:rsidRDefault="00840633">
          <w:pPr>
            <w:pStyle w:val="TOC2"/>
            <w:rPr>
              <w:ins w:id="5561" w:author="Author"/>
              <w:del w:id="5562" w:author="Author"/>
              <w:rFonts w:asciiTheme="minorHAnsi" w:eastAsiaTheme="minorEastAsia" w:hAnsiTheme="minorHAnsi" w:cstheme="minorBidi"/>
              <w:noProof/>
              <w:sz w:val="22"/>
              <w:szCs w:val="22"/>
            </w:rPr>
          </w:pPr>
          <w:ins w:id="5563" w:author="Author">
            <w:del w:id="5564" w:author="Author">
              <w:r w:rsidRPr="006A4BDE" w:rsidDel="00F72688">
                <w:rPr>
                  <w:rStyle w:val="Hyperlink"/>
                  <w:noProof/>
                </w:rPr>
                <w:delText>10.10</w:delText>
              </w:r>
              <w:r w:rsidDel="00F72688">
                <w:rPr>
                  <w:rFonts w:asciiTheme="minorHAnsi" w:eastAsiaTheme="minorEastAsia" w:hAnsiTheme="minorHAnsi" w:cstheme="minorBidi"/>
                  <w:noProof/>
                  <w:sz w:val="22"/>
                  <w:szCs w:val="22"/>
                </w:rPr>
                <w:tab/>
              </w:r>
              <w:r w:rsidRPr="006A4BDE" w:rsidDel="00F72688">
                <w:rPr>
                  <w:rStyle w:val="Hyperlink"/>
                  <w:noProof/>
                </w:rPr>
                <w:delText>ALTERNATIVE AMI ANALOG BUFFER MODELING</w:delText>
              </w:r>
              <w:r w:rsidDel="00F72688">
                <w:rPr>
                  <w:noProof/>
                  <w:webHidden/>
                </w:rPr>
                <w:tab/>
                <w:delText>268</w:delText>
              </w:r>
            </w:del>
          </w:ins>
        </w:p>
        <w:p w:rsidR="00840633" w:rsidDel="00F72688" w:rsidRDefault="00840633">
          <w:pPr>
            <w:pStyle w:val="TOC2"/>
            <w:rPr>
              <w:ins w:id="5565" w:author="Author"/>
              <w:del w:id="5566" w:author="Author"/>
              <w:rFonts w:asciiTheme="minorHAnsi" w:eastAsiaTheme="minorEastAsia" w:hAnsiTheme="minorHAnsi" w:cstheme="minorBidi"/>
              <w:noProof/>
              <w:sz w:val="22"/>
              <w:szCs w:val="22"/>
            </w:rPr>
          </w:pPr>
          <w:ins w:id="5567" w:author="Author">
            <w:del w:id="5568" w:author="Author">
              <w:r w:rsidRPr="006A4BDE" w:rsidDel="00F72688">
                <w:rPr>
                  <w:rStyle w:val="Hyperlink"/>
                  <w:noProof/>
                </w:rPr>
                <w:delText>10.11</w:delText>
              </w:r>
              <w:r w:rsidDel="00F72688">
                <w:rPr>
                  <w:rFonts w:asciiTheme="minorHAnsi" w:eastAsiaTheme="minorEastAsia" w:hAnsiTheme="minorHAnsi" w:cstheme="minorBidi"/>
                  <w:noProof/>
                  <w:sz w:val="22"/>
                  <w:szCs w:val="22"/>
                </w:rPr>
                <w:tab/>
              </w:r>
              <w:r w:rsidRPr="006A4BDE" w:rsidDel="00F72688">
                <w:rPr>
                  <w:rStyle w:val="Hyperlink"/>
                  <w:noProof/>
                </w:rPr>
                <w:delText>Reserved Parameter DEFINITIONs</w:delText>
              </w:r>
              <w:r w:rsidDel="00F72688">
                <w:rPr>
                  <w:noProof/>
                  <w:webHidden/>
                </w:rPr>
                <w:tab/>
                <w:delText>270</w:delText>
              </w:r>
            </w:del>
          </w:ins>
        </w:p>
        <w:p w:rsidR="00840633" w:rsidDel="00F72688" w:rsidRDefault="00840633">
          <w:pPr>
            <w:pStyle w:val="TOC1"/>
            <w:rPr>
              <w:ins w:id="5569" w:author="Author"/>
              <w:del w:id="5570" w:author="Author"/>
              <w:rFonts w:asciiTheme="minorHAnsi" w:eastAsiaTheme="minorEastAsia" w:hAnsiTheme="minorHAnsi" w:cstheme="minorBidi"/>
              <w:b w:val="0"/>
              <w:sz w:val="22"/>
              <w:szCs w:val="22"/>
            </w:rPr>
          </w:pPr>
          <w:ins w:id="5571" w:author="Author">
            <w:del w:id="5572" w:author="Author">
              <w:r w:rsidRPr="006A4BDE" w:rsidDel="00F72688">
                <w:rPr>
                  <w:rStyle w:val="Hyperlink"/>
                  <w:b w:val="0"/>
                </w:rPr>
                <w:delText>11</w:delText>
              </w:r>
              <w:r w:rsidDel="00F72688">
                <w:rPr>
                  <w:rFonts w:asciiTheme="minorHAnsi" w:eastAsiaTheme="minorEastAsia" w:hAnsiTheme="minorHAnsi" w:cstheme="minorBidi"/>
                  <w:b w:val="0"/>
                  <w:sz w:val="22"/>
                  <w:szCs w:val="22"/>
                </w:rPr>
                <w:tab/>
              </w:r>
              <w:r w:rsidRPr="006A4BDE" w:rsidDel="00F72688">
                <w:rPr>
                  <w:rStyle w:val="Hyperlink"/>
                  <w:b w:val="0"/>
                </w:rPr>
                <w:delText>EMI Parameters</w:delText>
              </w:r>
              <w:r w:rsidDel="00F72688">
                <w:rPr>
                  <w:webHidden/>
                </w:rPr>
                <w:tab/>
                <w:delText>282</w:delText>
              </w:r>
            </w:del>
          </w:ins>
        </w:p>
        <w:p w:rsidR="00840633" w:rsidDel="00F72688" w:rsidRDefault="00840633">
          <w:pPr>
            <w:pStyle w:val="TOC1"/>
            <w:rPr>
              <w:ins w:id="5573" w:author="Author"/>
              <w:del w:id="5574" w:author="Author"/>
              <w:rFonts w:asciiTheme="minorHAnsi" w:eastAsiaTheme="minorEastAsia" w:hAnsiTheme="minorHAnsi" w:cstheme="minorBidi"/>
              <w:b w:val="0"/>
              <w:sz w:val="22"/>
              <w:szCs w:val="22"/>
            </w:rPr>
          </w:pPr>
          <w:ins w:id="5575" w:author="Author">
            <w:del w:id="5576" w:author="Author">
              <w:r w:rsidRPr="006A4BDE" w:rsidDel="00F72688">
                <w:rPr>
                  <w:rStyle w:val="Hyperlink"/>
                  <w:b w:val="0"/>
                </w:rPr>
                <w:delText>12</w:delText>
              </w:r>
              <w:r w:rsidDel="00F72688">
                <w:rPr>
                  <w:rFonts w:asciiTheme="minorHAnsi" w:eastAsiaTheme="minorEastAsia" w:hAnsiTheme="minorHAnsi" w:cstheme="minorBidi"/>
                  <w:b w:val="0"/>
                  <w:sz w:val="22"/>
                  <w:szCs w:val="22"/>
                </w:rPr>
                <w:tab/>
              </w:r>
              <w:r w:rsidRPr="006A4BDE" w:rsidDel="00F72688">
                <w:rPr>
                  <w:rStyle w:val="Hyperlink"/>
                  <w:b w:val="0"/>
                </w:rPr>
                <w:delText>INTERCONNECT MODELING</w:delText>
              </w:r>
              <w:r w:rsidDel="00F72688">
                <w:rPr>
                  <w:webHidden/>
                </w:rPr>
                <w:tab/>
                <w:delText>287</w:delText>
              </w:r>
            </w:del>
          </w:ins>
        </w:p>
        <w:p w:rsidR="00840633" w:rsidDel="00F72688" w:rsidRDefault="00840633">
          <w:pPr>
            <w:pStyle w:val="TOC2"/>
            <w:rPr>
              <w:ins w:id="5577" w:author="Author"/>
              <w:del w:id="5578" w:author="Author"/>
              <w:rFonts w:asciiTheme="minorHAnsi" w:eastAsiaTheme="minorEastAsia" w:hAnsiTheme="minorHAnsi" w:cstheme="minorBidi"/>
              <w:noProof/>
              <w:sz w:val="22"/>
              <w:szCs w:val="22"/>
            </w:rPr>
          </w:pPr>
          <w:ins w:id="5579" w:author="Author">
            <w:del w:id="5580" w:author="Author">
              <w:r w:rsidRPr="006A4BDE" w:rsidDel="00F72688">
                <w:rPr>
                  <w:rStyle w:val="Hyperlink"/>
                  <w:noProof/>
                </w:rPr>
                <w:delText>Param</w:delText>
              </w:r>
              <w:r w:rsidDel="00F72688">
                <w:rPr>
                  <w:noProof/>
                  <w:webHidden/>
                </w:rPr>
                <w:tab/>
                <w:delText>296</w:delText>
              </w:r>
            </w:del>
          </w:ins>
        </w:p>
        <w:p w:rsidR="0034132A" w:rsidDel="00F72688" w:rsidRDefault="0034132A">
          <w:pPr>
            <w:pStyle w:val="TOC1"/>
            <w:rPr>
              <w:ins w:id="5581" w:author="Author"/>
              <w:del w:id="5582" w:author="Author"/>
              <w:rFonts w:asciiTheme="minorHAnsi" w:eastAsiaTheme="minorEastAsia" w:hAnsiTheme="minorHAnsi" w:cstheme="minorBidi"/>
              <w:b w:val="0"/>
              <w:sz w:val="22"/>
              <w:szCs w:val="22"/>
            </w:rPr>
          </w:pPr>
          <w:ins w:id="5583" w:author="Author">
            <w:del w:id="5584" w:author="Author">
              <w:r w:rsidRPr="00840633" w:rsidDel="00F72688">
                <w:rPr>
                  <w:rStyle w:val="Hyperlink"/>
                  <w:b w:val="0"/>
                </w:rPr>
                <w:delText>1</w:delText>
              </w:r>
              <w:r w:rsidDel="00F72688">
                <w:rPr>
                  <w:rFonts w:asciiTheme="minorHAnsi" w:eastAsiaTheme="minorEastAsia" w:hAnsiTheme="minorHAnsi" w:cstheme="minorBidi"/>
                  <w:b w:val="0"/>
                  <w:sz w:val="22"/>
                  <w:szCs w:val="22"/>
                </w:rPr>
                <w:tab/>
              </w:r>
              <w:r w:rsidRPr="00840633" w:rsidDel="00F72688">
                <w:rPr>
                  <w:rStyle w:val="Hyperlink"/>
                  <w:b w:val="0"/>
                </w:rPr>
                <w:delText>General Introduction</w:delText>
              </w:r>
              <w:r w:rsidDel="00F72688">
                <w:rPr>
                  <w:webHidden/>
                </w:rPr>
                <w:tab/>
                <w:delText>3</w:delText>
              </w:r>
            </w:del>
          </w:ins>
        </w:p>
        <w:p w:rsidR="0034132A" w:rsidDel="00F72688" w:rsidRDefault="0034132A">
          <w:pPr>
            <w:pStyle w:val="TOC1"/>
            <w:rPr>
              <w:ins w:id="5585" w:author="Author"/>
              <w:del w:id="5586" w:author="Author"/>
              <w:rFonts w:asciiTheme="minorHAnsi" w:eastAsiaTheme="minorEastAsia" w:hAnsiTheme="minorHAnsi" w:cstheme="minorBidi"/>
              <w:b w:val="0"/>
              <w:sz w:val="22"/>
              <w:szCs w:val="22"/>
            </w:rPr>
          </w:pPr>
          <w:ins w:id="5587" w:author="Author">
            <w:del w:id="5588" w:author="Author">
              <w:r w:rsidRPr="00840633" w:rsidDel="00F72688">
                <w:rPr>
                  <w:rStyle w:val="Hyperlink"/>
                  <w:b w:val="0"/>
                </w:rPr>
                <w:delText>2</w:delText>
              </w:r>
              <w:r w:rsidDel="00F72688">
                <w:rPr>
                  <w:rFonts w:asciiTheme="minorHAnsi" w:eastAsiaTheme="minorEastAsia" w:hAnsiTheme="minorHAnsi" w:cstheme="minorBidi"/>
                  <w:b w:val="0"/>
                  <w:sz w:val="22"/>
                  <w:szCs w:val="22"/>
                </w:rPr>
                <w:tab/>
              </w:r>
              <w:r w:rsidRPr="00840633" w:rsidDel="00F72688">
                <w:rPr>
                  <w:rStyle w:val="Hyperlink"/>
                  <w:b w:val="0"/>
                </w:rPr>
                <w:delText>Statement of Intent</w:delText>
              </w:r>
              <w:r w:rsidDel="00F72688">
                <w:rPr>
                  <w:webHidden/>
                </w:rPr>
                <w:tab/>
                <w:delText>4</w:delText>
              </w:r>
            </w:del>
          </w:ins>
        </w:p>
        <w:p w:rsidR="0034132A" w:rsidDel="00F72688" w:rsidRDefault="0034132A">
          <w:pPr>
            <w:pStyle w:val="TOC1"/>
            <w:rPr>
              <w:ins w:id="5589" w:author="Author"/>
              <w:del w:id="5590" w:author="Author"/>
              <w:rFonts w:asciiTheme="minorHAnsi" w:eastAsiaTheme="minorEastAsia" w:hAnsiTheme="minorHAnsi" w:cstheme="minorBidi"/>
              <w:b w:val="0"/>
              <w:sz w:val="22"/>
              <w:szCs w:val="22"/>
            </w:rPr>
          </w:pPr>
          <w:ins w:id="5591" w:author="Author">
            <w:del w:id="5592" w:author="Author">
              <w:r w:rsidRPr="00840633" w:rsidDel="00F72688">
                <w:rPr>
                  <w:rStyle w:val="Hyperlink"/>
                  <w:b w:val="0"/>
                </w:rPr>
                <w:delText>3</w:delText>
              </w:r>
              <w:r w:rsidDel="00F72688">
                <w:rPr>
                  <w:rFonts w:asciiTheme="minorHAnsi" w:eastAsiaTheme="minorEastAsia" w:hAnsiTheme="minorHAnsi" w:cstheme="minorBidi"/>
                  <w:b w:val="0"/>
                  <w:sz w:val="22"/>
                  <w:szCs w:val="22"/>
                </w:rPr>
                <w:tab/>
              </w:r>
              <w:r w:rsidRPr="00840633" w:rsidDel="00F72688">
                <w:rPr>
                  <w:rStyle w:val="Hyperlink"/>
                  <w:b w:val="0"/>
                </w:rPr>
                <w:delText>Syntax Rules</w:delText>
              </w:r>
              <w:r w:rsidDel="00F72688">
                <w:rPr>
                  <w:webHidden/>
                </w:rPr>
                <w:tab/>
                <w:delText>10</w:delText>
              </w:r>
            </w:del>
          </w:ins>
        </w:p>
        <w:p w:rsidR="0034132A" w:rsidDel="00F72688" w:rsidRDefault="0034132A">
          <w:pPr>
            <w:pStyle w:val="TOC2"/>
            <w:rPr>
              <w:ins w:id="5593" w:author="Author"/>
              <w:del w:id="5594" w:author="Author"/>
              <w:rFonts w:asciiTheme="minorHAnsi" w:eastAsiaTheme="minorEastAsia" w:hAnsiTheme="minorHAnsi" w:cstheme="minorBidi"/>
              <w:noProof/>
              <w:sz w:val="22"/>
              <w:szCs w:val="22"/>
            </w:rPr>
          </w:pPr>
          <w:ins w:id="5595" w:author="Author">
            <w:del w:id="5596" w:author="Author">
              <w:r w:rsidRPr="00840633" w:rsidDel="00F72688">
                <w:rPr>
                  <w:rStyle w:val="Hyperlink"/>
                  <w:noProof/>
                </w:rPr>
                <w:delText>3.1</w:delText>
              </w:r>
              <w:r w:rsidDel="00F72688">
                <w:rPr>
                  <w:rFonts w:asciiTheme="minorHAnsi" w:eastAsiaTheme="minorEastAsia" w:hAnsiTheme="minorHAnsi" w:cstheme="minorBidi"/>
                  <w:noProof/>
                  <w:sz w:val="22"/>
                  <w:szCs w:val="22"/>
                </w:rPr>
                <w:tab/>
              </w:r>
              <w:r w:rsidRPr="00840633" w:rsidDel="00F72688">
                <w:rPr>
                  <w:rStyle w:val="Hyperlink"/>
                  <w:noProof/>
                </w:rPr>
                <w:delText>FILE NAMING DEFINITIONS</w:delText>
              </w:r>
              <w:r w:rsidDel="00F72688">
                <w:rPr>
                  <w:noProof/>
                  <w:webHidden/>
                </w:rPr>
                <w:tab/>
                <w:delText>12</w:delText>
              </w:r>
            </w:del>
          </w:ins>
        </w:p>
        <w:p w:rsidR="0034132A" w:rsidDel="00F72688" w:rsidRDefault="0034132A">
          <w:pPr>
            <w:pStyle w:val="TOC2"/>
            <w:rPr>
              <w:ins w:id="5597" w:author="Author"/>
              <w:del w:id="5598" w:author="Author"/>
              <w:rFonts w:asciiTheme="minorHAnsi" w:eastAsiaTheme="minorEastAsia" w:hAnsiTheme="minorHAnsi" w:cstheme="minorBidi"/>
              <w:noProof/>
              <w:sz w:val="22"/>
              <w:szCs w:val="22"/>
            </w:rPr>
          </w:pPr>
          <w:ins w:id="5599" w:author="Author">
            <w:del w:id="5600" w:author="Author">
              <w:r w:rsidRPr="00840633" w:rsidDel="00F72688">
                <w:rPr>
                  <w:rStyle w:val="Hyperlink"/>
                  <w:noProof/>
                </w:rPr>
                <w:delText>1.1</w:delText>
              </w:r>
              <w:r w:rsidDel="00F72688">
                <w:rPr>
                  <w:noProof/>
                  <w:webHidden/>
                </w:rPr>
                <w:tab/>
                <w:delText>12</w:delText>
              </w:r>
            </w:del>
          </w:ins>
        </w:p>
        <w:p w:rsidR="0034132A" w:rsidDel="00F72688" w:rsidRDefault="0034132A">
          <w:pPr>
            <w:pStyle w:val="TOC2"/>
            <w:rPr>
              <w:ins w:id="5601" w:author="Author"/>
              <w:del w:id="5602" w:author="Author"/>
              <w:rFonts w:asciiTheme="minorHAnsi" w:eastAsiaTheme="minorEastAsia" w:hAnsiTheme="minorHAnsi" w:cstheme="minorBidi"/>
              <w:noProof/>
              <w:sz w:val="22"/>
              <w:szCs w:val="22"/>
            </w:rPr>
          </w:pPr>
          <w:ins w:id="5603" w:author="Author">
            <w:del w:id="5604" w:author="Author">
              <w:r w:rsidRPr="00840633" w:rsidDel="00F72688">
                <w:rPr>
                  <w:rStyle w:val="Hyperlink"/>
                  <w:noProof/>
                </w:rPr>
                <w:delText>3.2</w:delText>
              </w:r>
              <w:r w:rsidDel="00F72688">
                <w:rPr>
                  <w:rFonts w:asciiTheme="minorHAnsi" w:eastAsiaTheme="minorEastAsia" w:hAnsiTheme="minorHAnsi" w:cstheme="minorBidi"/>
                  <w:noProof/>
                  <w:sz w:val="22"/>
                  <w:szCs w:val="22"/>
                </w:rPr>
                <w:tab/>
              </w:r>
              <w:r w:rsidRPr="00840633" w:rsidDel="00F72688">
                <w:rPr>
                  <w:rStyle w:val="Hyperlink"/>
                  <w:noProof/>
                </w:rPr>
                <w:delText>Keyword Hierarchy</w:delText>
              </w:r>
              <w:r w:rsidDel="00F72688">
                <w:rPr>
                  <w:noProof/>
                  <w:webHidden/>
                </w:rPr>
                <w:tab/>
                <w:delText>13</w:delText>
              </w:r>
            </w:del>
          </w:ins>
        </w:p>
        <w:p w:rsidR="0034132A" w:rsidDel="00F72688" w:rsidRDefault="0034132A">
          <w:pPr>
            <w:pStyle w:val="TOC1"/>
            <w:rPr>
              <w:ins w:id="5605" w:author="Author"/>
              <w:del w:id="5606" w:author="Author"/>
              <w:rFonts w:asciiTheme="minorHAnsi" w:eastAsiaTheme="minorEastAsia" w:hAnsiTheme="minorHAnsi" w:cstheme="minorBidi"/>
              <w:b w:val="0"/>
              <w:sz w:val="22"/>
              <w:szCs w:val="22"/>
            </w:rPr>
          </w:pPr>
          <w:ins w:id="5607" w:author="Author">
            <w:del w:id="5608" w:author="Author">
              <w:r w:rsidRPr="00840633" w:rsidDel="00F72688">
                <w:rPr>
                  <w:rStyle w:val="Hyperlink"/>
                  <w:b w:val="0"/>
                </w:rPr>
                <w:delText>4</w:delText>
              </w:r>
              <w:r w:rsidDel="00F72688">
                <w:rPr>
                  <w:rFonts w:asciiTheme="minorHAnsi" w:eastAsiaTheme="minorEastAsia" w:hAnsiTheme="minorHAnsi" w:cstheme="minorBidi"/>
                  <w:b w:val="0"/>
                  <w:sz w:val="22"/>
                  <w:szCs w:val="22"/>
                </w:rPr>
                <w:tab/>
              </w:r>
              <w:r w:rsidRPr="00840633" w:rsidDel="00F72688">
                <w:rPr>
                  <w:rStyle w:val="Hyperlink"/>
                  <w:b w:val="0"/>
                </w:rPr>
                <w:delText>File Header Information</w:delText>
              </w:r>
              <w:r w:rsidDel="00F72688">
                <w:rPr>
                  <w:webHidden/>
                </w:rPr>
                <w:tab/>
                <w:delText>19</w:delText>
              </w:r>
            </w:del>
          </w:ins>
        </w:p>
        <w:p w:rsidR="0034132A" w:rsidDel="00F72688" w:rsidRDefault="0034132A">
          <w:pPr>
            <w:pStyle w:val="TOC1"/>
            <w:rPr>
              <w:ins w:id="5609" w:author="Author"/>
              <w:del w:id="5610" w:author="Author"/>
              <w:rFonts w:asciiTheme="minorHAnsi" w:eastAsiaTheme="minorEastAsia" w:hAnsiTheme="minorHAnsi" w:cstheme="minorBidi"/>
              <w:b w:val="0"/>
              <w:sz w:val="22"/>
              <w:szCs w:val="22"/>
            </w:rPr>
          </w:pPr>
          <w:ins w:id="5611" w:author="Author">
            <w:del w:id="5612" w:author="Author">
              <w:r w:rsidRPr="00840633" w:rsidDel="00F72688">
                <w:rPr>
                  <w:rStyle w:val="Hyperlink"/>
                  <w:b w:val="0"/>
                </w:rPr>
                <w:delText>5</w:delText>
              </w:r>
              <w:r w:rsidDel="00F72688">
                <w:rPr>
                  <w:rFonts w:asciiTheme="minorHAnsi" w:eastAsiaTheme="minorEastAsia" w:hAnsiTheme="minorHAnsi" w:cstheme="minorBidi"/>
                  <w:b w:val="0"/>
                  <w:sz w:val="22"/>
                  <w:szCs w:val="22"/>
                </w:rPr>
                <w:tab/>
              </w:r>
              <w:r w:rsidRPr="00840633" w:rsidDel="00F72688">
                <w:rPr>
                  <w:rStyle w:val="Hyperlink"/>
                  <w:b w:val="0"/>
                </w:rPr>
                <w:delText>Component Description</w:delText>
              </w:r>
              <w:r w:rsidDel="00F72688">
                <w:rPr>
                  <w:webHidden/>
                </w:rPr>
                <w:tab/>
                <w:delText>21</w:delText>
              </w:r>
            </w:del>
          </w:ins>
        </w:p>
        <w:p w:rsidR="0034132A" w:rsidDel="00F72688" w:rsidRDefault="0034132A">
          <w:pPr>
            <w:pStyle w:val="TOC1"/>
            <w:rPr>
              <w:ins w:id="5613" w:author="Author"/>
              <w:del w:id="5614" w:author="Author"/>
              <w:rFonts w:asciiTheme="minorHAnsi" w:eastAsiaTheme="minorEastAsia" w:hAnsiTheme="minorHAnsi" w:cstheme="minorBidi"/>
              <w:b w:val="0"/>
              <w:sz w:val="22"/>
              <w:szCs w:val="22"/>
            </w:rPr>
          </w:pPr>
          <w:ins w:id="5615" w:author="Author">
            <w:del w:id="5616" w:author="Author">
              <w:r w:rsidRPr="00840633" w:rsidDel="00F72688">
                <w:rPr>
                  <w:rStyle w:val="Hyperlink"/>
                  <w:b w:val="0"/>
                </w:rPr>
                <w:delText>6</w:delText>
              </w:r>
              <w:r w:rsidDel="00F72688">
                <w:rPr>
                  <w:rFonts w:asciiTheme="minorHAnsi" w:eastAsiaTheme="minorEastAsia" w:hAnsiTheme="minorHAnsi" w:cstheme="minorBidi"/>
                  <w:b w:val="0"/>
                  <w:sz w:val="22"/>
                  <w:szCs w:val="22"/>
                </w:rPr>
                <w:tab/>
              </w:r>
              <w:r w:rsidRPr="00840633" w:rsidDel="00F72688">
                <w:rPr>
                  <w:rStyle w:val="Hyperlink"/>
                  <w:b w:val="0"/>
                </w:rPr>
                <w:delText>Buffer Modeling</w:delText>
              </w:r>
              <w:r w:rsidDel="00F72688">
                <w:rPr>
                  <w:webHidden/>
                </w:rPr>
                <w:tab/>
                <w:delText>40</w:delText>
              </w:r>
            </w:del>
          </w:ins>
        </w:p>
        <w:p w:rsidR="0034132A" w:rsidDel="00F72688" w:rsidRDefault="0034132A">
          <w:pPr>
            <w:pStyle w:val="TOC2"/>
            <w:rPr>
              <w:ins w:id="5617" w:author="Author"/>
              <w:del w:id="5618" w:author="Author"/>
              <w:rFonts w:asciiTheme="minorHAnsi" w:eastAsiaTheme="minorEastAsia" w:hAnsiTheme="minorHAnsi" w:cstheme="minorBidi"/>
              <w:noProof/>
              <w:sz w:val="22"/>
              <w:szCs w:val="22"/>
            </w:rPr>
          </w:pPr>
          <w:ins w:id="5619" w:author="Author">
            <w:del w:id="5620" w:author="Author">
              <w:r w:rsidRPr="00840633" w:rsidDel="00F72688">
                <w:rPr>
                  <w:rStyle w:val="Hyperlink"/>
                  <w:noProof/>
                </w:rPr>
                <w:delText>6.1</w:delText>
              </w:r>
              <w:r w:rsidDel="00F72688">
                <w:rPr>
                  <w:rFonts w:asciiTheme="minorHAnsi" w:eastAsiaTheme="minorEastAsia" w:hAnsiTheme="minorHAnsi" w:cstheme="minorBidi"/>
                  <w:noProof/>
                  <w:sz w:val="22"/>
                  <w:szCs w:val="22"/>
                </w:rPr>
                <w:tab/>
              </w:r>
              <w:r w:rsidRPr="00840633" w:rsidDel="00F72688">
                <w:rPr>
                  <w:rStyle w:val="Hyperlink"/>
                  <w:noProof/>
                </w:rPr>
                <w:delText>Model Statement</w:delText>
              </w:r>
              <w:r w:rsidDel="00F72688">
                <w:rPr>
                  <w:noProof/>
                  <w:webHidden/>
                </w:rPr>
                <w:tab/>
                <w:delText>40</w:delText>
              </w:r>
            </w:del>
          </w:ins>
        </w:p>
        <w:p w:rsidR="0034132A" w:rsidDel="00F72688" w:rsidRDefault="0034132A">
          <w:pPr>
            <w:pStyle w:val="TOC2"/>
            <w:rPr>
              <w:ins w:id="5621" w:author="Author"/>
              <w:del w:id="5622" w:author="Author"/>
              <w:rFonts w:asciiTheme="minorHAnsi" w:eastAsiaTheme="minorEastAsia" w:hAnsiTheme="minorHAnsi" w:cstheme="minorBidi"/>
              <w:noProof/>
              <w:sz w:val="22"/>
              <w:szCs w:val="22"/>
            </w:rPr>
          </w:pPr>
          <w:ins w:id="5623" w:author="Author">
            <w:del w:id="5624" w:author="Author">
              <w:r w:rsidRPr="00840633" w:rsidDel="00F72688">
                <w:rPr>
                  <w:rStyle w:val="Hyperlink"/>
                  <w:noProof/>
                </w:rPr>
                <w:delText>6.2</w:delText>
              </w:r>
              <w:r w:rsidDel="00F72688">
                <w:rPr>
                  <w:rFonts w:asciiTheme="minorHAnsi" w:eastAsiaTheme="minorEastAsia" w:hAnsiTheme="minorHAnsi" w:cstheme="minorBidi"/>
                  <w:noProof/>
                  <w:sz w:val="22"/>
                  <w:szCs w:val="22"/>
                </w:rPr>
                <w:tab/>
              </w:r>
              <w:r w:rsidRPr="00840633" w:rsidDel="00F72688">
                <w:rPr>
                  <w:rStyle w:val="Hyperlink"/>
                  <w:noProof/>
                </w:rPr>
                <w:delText>Add Submodel Description</w:delText>
              </w:r>
              <w:r w:rsidDel="00F72688">
                <w:rPr>
                  <w:noProof/>
                  <w:webHidden/>
                </w:rPr>
                <w:tab/>
                <w:delText>87</w:delText>
              </w:r>
            </w:del>
          </w:ins>
        </w:p>
        <w:p w:rsidR="0034132A" w:rsidDel="00F72688" w:rsidRDefault="0034132A">
          <w:pPr>
            <w:pStyle w:val="TOC2"/>
            <w:rPr>
              <w:ins w:id="5625" w:author="Author"/>
              <w:del w:id="5626" w:author="Author"/>
              <w:rFonts w:asciiTheme="minorHAnsi" w:eastAsiaTheme="minorEastAsia" w:hAnsiTheme="minorHAnsi" w:cstheme="minorBidi"/>
              <w:noProof/>
              <w:sz w:val="22"/>
              <w:szCs w:val="22"/>
            </w:rPr>
          </w:pPr>
          <w:ins w:id="5627" w:author="Author">
            <w:del w:id="5628" w:author="Author">
              <w:r w:rsidRPr="00840633" w:rsidDel="00F72688">
                <w:rPr>
                  <w:rStyle w:val="Hyperlink"/>
                  <w:noProof/>
                </w:rPr>
                <w:delText>6.3</w:delText>
              </w:r>
              <w:r w:rsidDel="00F72688">
                <w:rPr>
                  <w:rFonts w:asciiTheme="minorHAnsi" w:eastAsiaTheme="minorEastAsia" w:hAnsiTheme="minorHAnsi" w:cstheme="minorBidi"/>
                  <w:noProof/>
                  <w:sz w:val="22"/>
                  <w:szCs w:val="22"/>
                </w:rPr>
                <w:tab/>
              </w:r>
              <w:r w:rsidRPr="00840633" w:rsidDel="00F72688">
                <w:rPr>
                  <w:rStyle w:val="Hyperlink"/>
                  <w:noProof/>
                </w:rPr>
                <w:delText>Multi-Lingual Model Extensions</w:delText>
              </w:r>
              <w:r w:rsidDel="00F72688">
                <w:rPr>
                  <w:noProof/>
                  <w:webHidden/>
                </w:rPr>
                <w:tab/>
                <w:delText>100</w:delText>
              </w:r>
            </w:del>
          </w:ins>
        </w:p>
        <w:p w:rsidR="0034132A" w:rsidDel="00F72688" w:rsidRDefault="0034132A">
          <w:pPr>
            <w:pStyle w:val="TOC2"/>
            <w:rPr>
              <w:ins w:id="5629" w:author="Author"/>
              <w:del w:id="5630" w:author="Author"/>
              <w:rFonts w:asciiTheme="minorHAnsi" w:eastAsiaTheme="minorEastAsia" w:hAnsiTheme="minorHAnsi" w:cstheme="minorBidi"/>
              <w:noProof/>
              <w:sz w:val="22"/>
              <w:szCs w:val="22"/>
            </w:rPr>
          </w:pPr>
          <w:ins w:id="5631" w:author="Author">
            <w:del w:id="5632" w:author="Author">
              <w:r w:rsidRPr="00840633" w:rsidDel="00F72688">
                <w:rPr>
                  <w:rStyle w:val="Hyperlink"/>
                  <w:noProof/>
                </w:rPr>
                <w:delText>6.4</w:delText>
              </w:r>
              <w:r w:rsidDel="00F72688">
                <w:rPr>
                  <w:rFonts w:asciiTheme="minorHAnsi" w:eastAsiaTheme="minorEastAsia" w:hAnsiTheme="minorHAnsi" w:cstheme="minorBidi"/>
                  <w:noProof/>
                  <w:sz w:val="22"/>
                  <w:szCs w:val="22"/>
                </w:rPr>
                <w:tab/>
              </w:r>
              <w:r w:rsidRPr="00840633" w:rsidDel="00F72688">
                <w:rPr>
                  <w:rStyle w:val="Hyperlink"/>
                  <w:noProof/>
                </w:rPr>
                <w:delText>Test Load and Data Description</w:delText>
              </w:r>
              <w:r w:rsidDel="00F72688">
                <w:rPr>
                  <w:noProof/>
                  <w:webHidden/>
                </w:rPr>
                <w:tab/>
                <w:delText>144</w:delText>
              </w:r>
            </w:del>
          </w:ins>
        </w:p>
        <w:p w:rsidR="0034132A" w:rsidDel="00F72688" w:rsidRDefault="0034132A">
          <w:pPr>
            <w:pStyle w:val="TOC1"/>
            <w:rPr>
              <w:ins w:id="5633" w:author="Author"/>
              <w:del w:id="5634" w:author="Author"/>
              <w:rFonts w:asciiTheme="minorHAnsi" w:eastAsiaTheme="minorEastAsia" w:hAnsiTheme="minorHAnsi" w:cstheme="minorBidi"/>
              <w:b w:val="0"/>
              <w:sz w:val="22"/>
              <w:szCs w:val="22"/>
            </w:rPr>
          </w:pPr>
          <w:ins w:id="5635" w:author="Author">
            <w:del w:id="5636" w:author="Author">
              <w:r w:rsidRPr="00840633" w:rsidDel="00F72688">
                <w:rPr>
                  <w:rStyle w:val="Hyperlink"/>
                  <w:b w:val="0"/>
                </w:rPr>
                <w:delText>7</w:delText>
              </w:r>
              <w:r w:rsidDel="00F72688">
                <w:rPr>
                  <w:rFonts w:asciiTheme="minorHAnsi" w:eastAsiaTheme="minorEastAsia" w:hAnsiTheme="minorHAnsi" w:cstheme="minorBidi"/>
                  <w:b w:val="0"/>
                  <w:sz w:val="22"/>
                  <w:szCs w:val="22"/>
                </w:rPr>
                <w:tab/>
              </w:r>
              <w:r w:rsidRPr="00840633" w:rsidDel="00F72688">
                <w:rPr>
                  <w:rStyle w:val="Hyperlink"/>
                  <w:b w:val="0"/>
                </w:rPr>
                <w:delText>Package Modeling</w:delText>
              </w:r>
              <w:r w:rsidDel="00F72688">
                <w:rPr>
                  <w:webHidden/>
                </w:rPr>
                <w:tab/>
                <w:delText>148</w:delText>
              </w:r>
            </w:del>
          </w:ins>
        </w:p>
        <w:p w:rsidR="0034132A" w:rsidDel="00F72688" w:rsidRDefault="0034132A">
          <w:pPr>
            <w:pStyle w:val="TOC1"/>
            <w:rPr>
              <w:ins w:id="5637" w:author="Author"/>
              <w:del w:id="5638" w:author="Author"/>
              <w:rFonts w:asciiTheme="minorHAnsi" w:eastAsiaTheme="minorEastAsia" w:hAnsiTheme="minorHAnsi" w:cstheme="minorBidi"/>
              <w:b w:val="0"/>
              <w:sz w:val="22"/>
              <w:szCs w:val="22"/>
            </w:rPr>
          </w:pPr>
          <w:ins w:id="5639" w:author="Author">
            <w:del w:id="5640" w:author="Author">
              <w:r w:rsidRPr="00840633" w:rsidDel="00F72688">
                <w:rPr>
                  <w:rStyle w:val="Hyperlink"/>
                  <w:b w:val="0"/>
                </w:rPr>
                <w:delText>8</w:delText>
              </w:r>
              <w:r w:rsidDel="00F72688">
                <w:rPr>
                  <w:rFonts w:asciiTheme="minorHAnsi" w:eastAsiaTheme="minorEastAsia" w:hAnsiTheme="minorHAnsi" w:cstheme="minorBidi"/>
                  <w:b w:val="0"/>
                  <w:sz w:val="22"/>
                  <w:szCs w:val="22"/>
                </w:rPr>
                <w:tab/>
              </w:r>
              <w:r w:rsidRPr="00840633" w:rsidDel="00F72688">
                <w:rPr>
                  <w:rStyle w:val="Hyperlink"/>
                  <w:b w:val="0"/>
                </w:rPr>
                <w:delText>Electrical Board Description</w:delText>
              </w:r>
              <w:r w:rsidDel="00F72688">
                <w:rPr>
                  <w:webHidden/>
                </w:rPr>
                <w:tab/>
                <w:delText>164</w:delText>
              </w:r>
            </w:del>
          </w:ins>
        </w:p>
        <w:p w:rsidR="0034132A" w:rsidDel="00F72688" w:rsidRDefault="0034132A">
          <w:pPr>
            <w:pStyle w:val="TOC1"/>
            <w:rPr>
              <w:ins w:id="5641" w:author="Author"/>
              <w:del w:id="5642" w:author="Author"/>
              <w:rFonts w:asciiTheme="minorHAnsi" w:eastAsiaTheme="minorEastAsia" w:hAnsiTheme="minorHAnsi" w:cstheme="minorBidi"/>
              <w:b w:val="0"/>
              <w:sz w:val="22"/>
              <w:szCs w:val="22"/>
            </w:rPr>
          </w:pPr>
          <w:ins w:id="5643" w:author="Author">
            <w:del w:id="5644" w:author="Author">
              <w:r w:rsidRPr="00840633" w:rsidDel="00F72688">
                <w:rPr>
                  <w:rStyle w:val="Hyperlink"/>
                  <w:b w:val="0"/>
                </w:rPr>
                <w:delText>9</w:delText>
              </w:r>
              <w:r w:rsidDel="00F72688">
                <w:rPr>
                  <w:rFonts w:asciiTheme="minorHAnsi" w:eastAsiaTheme="minorEastAsia" w:hAnsiTheme="minorHAnsi" w:cstheme="minorBidi"/>
                  <w:b w:val="0"/>
                  <w:sz w:val="22"/>
                  <w:szCs w:val="22"/>
                </w:rPr>
                <w:tab/>
              </w:r>
              <w:r w:rsidRPr="00840633" w:rsidDel="00F72688">
                <w:rPr>
                  <w:rStyle w:val="Hyperlink"/>
                  <w:b w:val="0"/>
                </w:rPr>
                <w:delText>Notes on Data Derivation Method</w:delText>
              </w:r>
              <w:r w:rsidDel="00F72688">
                <w:rPr>
                  <w:webHidden/>
                </w:rPr>
                <w:tab/>
                <w:delText>174</w:delText>
              </w:r>
            </w:del>
          </w:ins>
        </w:p>
        <w:p w:rsidR="0034132A" w:rsidDel="00F72688" w:rsidRDefault="0034132A">
          <w:pPr>
            <w:pStyle w:val="TOC1"/>
            <w:rPr>
              <w:ins w:id="5645" w:author="Author"/>
              <w:del w:id="5646" w:author="Author"/>
              <w:rFonts w:asciiTheme="minorHAnsi" w:eastAsiaTheme="minorEastAsia" w:hAnsiTheme="minorHAnsi" w:cstheme="minorBidi"/>
              <w:b w:val="0"/>
              <w:sz w:val="22"/>
              <w:szCs w:val="22"/>
            </w:rPr>
          </w:pPr>
          <w:ins w:id="5647" w:author="Author">
            <w:del w:id="5648" w:author="Author">
              <w:r w:rsidRPr="00840633" w:rsidDel="00F72688">
                <w:rPr>
                  <w:rStyle w:val="Hyperlink"/>
                  <w:b w:val="0"/>
                </w:rPr>
                <w:delText>10</w:delText>
              </w:r>
              <w:r w:rsidDel="00F72688">
                <w:rPr>
                  <w:rFonts w:asciiTheme="minorHAnsi" w:eastAsiaTheme="minorEastAsia" w:hAnsiTheme="minorHAnsi" w:cstheme="minorBidi"/>
                  <w:b w:val="0"/>
                  <w:sz w:val="22"/>
                  <w:szCs w:val="22"/>
                </w:rPr>
                <w:tab/>
              </w:r>
              <w:r w:rsidRPr="00840633" w:rsidDel="00F72688">
                <w:rPr>
                  <w:rStyle w:val="Hyperlink"/>
                  <w:b w:val="0"/>
                </w:rPr>
                <w:delText>Algorithmic Modeling</w:delText>
              </w:r>
              <w:r w:rsidDel="00F72688">
                <w:rPr>
                  <w:webHidden/>
                </w:rPr>
                <w:tab/>
                <w:delText>180</w:delText>
              </w:r>
            </w:del>
          </w:ins>
        </w:p>
        <w:p w:rsidR="0034132A" w:rsidDel="00F72688" w:rsidRDefault="0034132A">
          <w:pPr>
            <w:pStyle w:val="TOC2"/>
            <w:rPr>
              <w:ins w:id="5649" w:author="Author"/>
              <w:del w:id="5650" w:author="Author"/>
              <w:rFonts w:asciiTheme="minorHAnsi" w:eastAsiaTheme="minorEastAsia" w:hAnsiTheme="minorHAnsi" w:cstheme="minorBidi"/>
              <w:noProof/>
              <w:sz w:val="22"/>
              <w:szCs w:val="22"/>
            </w:rPr>
          </w:pPr>
          <w:ins w:id="5651" w:author="Author">
            <w:del w:id="5652" w:author="Author">
              <w:r w:rsidRPr="00840633" w:rsidDel="00F72688">
                <w:rPr>
                  <w:rStyle w:val="Hyperlink"/>
                  <w:noProof/>
                </w:rPr>
                <w:delText>10.1</w:delText>
              </w:r>
              <w:r w:rsidDel="00F72688">
                <w:rPr>
                  <w:rFonts w:asciiTheme="minorHAnsi" w:eastAsiaTheme="minorEastAsia" w:hAnsiTheme="minorHAnsi" w:cstheme="minorBidi"/>
                  <w:noProof/>
                  <w:sz w:val="22"/>
                  <w:szCs w:val="22"/>
                </w:rPr>
                <w:tab/>
              </w:r>
              <w:r w:rsidRPr="00840633" w:rsidDel="00F72688">
                <w:rPr>
                  <w:rStyle w:val="Hyperlink"/>
                  <w:noProof/>
                </w:rPr>
                <w:delText>Algorithmic Modeling Interface (AMI)</w:delText>
              </w:r>
              <w:r w:rsidDel="00F72688">
                <w:rPr>
                  <w:noProof/>
                  <w:webHidden/>
                </w:rPr>
                <w:tab/>
                <w:delText>180</w:delText>
              </w:r>
            </w:del>
          </w:ins>
        </w:p>
        <w:p w:rsidR="0034132A" w:rsidDel="00F72688" w:rsidRDefault="0034132A">
          <w:pPr>
            <w:pStyle w:val="TOC2"/>
            <w:rPr>
              <w:ins w:id="5653" w:author="Author"/>
              <w:del w:id="5654" w:author="Author"/>
              <w:rFonts w:asciiTheme="minorHAnsi" w:eastAsiaTheme="minorEastAsia" w:hAnsiTheme="minorHAnsi" w:cstheme="minorBidi"/>
              <w:noProof/>
              <w:sz w:val="22"/>
              <w:szCs w:val="22"/>
            </w:rPr>
          </w:pPr>
          <w:ins w:id="5655" w:author="Author">
            <w:del w:id="5656" w:author="Author">
              <w:r w:rsidRPr="00840633" w:rsidDel="00F72688">
                <w:rPr>
                  <w:rStyle w:val="Hyperlink"/>
                  <w:noProof/>
                </w:rPr>
                <w:delText>10.2</w:delText>
              </w:r>
              <w:r w:rsidDel="00F72688">
                <w:rPr>
                  <w:rFonts w:asciiTheme="minorHAnsi" w:eastAsiaTheme="minorEastAsia" w:hAnsiTheme="minorHAnsi" w:cstheme="minorBidi"/>
                  <w:noProof/>
                  <w:sz w:val="22"/>
                  <w:szCs w:val="22"/>
                </w:rPr>
                <w:tab/>
              </w:r>
              <w:r w:rsidRPr="00840633" w:rsidDel="00F72688">
                <w:rPr>
                  <w:rStyle w:val="Hyperlink"/>
                  <w:noProof/>
                </w:rPr>
                <w:delText>AMI Executable Model File Programming Guide</w:delText>
              </w:r>
              <w:r w:rsidDel="00F72688">
                <w:rPr>
                  <w:noProof/>
                  <w:webHidden/>
                </w:rPr>
                <w:tab/>
                <w:delText>185</w:delText>
              </w:r>
            </w:del>
          </w:ins>
        </w:p>
        <w:p w:rsidR="0034132A" w:rsidDel="00F72688" w:rsidRDefault="0034132A">
          <w:pPr>
            <w:pStyle w:val="TOC3"/>
            <w:rPr>
              <w:ins w:id="5657" w:author="Author"/>
              <w:del w:id="5658" w:author="Author"/>
              <w:rFonts w:asciiTheme="minorHAnsi" w:eastAsiaTheme="minorEastAsia" w:hAnsiTheme="minorHAnsi" w:cstheme="minorBidi"/>
              <w:noProof/>
              <w:sz w:val="22"/>
              <w:szCs w:val="22"/>
            </w:rPr>
          </w:pPr>
          <w:ins w:id="5659" w:author="Author">
            <w:del w:id="5660" w:author="Author">
              <w:r w:rsidRPr="00840633" w:rsidDel="00F72688">
                <w:rPr>
                  <w:rStyle w:val="Hyperlink"/>
                  <w:noProof/>
                </w:rPr>
                <w:delText>Overview</w:delText>
              </w:r>
              <w:r w:rsidDel="00F72688">
                <w:rPr>
                  <w:noProof/>
                  <w:webHidden/>
                </w:rPr>
                <w:tab/>
                <w:delText>185</w:delText>
              </w:r>
            </w:del>
          </w:ins>
        </w:p>
        <w:p w:rsidR="0034132A" w:rsidDel="00F72688" w:rsidRDefault="0034132A">
          <w:pPr>
            <w:pStyle w:val="TOC3"/>
            <w:rPr>
              <w:ins w:id="5661" w:author="Author"/>
              <w:del w:id="5662" w:author="Author"/>
              <w:rFonts w:asciiTheme="minorHAnsi" w:eastAsiaTheme="minorEastAsia" w:hAnsiTheme="minorHAnsi" w:cstheme="minorBidi"/>
              <w:noProof/>
              <w:sz w:val="22"/>
              <w:szCs w:val="22"/>
            </w:rPr>
          </w:pPr>
          <w:ins w:id="5663" w:author="Author">
            <w:del w:id="5664" w:author="Author">
              <w:r w:rsidRPr="00840633" w:rsidDel="00F72688">
                <w:rPr>
                  <w:rStyle w:val="Hyperlink"/>
                  <w:noProof/>
                </w:rPr>
                <w:delText>Application Scenarios</w:delText>
              </w:r>
              <w:r w:rsidDel="00F72688">
                <w:rPr>
                  <w:noProof/>
                  <w:webHidden/>
                </w:rPr>
                <w:tab/>
                <w:delText>186</w:delText>
              </w:r>
            </w:del>
          </w:ins>
        </w:p>
        <w:p w:rsidR="0034132A" w:rsidDel="00F72688" w:rsidRDefault="0034132A">
          <w:pPr>
            <w:pStyle w:val="TOC3"/>
            <w:rPr>
              <w:ins w:id="5665" w:author="Author"/>
              <w:del w:id="5666" w:author="Author"/>
              <w:rFonts w:asciiTheme="minorHAnsi" w:eastAsiaTheme="minorEastAsia" w:hAnsiTheme="minorHAnsi" w:cstheme="minorBidi"/>
              <w:noProof/>
              <w:sz w:val="22"/>
              <w:szCs w:val="22"/>
            </w:rPr>
          </w:pPr>
          <w:ins w:id="5667" w:author="Author">
            <w:del w:id="5668" w:author="Author">
              <w:r w:rsidRPr="00840633" w:rsidDel="00F72688">
                <w:rPr>
                  <w:rStyle w:val="Hyperlink"/>
                  <w:noProof/>
                </w:rPr>
                <w:delText>Function Signatures</w:delText>
              </w:r>
              <w:r w:rsidDel="00F72688">
                <w:rPr>
                  <w:noProof/>
                  <w:webHidden/>
                </w:rPr>
                <w:tab/>
                <w:delText>191</w:delText>
              </w:r>
            </w:del>
          </w:ins>
        </w:p>
        <w:p w:rsidR="0034132A" w:rsidDel="00F72688" w:rsidRDefault="0034132A">
          <w:pPr>
            <w:pStyle w:val="TOC3"/>
            <w:rPr>
              <w:ins w:id="5669" w:author="Author"/>
              <w:del w:id="5670" w:author="Author"/>
              <w:rFonts w:asciiTheme="minorHAnsi" w:eastAsiaTheme="minorEastAsia" w:hAnsiTheme="minorHAnsi" w:cstheme="minorBidi"/>
              <w:noProof/>
              <w:sz w:val="22"/>
              <w:szCs w:val="22"/>
            </w:rPr>
          </w:pPr>
          <w:ins w:id="5671" w:author="Author">
            <w:del w:id="5672" w:author="Author">
              <w:r w:rsidRPr="00840633" w:rsidDel="00F72688">
                <w:rPr>
                  <w:rStyle w:val="Hyperlink"/>
                  <w:noProof/>
                </w:rPr>
                <w:delText>Code Segment Examples</w:delText>
              </w:r>
              <w:r w:rsidDel="00F72688">
                <w:rPr>
                  <w:noProof/>
                  <w:webHidden/>
                </w:rPr>
                <w:tab/>
                <w:delText>202</w:delText>
              </w:r>
            </w:del>
          </w:ins>
        </w:p>
        <w:p w:rsidR="0034132A" w:rsidDel="00F72688" w:rsidRDefault="0034132A">
          <w:pPr>
            <w:pStyle w:val="TOC2"/>
            <w:rPr>
              <w:ins w:id="5673" w:author="Author"/>
              <w:del w:id="5674" w:author="Author"/>
              <w:rFonts w:asciiTheme="minorHAnsi" w:eastAsiaTheme="minorEastAsia" w:hAnsiTheme="minorHAnsi" w:cstheme="minorBidi"/>
              <w:noProof/>
              <w:sz w:val="22"/>
              <w:szCs w:val="22"/>
            </w:rPr>
          </w:pPr>
          <w:ins w:id="5675" w:author="Author">
            <w:del w:id="5676" w:author="Author">
              <w:r w:rsidRPr="00840633" w:rsidDel="00F72688">
                <w:rPr>
                  <w:rStyle w:val="Hyperlink"/>
                  <w:noProof/>
                </w:rPr>
                <w:delText>10.3</w:delText>
              </w:r>
              <w:r w:rsidDel="00F72688">
                <w:rPr>
                  <w:rFonts w:asciiTheme="minorHAnsi" w:eastAsiaTheme="minorEastAsia" w:hAnsiTheme="minorHAnsi" w:cstheme="minorBidi"/>
                  <w:noProof/>
                  <w:sz w:val="22"/>
                  <w:szCs w:val="22"/>
                </w:rPr>
                <w:tab/>
              </w:r>
              <w:r w:rsidRPr="00840633" w:rsidDel="00F72688">
                <w:rPr>
                  <w:rStyle w:val="Hyperlink"/>
                  <w:noProof/>
                </w:rPr>
                <w:delText>AMI Parameter Definition File Structure</w:delText>
              </w:r>
              <w:r w:rsidDel="00F72688">
                <w:rPr>
                  <w:noProof/>
                  <w:webHidden/>
                </w:rPr>
                <w:tab/>
                <w:delText>203</w:delText>
              </w:r>
            </w:del>
          </w:ins>
        </w:p>
        <w:p w:rsidR="0034132A" w:rsidDel="00F72688" w:rsidRDefault="0034132A">
          <w:pPr>
            <w:pStyle w:val="TOC2"/>
            <w:rPr>
              <w:ins w:id="5677" w:author="Author"/>
              <w:del w:id="5678" w:author="Author"/>
              <w:rFonts w:asciiTheme="minorHAnsi" w:eastAsiaTheme="minorEastAsia" w:hAnsiTheme="minorHAnsi" w:cstheme="minorBidi"/>
              <w:noProof/>
              <w:sz w:val="22"/>
              <w:szCs w:val="22"/>
            </w:rPr>
          </w:pPr>
          <w:ins w:id="5679" w:author="Author">
            <w:del w:id="5680" w:author="Author">
              <w:r w:rsidRPr="00840633" w:rsidDel="00F72688">
                <w:rPr>
                  <w:rStyle w:val="Hyperlink"/>
                  <w:noProof/>
                </w:rPr>
                <w:delText>10.4</w:delText>
              </w:r>
              <w:r w:rsidDel="00F72688">
                <w:rPr>
                  <w:rFonts w:asciiTheme="minorHAnsi" w:eastAsiaTheme="minorEastAsia" w:hAnsiTheme="minorHAnsi" w:cstheme="minorBidi"/>
                  <w:noProof/>
                  <w:sz w:val="22"/>
                  <w:szCs w:val="22"/>
                </w:rPr>
                <w:tab/>
              </w:r>
              <w:r w:rsidRPr="00840633" w:rsidDel="00F72688">
                <w:rPr>
                  <w:rStyle w:val="Hyperlink"/>
                  <w:noProof/>
                </w:rPr>
                <w:delText>GENERAL RESERVED PARAMETERS</w:delText>
              </w:r>
              <w:r w:rsidDel="00F72688">
                <w:rPr>
                  <w:noProof/>
                  <w:webHidden/>
                </w:rPr>
                <w:tab/>
                <w:delText>214</w:delText>
              </w:r>
            </w:del>
          </w:ins>
        </w:p>
        <w:p w:rsidR="0034132A" w:rsidDel="00F72688" w:rsidRDefault="0034132A">
          <w:pPr>
            <w:pStyle w:val="TOC2"/>
            <w:rPr>
              <w:ins w:id="5681" w:author="Author"/>
              <w:del w:id="5682" w:author="Author"/>
              <w:rFonts w:asciiTheme="minorHAnsi" w:eastAsiaTheme="minorEastAsia" w:hAnsiTheme="minorHAnsi" w:cstheme="minorBidi"/>
              <w:noProof/>
              <w:sz w:val="22"/>
              <w:szCs w:val="22"/>
            </w:rPr>
          </w:pPr>
          <w:ins w:id="5683" w:author="Author">
            <w:del w:id="5684" w:author="Author">
              <w:r w:rsidRPr="00840633" w:rsidDel="00F72688">
                <w:rPr>
                  <w:rStyle w:val="Hyperlink"/>
                  <w:noProof/>
                </w:rPr>
                <w:delText>10.5</w:delText>
              </w:r>
              <w:r w:rsidDel="00F72688">
                <w:rPr>
                  <w:rFonts w:asciiTheme="minorHAnsi" w:eastAsiaTheme="minorEastAsia" w:hAnsiTheme="minorHAnsi" w:cstheme="minorBidi"/>
                  <w:noProof/>
                  <w:sz w:val="22"/>
                  <w:szCs w:val="22"/>
                </w:rPr>
                <w:tab/>
              </w:r>
              <w:r w:rsidRPr="00840633" w:rsidDel="00F72688">
                <w:rPr>
                  <w:rStyle w:val="Hyperlink"/>
                  <w:noProof/>
                </w:rPr>
                <w:delText>Reserved Parameters for Data Management</w:delText>
              </w:r>
              <w:r w:rsidDel="00F72688">
                <w:rPr>
                  <w:noProof/>
                  <w:webHidden/>
                </w:rPr>
                <w:tab/>
                <w:delText>223</w:delText>
              </w:r>
            </w:del>
          </w:ins>
        </w:p>
        <w:p w:rsidR="0034132A" w:rsidDel="00F72688" w:rsidRDefault="0034132A">
          <w:pPr>
            <w:pStyle w:val="TOC2"/>
            <w:rPr>
              <w:ins w:id="5685" w:author="Author"/>
              <w:del w:id="5686" w:author="Author"/>
              <w:rFonts w:asciiTheme="minorHAnsi" w:eastAsiaTheme="minorEastAsia" w:hAnsiTheme="minorHAnsi" w:cstheme="minorBidi"/>
              <w:noProof/>
              <w:sz w:val="22"/>
              <w:szCs w:val="22"/>
            </w:rPr>
          </w:pPr>
          <w:ins w:id="5687" w:author="Author">
            <w:del w:id="5688" w:author="Author">
              <w:r w:rsidRPr="00840633" w:rsidDel="00F72688">
                <w:rPr>
                  <w:rStyle w:val="Hyperlink"/>
                  <w:noProof/>
                </w:rPr>
                <w:delText>10.6</w:delText>
              </w:r>
              <w:r w:rsidDel="00F72688">
                <w:rPr>
                  <w:rFonts w:asciiTheme="minorHAnsi" w:eastAsiaTheme="minorEastAsia" w:hAnsiTheme="minorHAnsi" w:cstheme="minorBidi"/>
                  <w:noProof/>
                  <w:sz w:val="22"/>
                  <w:szCs w:val="22"/>
                </w:rPr>
                <w:tab/>
              </w:r>
              <w:r w:rsidRPr="00840633" w:rsidDel="00F72688">
                <w:rPr>
                  <w:rStyle w:val="Hyperlink"/>
                  <w:noProof/>
                </w:rPr>
                <w:delText>Jitter and Noise Reserved Parameters</w:delText>
              </w:r>
              <w:r w:rsidDel="00F72688">
                <w:rPr>
                  <w:noProof/>
                  <w:webHidden/>
                </w:rPr>
                <w:tab/>
                <w:delText>227</w:delText>
              </w:r>
            </w:del>
          </w:ins>
        </w:p>
        <w:p w:rsidR="0034132A" w:rsidDel="00F72688" w:rsidRDefault="0034132A">
          <w:pPr>
            <w:pStyle w:val="TOC2"/>
            <w:rPr>
              <w:ins w:id="5689" w:author="Author"/>
              <w:del w:id="5690" w:author="Author"/>
              <w:rFonts w:asciiTheme="minorHAnsi" w:eastAsiaTheme="minorEastAsia" w:hAnsiTheme="minorHAnsi" w:cstheme="minorBidi"/>
              <w:noProof/>
              <w:sz w:val="22"/>
              <w:szCs w:val="22"/>
            </w:rPr>
          </w:pPr>
          <w:ins w:id="5691" w:author="Author">
            <w:del w:id="5692" w:author="Author">
              <w:r w:rsidRPr="00840633" w:rsidDel="00F72688">
                <w:rPr>
                  <w:rStyle w:val="Hyperlink"/>
                  <w:noProof/>
                </w:rPr>
                <w:delText>10.7</w:delText>
              </w:r>
              <w:r w:rsidDel="00F72688">
                <w:rPr>
                  <w:rFonts w:asciiTheme="minorHAnsi" w:eastAsiaTheme="minorEastAsia" w:hAnsiTheme="minorHAnsi" w:cstheme="minorBidi"/>
                  <w:noProof/>
                  <w:sz w:val="22"/>
                  <w:szCs w:val="22"/>
                </w:rPr>
                <w:tab/>
              </w:r>
              <w:r w:rsidRPr="00840633" w:rsidDel="00F72688">
                <w:rPr>
                  <w:rStyle w:val="Hyperlink"/>
                  <w:noProof/>
                </w:rPr>
                <w:delText>Modulation Reserved Parameters</w:delText>
              </w:r>
              <w:r w:rsidDel="00F72688">
                <w:rPr>
                  <w:noProof/>
                  <w:webHidden/>
                </w:rPr>
                <w:tab/>
                <w:delText>245</w:delText>
              </w:r>
            </w:del>
          </w:ins>
        </w:p>
        <w:p w:rsidR="0034132A" w:rsidDel="00F72688" w:rsidRDefault="0034132A">
          <w:pPr>
            <w:pStyle w:val="TOC2"/>
            <w:rPr>
              <w:ins w:id="5693" w:author="Author"/>
              <w:del w:id="5694" w:author="Author"/>
              <w:rFonts w:asciiTheme="minorHAnsi" w:eastAsiaTheme="minorEastAsia" w:hAnsiTheme="minorHAnsi" w:cstheme="minorBidi"/>
              <w:noProof/>
              <w:sz w:val="22"/>
              <w:szCs w:val="22"/>
            </w:rPr>
          </w:pPr>
          <w:ins w:id="5695" w:author="Author">
            <w:del w:id="5696" w:author="Author">
              <w:r w:rsidRPr="00840633" w:rsidDel="00F72688">
                <w:rPr>
                  <w:rStyle w:val="Hyperlink"/>
                  <w:noProof/>
                </w:rPr>
                <w:delText>10.8</w:delText>
              </w:r>
              <w:r w:rsidDel="00F72688">
                <w:rPr>
                  <w:rFonts w:asciiTheme="minorHAnsi" w:eastAsiaTheme="minorEastAsia" w:hAnsiTheme="minorHAnsi" w:cstheme="minorBidi"/>
                  <w:noProof/>
                  <w:sz w:val="22"/>
                  <w:szCs w:val="22"/>
                </w:rPr>
                <w:tab/>
              </w:r>
              <w:r w:rsidRPr="00840633" w:rsidDel="00F72688">
                <w:rPr>
                  <w:rStyle w:val="Hyperlink"/>
                  <w:noProof/>
                </w:rPr>
                <w:delText>Repeaters</w:delText>
              </w:r>
              <w:r w:rsidDel="00F72688">
                <w:rPr>
                  <w:noProof/>
                  <w:webHidden/>
                </w:rPr>
                <w:tab/>
                <w:delText>253</w:delText>
              </w:r>
            </w:del>
          </w:ins>
        </w:p>
        <w:p w:rsidR="0034132A" w:rsidDel="00F72688" w:rsidRDefault="0034132A">
          <w:pPr>
            <w:pStyle w:val="TOC2"/>
            <w:rPr>
              <w:ins w:id="5697" w:author="Author"/>
              <w:del w:id="5698" w:author="Author"/>
              <w:rFonts w:asciiTheme="minorHAnsi" w:eastAsiaTheme="minorEastAsia" w:hAnsiTheme="minorHAnsi" w:cstheme="minorBidi"/>
              <w:noProof/>
              <w:sz w:val="22"/>
              <w:szCs w:val="22"/>
            </w:rPr>
          </w:pPr>
          <w:ins w:id="5699" w:author="Author">
            <w:del w:id="5700" w:author="Author">
              <w:r w:rsidRPr="00840633" w:rsidDel="00F72688">
                <w:rPr>
                  <w:rStyle w:val="Hyperlink"/>
                  <w:noProof/>
                </w:rPr>
                <w:delText>10.9</w:delText>
              </w:r>
              <w:r w:rsidDel="00F72688">
                <w:rPr>
                  <w:rFonts w:asciiTheme="minorHAnsi" w:eastAsiaTheme="minorEastAsia" w:hAnsiTheme="minorHAnsi" w:cstheme="minorBidi"/>
                  <w:noProof/>
                  <w:sz w:val="22"/>
                  <w:szCs w:val="22"/>
                </w:rPr>
                <w:tab/>
              </w:r>
              <w:r w:rsidRPr="00840633" w:rsidDel="00F72688">
                <w:rPr>
                  <w:rStyle w:val="Hyperlink"/>
                  <w:noProof/>
                </w:rPr>
                <w:delText>AMI Reserved Parameter DEFINITIONs For Link training Communications</w:delText>
              </w:r>
              <w:r w:rsidDel="00F72688">
                <w:rPr>
                  <w:noProof/>
                  <w:webHidden/>
                </w:rPr>
                <w:tab/>
                <w:delText>259</w:delText>
              </w:r>
            </w:del>
          </w:ins>
        </w:p>
        <w:p w:rsidR="0034132A" w:rsidDel="00F72688" w:rsidRDefault="0034132A">
          <w:pPr>
            <w:pStyle w:val="TOC2"/>
            <w:rPr>
              <w:ins w:id="5701" w:author="Author"/>
              <w:del w:id="5702" w:author="Author"/>
              <w:rFonts w:asciiTheme="minorHAnsi" w:eastAsiaTheme="minorEastAsia" w:hAnsiTheme="minorHAnsi" w:cstheme="minorBidi"/>
              <w:noProof/>
              <w:sz w:val="22"/>
              <w:szCs w:val="22"/>
            </w:rPr>
          </w:pPr>
          <w:ins w:id="5703" w:author="Author">
            <w:del w:id="5704" w:author="Author">
              <w:r w:rsidRPr="00840633" w:rsidDel="00F72688">
                <w:rPr>
                  <w:rStyle w:val="Hyperlink"/>
                  <w:noProof/>
                </w:rPr>
                <w:delText>10.10</w:delText>
              </w:r>
              <w:r w:rsidDel="00F72688">
                <w:rPr>
                  <w:rFonts w:asciiTheme="minorHAnsi" w:eastAsiaTheme="minorEastAsia" w:hAnsiTheme="minorHAnsi" w:cstheme="minorBidi"/>
                  <w:noProof/>
                  <w:sz w:val="22"/>
                  <w:szCs w:val="22"/>
                </w:rPr>
                <w:tab/>
              </w:r>
              <w:r w:rsidRPr="00840633" w:rsidDel="00F72688">
                <w:rPr>
                  <w:rStyle w:val="Hyperlink"/>
                  <w:noProof/>
                </w:rPr>
                <w:delText>ALTERNATIVE AMI ANALOG BUFFER MODELING</w:delText>
              </w:r>
              <w:r w:rsidDel="00F72688">
                <w:rPr>
                  <w:noProof/>
                  <w:webHidden/>
                </w:rPr>
                <w:tab/>
                <w:delText>268</w:delText>
              </w:r>
            </w:del>
          </w:ins>
        </w:p>
        <w:p w:rsidR="0034132A" w:rsidDel="00F72688" w:rsidRDefault="0034132A">
          <w:pPr>
            <w:pStyle w:val="TOC2"/>
            <w:rPr>
              <w:ins w:id="5705" w:author="Author"/>
              <w:del w:id="5706" w:author="Author"/>
              <w:rFonts w:asciiTheme="minorHAnsi" w:eastAsiaTheme="minorEastAsia" w:hAnsiTheme="minorHAnsi" w:cstheme="minorBidi"/>
              <w:noProof/>
              <w:sz w:val="22"/>
              <w:szCs w:val="22"/>
            </w:rPr>
          </w:pPr>
          <w:ins w:id="5707" w:author="Author">
            <w:del w:id="5708" w:author="Author">
              <w:r w:rsidRPr="00840633" w:rsidDel="00F72688">
                <w:rPr>
                  <w:rStyle w:val="Hyperlink"/>
                  <w:noProof/>
                </w:rPr>
                <w:delText>10.11</w:delText>
              </w:r>
              <w:r w:rsidDel="00F72688">
                <w:rPr>
                  <w:rFonts w:asciiTheme="minorHAnsi" w:eastAsiaTheme="minorEastAsia" w:hAnsiTheme="minorHAnsi" w:cstheme="minorBidi"/>
                  <w:noProof/>
                  <w:sz w:val="22"/>
                  <w:szCs w:val="22"/>
                </w:rPr>
                <w:tab/>
              </w:r>
              <w:r w:rsidRPr="00840633" w:rsidDel="00F72688">
                <w:rPr>
                  <w:rStyle w:val="Hyperlink"/>
                  <w:noProof/>
                </w:rPr>
                <w:delText>Reserved Parameter DEFINITIONs</w:delText>
              </w:r>
              <w:r w:rsidDel="00F72688">
                <w:rPr>
                  <w:noProof/>
                  <w:webHidden/>
                </w:rPr>
                <w:tab/>
                <w:delText>270</w:delText>
              </w:r>
            </w:del>
          </w:ins>
        </w:p>
        <w:p w:rsidR="0034132A" w:rsidDel="00F72688" w:rsidRDefault="0034132A">
          <w:pPr>
            <w:pStyle w:val="TOC1"/>
            <w:rPr>
              <w:ins w:id="5709" w:author="Author"/>
              <w:del w:id="5710" w:author="Author"/>
              <w:rFonts w:asciiTheme="minorHAnsi" w:eastAsiaTheme="minorEastAsia" w:hAnsiTheme="minorHAnsi" w:cstheme="minorBidi"/>
              <w:b w:val="0"/>
              <w:sz w:val="22"/>
              <w:szCs w:val="22"/>
            </w:rPr>
          </w:pPr>
          <w:ins w:id="5711" w:author="Author">
            <w:del w:id="5712" w:author="Author">
              <w:r w:rsidRPr="00840633" w:rsidDel="00F72688">
                <w:rPr>
                  <w:rStyle w:val="Hyperlink"/>
                  <w:b w:val="0"/>
                </w:rPr>
                <w:delText>11</w:delText>
              </w:r>
              <w:r w:rsidDel="00F72688">
                <w:rPr>
                  <w:rFonts w:asciiTheme="minorHAnsi" w:eastAsiaTheme="minorEastAsia" w:hAnsiTheme="minorHAnsi" w:cstheme="minorBidi"/>
                  <w:b w:val="0"/>
                  <w:sz w:val="22"/>
                  <w:szCs w:val="22"/>
                </w:rPr>
                <w:tab/>
              </w:r>
              <w:r w:rsidRPr="00840633" w:rsidDel="00F72688">
                <w:rPr>
                  <w:rStyle w:val="Hyperlink"/>
                  <w:b w:val="0"/>
                </w:rPr>
                <w:delText>EMI Parameters</w:delText>
              </w:r>
              <w:r w:rsidDel="00F72688">
                <w:rPr>
                  <w:webHidden/>
                </w:rPr>
                <w:tab/>
                <w:delText>282</w:delText>
              </w:r>
            </w:del>
          </w:ins>
        </w:p>
        <w:p w:rsidR="0034132A" w:rsidDel="00F72688" w:rsidRDefault="0034132A">
          <w:pPr>
            <w:pStyle w:val="TOC2"/>
            <w:rPr>
              <w:ins w:id="5713" w:author="Author"/>
              <w:del w:id="5714" w:author="Author"/>
              <w:rFonts w:asciiTheme="minorHAnsi" w:eastAsiaTheme="minorEastAsia" w:hAnsiTheme="minorHAnsi" w:cstheme="minorBidi"/>
              <w:noProof/>
              <w:sz w:val="22"/>
              <w:szCs w:val="22"/>
            </w:rPr>
          </w:pPr>
          <w:ins w:id="5715" w:author="Author">
            <w:del w:id="5716" w:author="Author">
              <w:r w:rsidRPr="00840633" w:rsidDel="00F72688">
                <w:rPr>
                  <w:rStyle w:val="Hyperlink"/>
                  <w:noProof/>
                </w:rPr>
                <w:delText>Param</w:delText>
              </w:r>
              <w:r w:rsidDel="00F72688">
                <w:rPr>
                  <w:noProof/>
                  <w:webHidden/>
                </w:rPr>
                <w:tab/>
                <w:delText>296</w:delText>
              </w:r>
            </w:del>
          </w:ins>
        </w:p>
        <w:p w:rsidR="000A01B8" w:rsidDel="00F72688" w:rsidRDefault="000A01B8">
          <w:pPr>
            <w:pStyle w:val="TOC1"/>
            <w:rPr>
              <w:del w:id="5717" w:author="Author"/>
              <w:rFonts w:asciiTheme="minorHAnsi" w:eastAsiaTheme="minorEastAsia" w:hAnsiTheme="minorHAnsi" w:cstheme="minorBidi"/>
              <w:b w:val="0"/>
              <w:sz w:val="22"/>
              <w:szCs w:val="22"/>
            </w:rPr>
          </w:pPr>
          <w:del w:id="5718" w:author="Author">
            <w:r w:rsidRPr="0034132A" w:rsidDel="00F72688">
              <w:rPr>
                <w:rPrChange w:id="5719" w:author="Author">
                  <w:rPr>
                    <w:rStyle w:val="Hyperlink"/>
                  </w:rPr>
                </w:rPrChange>
              </w:rPr>
              <w:delText>1</w:delText>
            </w:r>
            <w:r w:rsidDel="00F72688">
              <w:rPr>
                <w:rFonts w:asciiTheme="minorHAnsi" w:eastAsiaTheme="minorEastAsia" w:hAnsiTheme="minorHAnsi" w:cstheme="minorBidi"/>
                <w:b w:val="0"/>
                <w:sz w:val="22"/>
                <w:szCs w:val="22"/>
              </w:rPr>
              <w:tab/>
            </w:r>
            <w:r w:rsidRPr="0034132A" w:rsidDel="00F72688">
              <w:rPr>
                <w:rPrChange w:id="5720" w:author="Author">
                  <w:rPr>
                    <w:rStyle w:val="Hyperlink"/>
                  </w:rPr>
                </w:rPrChange>
              </w:rPr>
              <w:delText>General Introduction</w:delText>
            </w:r>
            <w:r w:rsidDel="00F72688">
              <w:rPr>
                <w:webHidden/>
              </w:rPr>
              <w:tab/>
              <w:delText>3</w:delText>
            </w:r>
          </w:del>
        </w:p>
        <w:p w:rsidR="000A01B8" w:rsidDel="00F72688" w:rsidRDefault="000A01B8">
          <w:pPr>
            <w:pStyle w:val="TOC1"/>
            <w:rPr>
              <w:del w:id="5721" w:author="Author"/>
              <w:rFonts w:asciiTheme="minorHAnsi" w:eastAsiaTheme="minorEastAsia" w:hAnsiTheme="minorHAnsi" w:cstheme="minorBidi"/>
              <w:b w:val="0"/>
              <w:sz w:val="22"/>
              <w:szCs w:val="22"/>
            </w:rPr>
          </w:pPr>
          <w:del w:id="5722" w:author="Author">
            <w:r w:rsidRPr="0034132A" w:rsidDel="00F72688">
              <w:rPr>
                <w:rPrChange w:id="5723" w:author="Author">
                  <w:rPr>
                    <w:rStyle w:val="Hyperlink"/>
                  </w:rPr>
                </w:rPrChange>
              </w:rPr>
              <w:delText>2</w:delText>
            </w:r>
            <w:r w:rsidDel="00F72688">
              <w:rPr>
                <w:rFonts w:asciiTheme="minorHAnsi" w:eastAsiaTheme="minorEastAsia" w:hAnsiTheme="minorHAnsi" w:cstheme="minorBidi"/>
                <w:b w:val="0"/>
                <w:sz w:val="22"/>
                <w:szCs w:val="22"/>
              </w:rPr>
              <w:tab/>
            </w:r>
            <w:r w:rsidRPr="0034132A" w:rsidDel="00F72688">
              <w:rPr>
                <w:rPrChange w:id="5724" w:author="Author">
                  <w:rPr>
                    <w:rStyle w:val="Hyperlink"/>
                  </w:rPr>
                </w:rPrChange>
              </w:rPr>
              <w:delText>Statement of Intent</w:delText>
            </w:r>
            <w:r w:rsidDel="00F72688">
              <w:rPr>
                <w:webHidden/>
              </w:rPr>
              <w:tab/>
              <w:delText>4</w:delText>
            </w:r>
          </w:del>
        </w:p>
        <w:p w:rsidR="000A01B8" w:rsidDel="00F72688" w:rsidRDefault="000A01B8">
          <w:pPr>
            <w:pStyle w:val="TOC1"/>
            <w:rPr>
              <w:del w:id="5725" w:author="Author"/>
              <w:rFonts w:asciiTheme="minorHAnsi" w:eastAsiaTheme="minorEastAsia" w:hAnsiTheme="minorHAnsi" w:cstheme="minorBidi"/>
              <w:b w:val="0"/>
              <w:sz w:val="22"/>
              <w:szCs w:val="22"/>
            </w:rPr>
          </w:pPr>
          <w:del w:id="5726" w:author="Author">
            <w:r w:rsidRPr="0034132A" w:rsidDel="00F72688">
              <w:rPr>
                <w:rPrChange w:id="5727" w:author="Author">
                  <w:rPr>
                    <w:rStyle w:val="Hyperlink"/>
                  </w:rPr>
                </w:rPrChange>
              </w:rPr>
              <w:delText>3</w:delText>
            </w:r>
            <w:r w:rsidDel="00F72688">
              <w:rPr>
                <w:rFonts w:asciiTheme="minorHAnsi" w:eastAsiaTheme="minorEastAsia" w:hAnsiTheme="minorHAnsi" w:cstheme="minorBidi"/>
                <w:b w:val="0"/>
                <w:sz w:val="22"/>
                <w:szCs w:val="22"/>
              </w:rPr>
              <w:tab/>
            </w:r>
            <w:r w:rsidRPr="0034132A" w:rsidDel="00F72688">
              <w:rPr>
                <w:rPrChange w:id="5728" w:author="Author">
                  <w:rPr>
                    <w:rStyle w:val="Hyperlink"/>
                  </w:rPr>
                </w:rPrChange>
              </w:rPr>
              <w:delText>General Syntax Rules and Guidelines</w:delText>
            </w:r>
            <w:r w:rsidDel="00F72688">
              <w:rPr>
                <w:webHidden/>
              </w:rPr>
              <w:tab/>
              <w:delText>9</w:delText>
            </w:r>
          </w:del>
        </w:p>
        <w:p w:rsidR="000A01B8" w:rsidDel="00F72688" w:rsidRDefault="000A01B8">
          <w:pPr>
            <w:pStyle w:val="TOC2"/>
            <w:rPr>
              <w:del w:id="5729" w:author="Author"/>
              <w:rFonts w:asciiTheme="minorHAnsi" w:eastAsiaTheme="minorEastAsia" w:hAnsiTheme="minorHAnsi" w:cstheme="minorBidi"/>
              <w:noProof/>
              <w:sz w:val="22"/>
              <w:szCs w:val="22"/>
            </w:rPr>
          </w:pPr>
          <w:del w:id="5730" w:author="Author">
            <w:r w:rsidRPr="0034132A" w:rsidDel="00F72688">
              <w:rPr>
                <w:noProof/>
                <w:rPrChange w:id="5731" w:author="Author">
                  <w:rPr>
                    <w:rStyle w:val="Hyperlink"/>
                    <w:noProof/>
                  </w:rPr>
                </w:rPrChange>
              </w:rPr>
              <w:delText>3.1</w:delText>
            </w:r>
            <w:r w:rsidDel="00F72688">
              <w:rPr>
                <w:rFonts w:asciiTheme="minorHAnsi" w:eastAsiaTheme="minorEastAsia" w:hAnsiTheme="minorHAnsi" w:cstheme="minorBidi"/>
                <w:noProof/>
                <w:sz w:val="22"/>
                <w:szCs w:val="22"/>
              </w:rPr>
              <w:tab/>
            </w:r>
            <w:r w:rsidRPr="0034132A" w:rsidDel="00F72688">
              <w:rPr>
                <w:noProof/>
                <w:rPrChange w:id="5732" w:author="Author">
                  <w:rPr>
                    <w:rStyle w:val="Hyperlink"/>
                    <w:noProof/>
                  </w:rPr>
                </w:rPrChange>
              </w:rPr>
              <w:delText>Keyword Hierarchy</w:delText>
            </w:r>
            <w:r w:rsidDel="00F72688">
              <w:rPr>
                <w:noProof/>
                <w:webHidden/>
              </w:rPr>
              <w:tab/>
              <w:delText>11</w:delText>
            </w:r>
          </w:del>
        </w:p>
        <w:p w:rsidR="000A01B8" w:rsidDel="00F72688" w:rsidRDefault="000A01B8">
          <w:pPr>
            <w:pStyle w:val="TOC1"/>
            <w:rPr>
              <w:del w:id="5733" w:author="Author"/>
              <w:rFonts w:asciiTheme="minorHAnsi" w:eastAsiaTheme="minorEastAsia" w:hAnsiTheme="minorHAnsi" w:cstheme="minorBidi"/>
              <w:b w:val="0"/>
              <w:sz w:val="22"/>
              <w:szCs w:val="22"/>
            </w:rPr>
          </w:pPr>
          <w:del w:id="5734" w:author="Author">
            <w:r w:rsidRPr="0034132A" w:rsidDel="00F72688">
              <w:rPr>
                <w:rPrChange w:id="5735" w:author="Author">
                  <w:rPr>
                    <w:rStyle w:val="Hyperlink"/>
                  </w:rPr>
                </w:rPrChange>
              </w:rPr>
              <w:delText>4</w:delText>
            </w:r>
            <w:r w:rsidDel="00F72688">
              <w:rPr>
                <w:rFonts w:asciiTheme="minorHAnsi" w:eastAsiaTheme="minorEastAsia" w:hAnsiTheme="minorHAnsi" w:cstheme="minorBidi"/>
                <w:b w:val="0"/>
                <w:sz w:val="22"/>
                <w:szCs w:val="22"/>
              </w:rPr>
              <w:tab/>
            </w:r>
            <w:r w:rsidRPr="0034132A" w:rsidDel="00F72688">
              <w:rPr>
                <w:rPrChange w:id="5736" w:author="Author">
                  <w:rPr>
                    <w:rStyle w:val="Hyperlink"/>
                  </w:rPr>
                </w:rPrChange>
              </w:rPr>
              <w:delText>File Header Information</w:delText>
            </w:r>
            <w:r w:rsidDel="00F72688">
              <w:rPr>
                <w:webHidden/>
              </w:rPr>
              <w:tab/>
              <w:delText>18</w:delText>
            </w:r>
          </w:del>
        </w:p>
        <w:p w:rsidR="000A01B8" w:rsidDel="00F72688" w:rsidRDefault="000A01B8">
          <w:pPr>
            <w:pStyle w:val="TOC1"/>
            <w:rPr>
              <w:del w:id="5737" w:author="Author"/>
              <w:rFonts w:asciiTheme="minorHAnsi" w:eastAsiaTheme="minorEastAsia" w:hAnsiTheme="minorHAnsi" w:cstheme="minorBidi"/>
              <w:b w:val="0"/>
              <w:sz w:val="22"/>
              <w:szCs w:val="22"/>
            </w:rPr>
          </w:pPr>
          <w:del w:id="5738" w:author="Author">
            <w:r w:rsidRPr="0034132A" w:rsidDel="00F72688">
              <w:rPr>
                <w:rPrChange w:id="5739" w:author="Author">
                  <w:rPr>
                    <w:rStyle w:val="Hyperlink"/>
                  </w:rPr>
                </w:rPrChange>
              </w:rPr>
              <w:delText>5</w:delText>
            </w:r>
            <w:r w:rsidDel="00F72688">
              <w:rPr>
                <w:rFonts w:asciiTheme="minorHAnsi" w:eastAsiaTheme="minorEastAsia" w:hAnsiTheme="minorHAnsi" w:cstheme="minorBidi"/>
                <w:b w:val="0"/>
                <w:sz w:val="22"/>
                <w:szCs w:val="22"/>
              </w:rPr>
              <w:tab/>
            </w:r>
            <w:r w:rsidRPr="0034132A" w:rsidDel="00F72688">
              <w:rPr>
                <w:rPrChange w:id="5740" w:author="Author">
                  <w:rPr>
                    <w:rStyle w:val="Hyperlink"/>
                  </w:rPr>
                </w:rPrChange>
              </w:rPr>
              <w:delText>Component Description</w:delText>
            </w:r>
            <w:r w:rsidDel="00F72688">
              <w:rPr>
                <w:webHidden/>
              </w:rPr>
              <w:tab/>
              <w:delText>20</w:delText>
            </w:r>
          </w:del>
        </w:p>
        <w:p w:rsidR="000A01B8" w:rsidDel="00F72688" w:rsidRDefault="000A01B8">
          <w:pPr>
            <w:pStyle w:val="TOC1"/>
            <w:rPr>
              <w:del w:id="5741" w:author="Author"/>
              <w:rFonts w:asciiTheme="minorHAnsi" w:eastAsiaTheme="minorEastAsia" w:hAnsiTheme="minorHAnsi" w:cstheme="minorBidi"/>
              <w:b w:val="0"/>
              <w:sz w:val="22"/>
              <w:szCs w:val="22"/>
            </w:rPr>
          </w:pPr>
          <w:del w:id="5742" w:author="Author">
            <w:r w:rsidRPr="0034132A" w:rsidDel="00F72688">
              <w:rPr>
                <w:rPrChange w:id="5743" w:author="Author">
                  <w:rPr>
                    <w:rStyle w:val="Hyperlink"/>
                  </w:rPr>
                </w:rPrChange>
              </w:rPr>
              <w:delText>6</w:delText>
            </w:r>
            <w:r w:rsidDel="00F72688">
              <w:rPr>
                <w:rFonts w:asciiTheme="minorHAnsi" w:eastAsiaTheme="minorEastAsia" w:hAnsiTheme="minorHAnsi" w:cstheme="minorBidi"/>
                <w:b w:val="0"/>
                <w:sz w:val="22"/>
                <w:szCs w:val="22"/>
              </w:rPr>
              <w:tab/>
            </w:r>
            <w:r w:rsidRPr="0034132A" w:rsidDel="00F72688">
              <w:rPr>
                <w:rPrChange w:id="5744" w:author="Author">
                  <w:rPr>
                    <w:rStyle w:val="Hyperlink"/>
                  </w:rPr>
                </w:rPrChange>
              </w:rPr>
              <w:delText>Buffer Modeling</w:delText>
            </w:r>
            <w:r w:rsidDel="00F72688">
              <w:rPr>
                <w:webHidden/>
              </w:rPr>
              <w:tab/>
              <w:delText>31</w:delText>
            </w:r>
          </w:del>
        </w:p>
        <w:p w:rsidR="000A01B8" w:rsidDel="00F72688" w:rsidRDefault="000A01B8">
          <w:pPr>
            <w:pStyle w:val="TOC2"/>
            <w:rPr>
              <w:del w:id="5745" w:author="Author"/>
              <w:rFonts w:asciiTheme="minorHAnsi" w:eastAsiaTheme="minorEastAsia" w:hAnsiTheme="minorHAnsi" w:cstheme="minorBidi"/>
              <w:noProof/>
              <w:sz w:val="22"/>
              <w:szCs w:val="22"/>
            </w:rPr>
          </w:pPr>
          <w:del w:id="5746" w:author="Author">
            <w:r w:rsidRPr="0034132A" w:rsidDel="00F72688">
              <w:rPr>
                <w:noProof/>
                <w:rPrChange w:id="5747" w:author="Author">
                  <w:rPr>
                    <w:rStyle w:val="Hyperlink"/>
                    <w:noProof/>
                  </w:rPr>
                </w:rPrChange>
              </w:rPr>
              <w:delText>6.1</w:delText>
            </w:r>
            <w:r w:rsidDel="00F72688">
              <w:rPr>
                <w:rFonts w:asciiTheme="minorHAnsi" w:eastAsiaTheme="minorEastAsia" w:hAnsiTheme="minorHAnsi" w:cstheme="minorBidi"/>
                <w:noProof/>
                <w:sz w:val="22"/>
                <w:szCs w:val="22"/>
              </w:rPr>
              <w:tab/>
            </w:r>
            <w:r w:rsidRPr="0034132A" w:rsidDel="00F72688">
              <w:rPr>
                <w:noProof/>
                <w:rPrChange w:id="5748" w:author="Author">
                  <w:rPr>
                    <w:rStyle w:val="Hyperlink"/>
                    <w:noProof/>
                  </w:rPr>
                </w:rPrChange>
              </w:rPr>
              <w:delText>Model Statement</w:delText>
            </w:r>
            <w:r w:rsidDel="00F72688">
              <w:rPr>
                <w:noProof/>
                <w:webHidden/>
              </w:rPr>
              <w:tab/>
              <w:delText>31</w:delText>
            </w:r>
          </w:del>
        </w:p>
        <w:p w:rsidR="000A01B8" w:rsidDel="00F72688" w:rsidRDefault="000A01B8">
          <w:pPr>
            <w:pStyle w:val="TOC2"/>
            <w:rPr>
              <w:del w:id="5749" w:author="Author"/>
              <w:rFonts w:asciiTheme="minorHAnsi" w:eastAsiaTheme="minorEastAsia" w:hAnsiTheme="minorHAnsi" w:cstheme="minorBidi"/>
              <w:noProof/>
              <w:sz w:val="22"/>
              <w:szCs w:val="22"/>
            </w:rPr>
          </w:pPr>
          <w:del w:id="5750" w:author="Author">
            <w:r w:rsidRPr="0034132A" w:rsidDel="00F72688">
              <w:rPr>
                <w:noProof/>
                <w:rPrChange w:id="5751" w:author="Author">
                  <w:rPr>
                    <w:rStyle w:val="Hyperlink"/>
                    <w:noProof/>
                  </w:rPr>
                </w:rPrChange>
              </w:rPr>
              <w:delText>6.2</w:delText>
            </w:r>
            <w:r w:rsidDel="00F72688">
              <w:rPr>
                <w:rFonts w:asciiTheme="minorHAnsi" w:eastAsiaTheme="minorEastAsia" w:hAnsiTheme="minorHAnsi" w:cstheme="minorBidi"/>
                <w:noProof/>
                <w:sz w:val="22"/>
                <w:szCs w:val="22"/>
              </w:rPr>
              <w:tab/>
            </w:r>
            <w:r w:rsidRPr="0034132A" w:rsidDel="00F72688">
              <w:rPr>
                <w:noProof/>
                <w:rPrChange w:id="5752" w:author="Author">
                  <w:rPr>
                    <w:rStyle w:val="Hyperlink"/>
                    <w:noProof/>
                  </w:rPr>
                </w:rPrChange>
              </w:rPr>
              <w:delText>Add Submodel Description</w:delText>
            </w:r>
            <w:r w:rsidDel="00F72688">
              <w:rPr>
                <w:noProof/>
                <w:webHidden/>
              </w:rPr>
              <w:tab/>
              <w:delText>78</w:delText>
            </w:r>
          </w:del>
        </w:p>
        <w:p w:rsidR="000A01B8" w:rsidDel="00F72688" w:rsidRDefault="000A01B8">
          <w:pPr>
            <w:pStyle w:val="TOC2"/>
            <w:rPr>
              <w:del w:id="5753" w:author="Author"/>
              <w:rFonts w:asciiTheme="minorHAnsi" w:eastAsiaTheme="minorEastAsia" w:hAnsiTheme="minorHAnsi" w:cstheme="minorBidi"/>
              <w:noProof/>
              <w:sz w:val="22"/>
              <w:szCs w:val="22"/>
            </w:rPr>
          </w:pPr>
          <w:del w:id="5754" w:author="Author">
            <w:r w:rsidRPr="0034132A" w:rsidDel="00F72688">
              <w:rPr>
                <w:noProof/>
                <w:rPrChange w:id="5755" w:author="Author">
                  <w:rPr>
                    <w:rStyle w:val="Hyperlink"/>
                    <w:noProof/>
                  </w:rPr>
                </w:rPrChange>
              </w:rPr>
              <w:delText>6.3</w:delText>
            </w:r>
            <w:r w:rsidDel="00F72688">
              <w:rPr>
                <w:rFonts w:asciiTheme="minorHAnsi" w:eastAsiaTheme="minorEastAsia" w:hAnsiTheme="minorHAnsi" w:cstheme="minorBidi"/>
                <w:noProof/>
                <w:sz w:val="22"/>
                <w:szCs w:val="22"/>
              </w:rPr>
              <w:tab/>
            </w:r>
            <w:r w:rsidRPr="0034132A" w:rsidDel="00F72688">
              <w:rPr>
                <w:noProof/>
                <w:rPrChange w:id="5756" w:author="Author">
                  <w:rPr>
                    <w:rStyle w:val="Hyperlink"/>
                    <w:noProof/>
                  </w:rPr>
                </w:rPrChange>
              </w:rPr>
              <w:delText>Multi-Lingual Model Extensions</w:delText>
            </w:r>
            <w:r w:rsidDel="00F72688">
              <w:rPr>
                <w:noProof/>
                <w:webHidden/>
              </w:rPr>
              <w:tab/>
              <w:delText>91</w:delText>
            </w:r>
          </w:del>
        </w:p>
        <w:p w:rsidR="000A01B8" w:rsidDel="00F72688" w:rsidRDefault="000A01B8">
          <w:pPr>
            <w:pStyle w:val="TOC2"/>
            <w:rPr>
              <w:del w:id="5757" w:author="Author"/>
              <w:rFonts w:asciiTheme="minorHAnsi" w:eastAsiaTheme="minorEastAsia" w:hAnsiTheme="minorHAnsi" w:cstheme="minorBidi"/>
              <w:noProof/>
              <w:sz w:val="22"/>
              <w:szCs w:val="22"/>
            </w:rPr>
          </w:pPr>
          <w:del w:id="5758" w:author="Author">
            <w:r w:rsidRPr="0034132A" w:rsidDel="00F72688">
              <w:rPr>
                <w:noProof/>
                <w:rPrChange w:id="5759" w:author="Author">
                  <w:rPr>
                    <w:rStyle w:val="Hyperlink"/>
                    <w:noProof/>
                  </w:rPr>
                </w:rPrChange>
              </w:rPr>
              <w:delText>6.4</w:delText>
            </w:r>
            <w:r w:rsidDel="00F72688">
              <w:rPr>
                <w:rFonts w:asciiTheme="minorHAnsi" w:eastAsiaTheme="minorEastAsia" w:hAnsiTheme="minorHAnsi" w:cstheme="minorBidi"/>
                <w:noProof/>
                <w:sz w:val="22"/>
                <w:szCs w:val="22"/>
              </w:rPr>
              <w:tab/>
            </w:r>
            <w:r w:rsidRPr="0034132A" w:rsidDel="00F72688">
              <w:rPr>
                <w:noProof/>
                <w:rPrChange w:id="5760" w:author="Author">
                  <w:rPr>
                    <w:rStyle w:val="Hyperlink"/>
                    <w:noProof/>
                  </w:rPr>
                </w:rPrChange>
              </w:rPr>
              <w:delText>Test Load and Data Description</w:delText>
            </w:r>
            <w:r w:rsidDel="00F72688">
              <w:rPr>
                <w:noProof/>
                <w:webHidden/>
              </w:rPr>
              <w:tab/>
              <w:delText>135</w:delText>
            </w:r>
          </w:del>
        </w:p>
        <w:p w:rsidR="000A01B8" w:rsidDel="00F72688" w:rsidRDefault="000A01B8">
          <w:pPr>
            <w:pStyle w:val="TOC1"/>
            <w:rPr>
              <w:del w:id="5761" w:author="Author"/>
              <w:rFonts w:asciiTheme="minorHAnsi" w:eastAsiaTheme="minorEastAsia" w:hAnsiTheme="minorHAnsi" w:cstheme="minorBidi"/>
              <w:b w:val="0"/>
              <w:sz w:val="22"/>
              <w:szCs w:val="22"/>
            </w:rPr>
          </w:pPr>
          <w:del w:id="5762" w:author="Author">
            <w:r w:rsidRPr="0034132A" w:rsidDel="00F72688">
              <w:rPr>
                <w:rPrChange w:id="5763" w:author="Author">
                  <w:rPr>
                    <w:rStyle w:val="Hyperlink"/>
                  </w:rPr>
                </w:rPrChange>
              </w:rPr>
              <w:delText>7</w:delText>
            </w:r>
            <w:r w:rsidDel="00F72688">
              <w:rPr>
                <w:rFonts w:asciiTheme="minorHAnsi" w:eastAsiaTheme="minorEastAsia" w:hAnsiTheme="minorHAnsi" w:cstheme="minorBidi"/>
                <w:b w:val="0"/>
                <w:sz w:val="22"/>
                <w:szCs w:val="22"/>
              </w:rPr>
              <w:tab/>
            </w:r>
            <w:r w:rsidRPr="0034132A" w:rsidDel="00F72688">
              <w:rPr>
                <w:rPrChange w:id="5764" w:author="Author">
                  <w:rPr>
                    <w:rStyle w:val="Hyperlink"/>
                  </w:rPr>
                </w:rPrChange>
              </w:rPr>
              <w:delText>Package Modeling</w:delText>
            </w:r>
            <w:r w:rsidDel="00F72688">
              <w:rPr>
                <w:webHidden/>
              </w:rPr>
              <w:tab/>
              <w:delText>139</w:delText>
            </w:r>
          </w:del>
        </w:p>
        <w:p w:rsidR="000A01B8" w:rsidDel="00F72688" w:rsidRDefault="000A01B8">
          <w:pPr>
            <w:pStyle w:val="TOC1"/>
            <w:rPr>
              <w:del w:id="5765" w:author="Author"/>
              <w:rFonts w:asciiTheme="minorHAnsi" w:eastAsiaTheme="minorEastAsia" w:hAnsiTheme="minorHAnsi" w:cstheme="minorBidi"/>
              <w:b w:val="0"/>
              <w:sz w:val="22"/>
              <w:szCs w:val="22"/>
            </w:rPr>
          </w:pPr>
          <w:del w:id="5766" w:author="Author">
            <w:r w:rsidRPr="0034132A" w:rsidDel="00F72688">
              <w:rPr>
                <w:rPrChange w:id="5767" w:author="Author">
                  <w:rPr>
                    <w:rStyle w:val="Hyperlink"/>
                  </w:rPr>
                </w:rPrChange>
              </w:rPr>
              <w:delText>8</w:delText>
            </w:r>
            <w:r w:rsidDel="00F72688">
              <w:rPr>
                <w:rFonts w:asciiTheme="minorHAnsi" w:eastAsiaTheme="minorEastAsia" w:hAnsiTheme="minorHAnsi" w:cstheme="minorBidi"/>
                <w:b w:val="0"/>
                <w:sz w:val="22"/>
                <w:szCs w:val="22"/>
              </w:rPr>
              <w:tab/>
            </w:r>
            <w:r w:rsidRPr="0034132A" w:rsidDel="00F72688">
              <w:rPr>
                <w:rPrChange w:id="5768" w:author="Author">
                  <w:rPr>
                    <w:rStyle w:val="Hyperlink"/>
                  </w:rPr>
                </w:rPrChange>
              </w:rPr>
              <w:delText>Electrical Board Description</w:delText>
            </w:r>
            <w:r w:rsidDel="00F72688">
              <w:rPr>
                <w:webHidden/>
              </w:rPr>
              <w:tab/>
              <w:delText>154</w:delText>
            </w:r>
          </w:del>
        </w:p>
        <w:p w:rsidR="000A01B8" w:rsidDel="00F72688" w:rsidRDefault="000A01B8">
          <w:pPr>
            <w:pStyle w:val="TOC1"/>
            <w:rPr>
              <w:del w:id="5769" w:author="Author"/>
              <w:rFonts w:asciiTheme="minorHAnsi" w:eastAsiaTheme="minorEastAsia" w:hAnsiTheme="minorHAnsi" w:cstheme="minorBidi"/>
              <w:b w:val="0"/>
              <w:sz w:val="22"/>
              <w:szCs w:val="22"/>
            </w:rPr>
          </w:pPr>
          <w:del w:id="5770" w:author="Author">
            <w:r w:rsidRPr="0034132A" w:rsidDel="00F72688">
              <w:rPr>
                <w:rPrChange w:id="5771" w:author="Author">
                  <w:rPr>
                    <w:rStyle w:val="Hyperlink"/>
                  </w:rPr>
                </w:rPrChange>
              </w:rPr>
              <w:delText>9</w:delText>
            </w:r>
            <w:r w:rsidDel="00F72688">
              <w:rPr>
                <w:rFonts w:asciiTheme="minorHAnsi" w:eastAsiaTheme="minorEastAsia" w:hAnsiTheme="minorHAnsi" w:cstheme="minorBidi"/>
                <w:b w:val="0"/>
                <w:sz w:val="22"/>
                <w:szCs w:val="22"/>
              </w:rPr>
              <w:tab/>
            </w:r>
            <w:r w:rsidRPr="0034132A" w:rsidDel="00F72688">
              <w:rPr>
                <w:rPrChange w:id="5772" w:author="Author">
                  <w:rPr>
                    <w:rStyle w:val="Hyperlink"/>
                  </w:rPr>
                </w:rPrChange>
              </w:rPr>
              <w:delText>Notes on Data Derivation Method</w:delText>
            </w:r>
            <w:r w:rsidDel="00F72688">
              <w:rPr>
                <w:webHidden/>
              </w:rPr>
              <w:tab/>
              <w:delText>164</w:delText>
            </w:r>
          </w:del>
        </w:p>
        <w:p w:rsidR="000A01B8" w:rsidDel="00F72688" w:rsidRDefault="000A01B8">
          <w:pPr>
            <w:pStyle w:val="TOC1"/>
            <w:rPr>
              <w:del w:id="5773" w:author="Author"/>
              <w:rFonts w:asciiTheme="minorHAnsi" w:eastAsiaTheme="minorEastAsia" w:hAnsiTheme="minorHAnsi" w:cstheme="minorBidi"/>
              <w:b w:val="0"/>
              <w:sz w:val="22"/>
              <w:szCs w:val="22"/>
            </w:rPr>
          </w:pPr>
          <w:del w:id="5774" w:author="Author">
            <w:r w:rsidRPr="0034132A" w:rsidDel="00F72688">
              <w:rPr>
                <w:rPrChange w:id="5775" w:author="Author">
                  <w:rPr>
                    <w:rStyle w:val="Hyperlink"/>
                  </w:rPr>
                </w:rPrChange>
              </w:rPr>
              <w:delText>10</w:delText>
            </w:r>
            <w:r w:rsidDel="00F72688">
              <w:rPr>
                <w:rFonts w:asciiTheme="minorHAnsi" w:eastAsiaTheme="minorEastAsia" w:hAnsiTheme="minorHAnsi" w:cstheme="minorBidi"/>
                <w:b w:val="0"/>
                <w:sz w:val="22"/>
                <w:szCs w:val="22"/>
              </w:rPr>
              <w:tab/>
            </w:r>
            <w:r w:rsidRPr="0034132A" w:rsidDel="00F72688">
              <w:rPr>
                <w:rPrChange w:id="5776" w:author="Author">
                  <w:rPr>
                    <w:rStyle w:val="Hyperlink"/>
                  </w:rPr>
                </w:rPrChange>
              </w:rPr>
              <w:delText>Algorithmic Modeling</w:delText>
            </w:r>
            <w:r w:rsidDel="00F72688">
              <w:rPr>
                <w:webHidden/>
              </w:rPr>
              <w:tab/>
              <w:delText>170</w:delText>
            </w:r>
          </w:del>
        </w:p>
        <w:p w:rsidR="000A01B8" w:rsidDel="00F72688" w:rsidRDefault="000A01B8">
          <w:pPr>
            <w:pStyle w:val="TOC2"/>
            <w:rPr>
              <w:del w:id="5777" w:author="Author"/>
              <w:rFonts w:asciiTheme="minorHAnsi" w:eastAsiaTheme="minorEastAsia" w:hAnsiTheme="minorHAnsi" w:cstheme="minorBidi"/>
              <w:noProof/>
              <w:sz w:val="22"/>
              <w:szCs w:val="22"/>
            </w:rPr>
          </w:pPr>
          <w:del w:id="5778" w:author="Author">
            <w:r w:rsidRPr="0034132A" w:rsidDel="00F72688">
              <w:rPr>
                <w:noProof/>
                <w:rPrChange w:id="5779" w:author="Author">
                  <w:rPr>
                    <w:rStyle w:val="Hyperlink"/>
                    <w:noProof/>
                  </w:rPr>
                </w:rPrChange>
              </w:rPr>
              <w:delText>10.1</w:delText>
            </w:r>
            <w:r w:rsidDel="00F72688">
              <w:rPr>
                <w:rFonts w:asciiTheme="minorHAnsi" w:eastAsiaTheme="minorEastAsia" w:hAnsiTheme="minorHAnsi" w:cstheme="minorBidi"/>
                <w:noProof/>
                <w:sz w:val="22"/>
                <w:szCs w:val="22"/>
              </w:rPr>
              <w:tab/>
            </w:r>
            <w:r w:rsidRPr="0034132A" w:rsidDel="00F72688">
              <w:rPr>
                <w:noProof/>
                <w:rPrChange w:id="5780" w:author="Author">
                  <w:rPr>
                    <w:rStyle w:val="Hyperlink"/>
                    <w:noProof/>
                  </w:rPr>
                </w:rPrChange>
              </w:rPr>
              <w:delText>Algorithmic Modeling Interface (AMI)</w:delText>
            </w:r>
            <w:r w:rsidDel="00F72688">
              <w:rPr>
                <w:noProof/>
                <w:webHidden/>
              </w:rPr>
              <w:tab/>
              <w:delText>170</w:delText>
            </w:r>
          </w:del>
        </w:p>
        <w:p w:rsidR="000A01B8" w:rsidDel="00F72688" w:rsidRDefault="000A01B8">
          <w:pPr>
            <w:pStyle w:val="TOC2"/>
            <w:rPr>
              <w:del w:id="5781" w:author="Author"/>
              <w:rFonts w:asciiTheme="minorHAnsi" w:eastAsiaTheme="minorEastAsia" w:hAnsiTheme="minorHAnsi" w:cstheme="minorBidi"/>
              <w:noProof/>
              <w:sz w:val="22"/>
              <w:szCs w:val="22"/>
            </w:rPr>
          </w:pPr>
          <w:del w:id="5782" w:author="Author">
            <w:r w:rsidRPr="0034132A" w:rsidDel="00F72688">
              <w:rPr>
                <w:noProof/>
                <w:rPrChange w:id="5783" w:author="Author">
                  <w:rPr>
                    <w:rStyle w:val="Hyperlink"/>
                    <w:noProof/>
                  </w:rPr>
                </w:rPrChange>
              </w:rPr>
              <w:delText>10.2</w:delText>
            </w:r>
            <w:r w:rsidDel="00F72688">
              <w:rPr>
                <w:rFonts w:asciiTheme="minorHAnsi" w:eastAsiaTheme="minorEastAsia" w:hAnsiTheme="minorHAnsi" w:cstheme="minorBidi"/>
                <w:noProof/>
                <w:sz w:val="22"/>
                <w:szCs w:val="22"/>
              </w:rPr>
              <w:tab/>
            </w:r>
            <w:r w:rsidRPr="0034132A" w:rsidDel="00F72688">
              <w:rPr>
                <w:noProof/>
                <w:rPrChange w:id="5784" w:author="Author">
                  <w:rPr>
                    <w:rStyle w:val="Hyperlink"/>
                    <w:noProof/>
                  </w:rPr>
                </w:rPrChange>
              </w:rPr>
              <w:delText>AMI Executable Model File Programming Guide</w:delText>
            </w:r>
            <w:r w:rsidDel="00F72688">
              <w:rPr>
                <w:noProof/>
                <w:webHidden/>
              </w:rPr>
              <w:tab/>
              <w:delText>174</w:delText>
            </w:r>
          </w:del>
        </w:p>
        <w:p w:rsidR="000A01B8" w:rsidDel="00F72688" w:rsidRDefault="000A01B8">
          <w:pPr>
            <w:pStyle w:val="TOC3"/>
            <w:tabs>
              <w:tab w:val="left" w:pos="1440"/>
            </w:tabs>
            <w:rPr>
              <w:del w:id="5785" w:author="Author"/>
              <w:rFonts w:asciiTheme="minorHAnsi" w:eastAsiaTheme="minorEastAsia" w:hAnsiTheme="minorHAnsi" w:cstheme="minorBidi"/>
              <w:noProof/>
              <w:sz w:val="22"/>
              <w:szCs w:val="22"/>
            </w:rPr>
          </w:pPr>
          <w:del w:id="5786" w:author="Author">
            <w:r w:rsidRPr="0034132A" w:rsidDel="00F72688">
              <w:rPr>
                <w:noProof/>
                <w:rPrChange w:id="5787" w:author="Author">
                  <w:rPr>
                    <w:rStyle w:val="Hyperlink"/>
                    <w:noProof/>
                  </w:rPr>
                </w:rPrChange>
              </w:rPr>
              <w:delText>10.2.1</w:delText>
            </w:r>
            <w:r w:rsidDel="00F72688">
              <w:rPr>
                <w:rFonts w:asciiTheme="minorHAnsi" w:eastAsiaTheme="minorEastAsia" w:hAnsiTheme="minorHAnsi" w:cstheme="minorBidi"/>
                <w:noProof/>
                <w:sz w:val="22"/>
                <w:szCs w:val="22"/>
              </w:rPr>
              <w:tab/>
            </w:r>
            <w:r w:rsidRPr="0034132A" w:rsidDel="00F72688">
              <w:rPr>
                <w:noProof/>
                <w:rPrChange w:id="5788" w:author="Author">
                  <w:rPr>
                    <w:rStyle w:val="Hyperlink"/>
                    <w:noProof/>
                  </w:rPr>
                </w:rPrChange>
              </w:rPr>
              <w:delText>Overview</w:delText>
            </w:r>
            <w:r w:rsidDel="00F72688">
              <w:rPr>
                <w:noProof/>
                <w:webHidden/>
              </w:rPr>
              <w:tab/>
              <w:delText>174</w:delText>
            </w:r>
          </w:del>
        </w:p>
        <w:p w:rsidR="000A01B8" w:rsidDel="00F72688" w:rsidRDefault="000A01B8">
          <w:pPr>
            <w:pStyle w:val="TOC3"/>
            <w:tabs>
              <w:tab w:val="left" w:pos="1440"/>
            </w:tabs>
            <w:rPr>
              <w:del w:id="5789" w:author="Author"/>
              <w:rFonts w:asciiTheme="minorHAnsi" w:eastAsiaTheme="minorEastAsia" w:hAnsiTheme="minorHAnsi" w:cstheme="minorBidi"/>
              <w:noProof/>
              <w:sz w:val="22"/>
              <w:szCs w:val="22"/>
            </w:rPr>
          </w:pPr>
          <w:del w:id="5790" w:author="Author">
            <w:r w:rsidRPr="0034132A" w:rsidDel="00F72688">
              <w:rPr>
                <w:noProof/>
                <w:rPrChange w:id="5791" w:author="Author">
                  <w:rPr>
                    <w:rStyle w:val="Hyperlink"/>
                    <w:noProof/>
                  </w:rPr>
                </w:rPrChange>
              </w:rPr>
              <w:delText>10.2.2</w:delText>
            </w:r>
            <w:r w:rsidDel="00F72688">
              <w:rPr>
                <w:rFonts w:asciiTheme="minorHAnsi" w:eastAsiaTheme="minorEastAsia" w:hAnsiTheme="minorHAnsi" w:cstheme="minorBidi"/>
                <w:noProof/>
                <w:sz w:val="22"/>
                <w:szCs w:val="22"/>
              </w:rPr>
              <w:tab/>
            </w:r>
            <w:r w:rsidRPr="0034132A" w:rsidDel="00F72688">
              <w:rPr>
                <w:noProof/>
                <w:rPrChange w:id="5792" w:author="Author">
                  <w:rPr>
                    <w:rStyle w:val="Hyperlink"/>
                    <w:noProof/>
                  </w:rPr>
                </w:rPrChange>
              </w:rPr>
              <w:delText>Application Scenarios</w:delText>
            </w:r>
            <w:r w:rsidDel="00F72688">
              <w:rPr>
                <w:noProof/>
                <w:webHidden/>
              </w:rPr>
              <w:tab/>
              <w:delText>175</w:delText>
            </w:r>
          </w:del>
        </w:p>
        <w:p w:rsidR="000A01B8" w:rsidDel="00F72688" w:rsidRDefault="000A01B8">
          <w:pPr>
            <w:pStyle w:val="TOC3"/>
            <w:tabs>
              <w:tab w:val="left" w:pos="1440"/>
            </w:tabs>
            <w:rPr>
              <w:del w:id="5793" w:author="Author"/>
              <w:rFonts w:asciiTheme="minorHAnsi" w:eastAsiaTheme="minorEastAsia" w:hAnsiTheme="minorHAnsi" w:cstheme="minorBidi"/>
              <w:noProof/>
              <w:sz w:val="22"/>
              <w:szCs w:val="22"/>
            </w:rPr>
          </w:pPr>
          <w:del w:id="5794" w:author="Author">
            <w:r w:rsidRPr="0034132A" w:rsidDel="00F72688">
              <w:rPr>
                <w:noProof/>
                <w:rPrChange w:id="5795" w:author="Author">
                  <w:rPr>
                    <w:rStyle w:val="Hyperlink"/>
                    <w:noProof/>
                  </w:rPr>
                </w:rPrChange>
              </w:rPr>
              <w:delText>10.2.3</w:delText>
            </w:r>
            <w:r w:rsidDel="00F72688">
              <w:rPr>
                <w:rFonts w:asciiTheme="minorHAnsi" w:eastAsiaTheme="minorEastAsia" w:hAnsiTheme="minorHAnsi" w:cstheme="minorBidi"/>
                <w:noProof/>
                <w:sz w:val="22"/>
                <w:szCs w:val="22"/>
              </w:rPr>
              <w:tab/>
            </w:r>
            <w:r w:rsidRPr="0034132A" w:rsidDel="00F72688">
              <w:rPr>
                <w:noProof/>
                <w:rPrChange w:id="5796" w:author="Author">
                  <w:rPr>
                    <w:rStyle w:val="Hyperlink"/>
                    <w:noProof/>
                  </w:rPr>
                </w:rPrChange>
              </w:rPr>
              <w:delText>Function Signatures</w:delText>
            </w:r>
            <w:r w:rsidDel="00F72688">
              <w:rPr>
                <w:noProof/>
                <w:webHidden/>
              </w:rPr>
              <w:tab/>
              <w:delText>180</w:delText>
            </w:r>
          </w:del>
        </w:p>
        <w:p w:rsidR="000A01B8" w:rsidDel="00F72688" w:rsidRDefault="000A01B8">
          <w:pPr>
            <w:pStyle w:val="TOC3"/>
            <w:tabs>
              <w:tab w:val="left" w:pos="1440"/>
            </w:tabs>
            <w:rPr>
              <w:del w:id="5797" w:author="Author"/>
              <w:rFonts w:asciiTheme="minorHAnsi" w:eastAsiaTheme="minorEastAsia" w:hAnsiTheme="minorHAnsi" w:cstheme="minorBidi"/>
              <w:noProof/>
              <w:sz w:val="22"/>
              <w:szCs w:val="22"/>
            </w:rPr>
          </w:pPr>
          <w:del w:id="5798" w:author="Author">
            <w:r w:rsidRPr="0034132A" w:rsidDel="00F72688">
              <w:rPr>
                <w:noProof/>
                <w:rPrChange w:id="5799" w:author="Author">
                  <w:rPr>
                    <w:rStyle w:val="Hyperlink"/>
                    <w:noProof/>
                  </w:rPr>
                </w:rPrChange>
              </w:rPr>
              <w:delText>10.2.4</w:delText>
            </w:r>
            <w:r w:rsidDel="00F72688">
              <w:rPr>
                <w:rFonts w:asciiTheme="minorHAnsi" w:eastAsiaTheme="minorEastAsia" w:hAnsiTheme="minorHAnsi" w:cstheme="minorBidi"/>
                <w:noProof/>
                <w:sz w:val="22"/>
                <w:szCs w:val="22"/>
              </w:rPr>
              <w:tab/>
            </w:r>
            <w:r w:rsidRPr="0034132A" w:rsidDel="00F72688">
              <w:rPr>
                <w:noProof/>
                <w:rPrChange w:id="5800" w:author="Author">
                  <w:rPr>
                    <w:rStyle w:val="Hyperlink"/>
                    <w:noProof/>
                  </w:rPr>
                </w:rPrChange>
              </w:rPr>
              <w:delText>Code Segment Examples</w:delText>
            </w:r>
            <w:r w:rsidDel="00F72688">
              <w:rPr>
                <w:noProof/>
                <w:webHidden/>
              </w:rPr>
              <w:tab/>
              <w:delText>191</w:delText>
            </w:r>
          </w:del>
        </w:p>
        <w:p w:rsidR="000A01B8" w:rsidDel="00F72688" w:rsidRDefault="000A01B8">
          <w:pPr>
            <w:pStyle w:val="TOC2"/>
            <w:rPr>
              <w:del w:id="5801" w:author="Author"/>
              <w:rFonts w:asciiTheme="minorHAnsi" w:eastAsiaTheme="minorEastAsia" w:hAnsiTheme="minorHAnsi" w:cstheme="minorBidi"/>
              <w:noProof/>
              <w:sz w:val="22"/>
              <w:szCs w:val="22"/>
            </w:rPr>
          </w:pPr>
          <w:del w:id="5802" w:author="Author">
            <w:r w:rsidRPr="0034132A" w:rsidDel="00F72688">
              <w:rPr>
                <w:noProof/>
                <w:rPrChange w:id="5803" w:author="Author">
                  <w:rPr>
                    <w:rStyle w:val="Hyperlink"/>
                    <w:noProof/>
                  </w:rPr>
                </w:rPrChange>
              </w:rPr>
              <w:delText>10.3</w:delText>
            </w:r>
            <w:r w:rsidDel="00F72688">
              <w:rPr>
                <w:rFonts w:asciiTheme="minorHAnsi" w:eastAsiaTheme="minorEastAsia" w:hAnsiTheme="minorHAnsi" w:cstheme="minorBidi"/>
                <w:noProof/>
                <w:sz w:val="22"/>
                <w:szCs w:val="22"/>
              </w:rPr>
              <w:tab/>
            </w:r>
            <w:r w:rsidRPr="0034132A" w:rsidDel="00F72688">
              <w:rPr>
                <w:noProof/>
                <w:rPrChange w:id="5804" w:author="Author">
                  <w:rPr>
                    <w:rStyle w:val="Hyperlink"/>
                    <w:noProof/>
                  </w:rPr>
                </w:rPrChange>
              </w:rPr>
              <w:delText>AMI Parameter Definition File Structure</w:delText>
            </w:r>
            <w:r w:rsidDel="00F72688">
              <w:rPr>
                <w:noProof/>
                <w:webHidden/>
              </w:rPr>
              <w:tab/>
              <w:delText>192</w:delText>
            </w:r>
          </w:del>
        </w:p>
        <w:p w:rsidR="000A01B8" w:rsidDel="00F72688" w:rsidRDefault="000A01B8">
          <w:pPr>
            <w:pStyle w:val="TOC2"/>
            <w:rPr>
              <w:del w:id="5805" w:author="Author"/>
              <w:rFonts w:asciiTheme="minorHAnsi" w:eastAsiaTheme="minorEastAsia" w:hAnsiTheme="minorHAnsi" w:cstheme="minorBidi"/>
              <w:noProof/>
              <w:sz w:val="22"/>
              <w:szCs w:val="22"/>
            </w:rPr>
          </w:pPr>
          <w:del w:id="5806" w:author="Author">
            <w:r w:rsidRPr="0034132A" w:rsidDel="00F72688">
              <w:rPr>
                <w:noProof/>
                <w:rPrChange w:id="5807" w:author="Author">
                  <w:rPr>
                    <w:rStyle w:val="Hyperlink"/>
                    <w:noProof/>
                  </w:rPr>
                </w:rPrChange>
              </w:rPr>
              <w:delText>10.4</w:delText>
            </w:r>
            <w:r w:rsidDel="00F72688">
              <w:rPr>
                <w:rFonts w:asciiTheme="minorHAnsi" w:eastAsiaTheme="minorEastAsia" w:hAnsiTheme="minorHAnsi" w:cstheme="minorBidi"/>
                <w:noProof/>
                <w:sz w:val="22"/>
                <w:szCs w:val="22"/>
              </w:rPr>
              <w:tab/>
            </w:r>
            <w:r w:rsidRPr="0034132A" w:rsidDel="00F72688">
              <w:rPr>
                <w:noProof/>
                <w:rPrChange w:id="5808" w:author="Author">
                  <w:rPr>
                    <w:rStyle w:val="Hyperlink"/>
                    <w:noProof/>
                  </w:rPr>
                </w:rPrChange>
              </w:rPr>
              <w:delText>Reserved Parameters for Data Management</w:delText>
            </w:r>
            <w:r w:rsidDel="00F72688">
              <w:rPr>
                <w:noProof/>
                <w:webHidden/>
              </w:rPr>
              <w:tab/>
              <w:delText>211</w:delText>
            </w:r>
          </w:del>
        </w:p>
        <w:p w:rsidR="000A01B8" w:rsidDel="00F72688" w:rsidRDefault="000A01B8">
          <w:pPr>
            <w:pStyle w:val="TOC2"/>
            <w:rPr>
              <w:del w:id="5809" w:author="Author"/>
              <w:rFonts w:asciiTheme="minorHAnsi" w:eastAsiaTheme="minorEastAsia" w:hAnsiTheme="minorHAnsi" w:cstheme="minorBidi"/>
              <w:noProof/>
              <w:sz w:val="22"/>
              <w:szCs w:val="22"/>
            </w:rPr>
          </w:pPr>
          <w:del w:id="5810" w:author="Author">
            <w:r w:rsidRPr="0034132A" w:rsidDel="00F72688">
              <w:rPr>
                <w:noProof/>
                <w:rPrChange w:id="5811" w:author="Author">
                  <w:rPr>
                    <w:rStyle w:val="Hyperlink"/>
                    <w:noProof/>
                  </w:rPr>
                </w:rPrChange>
              </w:rPr>
              <w:delText>10.5</w:delText>
            </w:r>
            <w:r w:rsidDel="00F72688">
              <w:rPr>
                <w:rFonts w:asciiTheme="minorHAnsi" w:eastAsiaTheme="minorEastAsia" w:hAnsiTheme="minorHAnsi" w:cstheme="minorBidi"/>
                <w:noProof/>
                <w:sz w:val="22"/>
                <w:szCs w:val="22"/>
              </w:rPr>
              <w:tab/>
            </w:r>
            <w:r w:rsidRPr="0034132A" w:rsidDel="00F72688">
              <w:rPr>
                <w:noProof/>
                <w:rPrChange w:id="5812" w:author="Author">
                  <w:rPr>
                    <w:rStyle w:val="Hyperlink"/>
                    <w:noProof/>
                  </w:rPr>
                </w:rPrChange>
              </w:rPr>
              <w:delText>Jitter and Noise Reserved Parameters</w:delText>
            </w:r>
            <w:r w:rsidDel="00F72688">
              <w:rPr>
                <w:noProof/>
                <w:webHidden/>
              </w:rPr>
              <w:tab/>
              <w:delText>215</w:delText>
            </w:r>
          </w:del>
        </w:p>
        <w:p w:rsidR="000A01B8" w:rsidDel="00F72688" w:rsidRDefault="000A01B8">
          <w:pPr>
            <w:pStyle w:val="TOC2"/>
            <w:rPr>
              <w:del w:id="5813" w:author="Author"/>
              <w:rFonts w:asciiTheme="minorHAnsi" w:eastAsiaTheme="minorEastAsia" w:hAnsiTheme="minorHAnsi" w:cstheme="minorBidi"/>
              <w:noProof/>
              <w:sz w:val="22"/>
              <w:szCs w:val="22"/>
            </w:rPr>
          </w:pPr>
          <w:del w:id="5814" w:author="Author">
            <w:r w:rsidRPr="0034132A" w:rsidDel="00F72688">
              <w:rPr>
                <w:noProof/>
                <w:rPrChange w:id="5815" w:author="Author">
                  <w:rPr>
                    <w:rStyle w:val="Hyperlink"/>
                    <w:noProof/>
                  </w:rPr>
                </w:rPrChange>
              </w:rPr>
              <w:delText>10.6</w:delText>
            </w:r>
            <w:r w:rsidDel="00F72688">
              <w:rPr>
                <w:rFonts w:asciiTheme="minorHAnsi" w:eastAsiaTheme="minorEastAsia" w:hAnsiTheme="minorHAnsi" w:cstheme="minorBidi"/>
                <w:noProof/>
                <w:sz w:val="22"/>
                <w:szCs w:val="22"/>
              </w:rPr>
              <w:tab/>
            </w:r>
            <w:r w:rsidRPr="0034132A" w:rsidDel="00F72688">
              <w:rPr>
                <w:noProof/>
                <w:rPrChange w:id="5816" w:author="Author">
                  <w:rPr>
                    <w:rStyle w:val="Hyperlink"/>
                    <w:noProof/>
                  </w:rPr>
                </w:rPrChange>
              </w:rPr>
              <w:delText>Modulation Reserved Parameters</w:delText>
            </w:r>
            <w:r w:rsidDel="00F72688">
              <w:rPr>
                <w:noProof/>
                <w:webHidden/>
              </w:rPr>
              <w:tab/>
              <w:delText>232</w:delText>
            </w:r>
          </w:del>
        </w:p>
        <w:p w:rsidR="000A01B8" w:rsidDel="00F72688" w:rsidRDefault="000A01B8">
          <w:pPr>
            <w:pStyle w:val="TOC2"/>
            <w:rPr>
              <w:del w:id="5817" w:author="Author"/>
              <w:rFonts w:asciiTheme="minorHAnsi" w:eastAsiaTheme="minorEastAsia" w:hAnsiTheme="minorHAnsi" w:cstheme="minorBidi"/>
              <w:noProof/>
              <w:sz w:val="22"/>
              <w:szCs w:val="22"/>
            </w:rPr>
          </w:pPr>
          <w:del w:id="5818" w:author="Author">
            <w:r w:rsidRPr="0034132A" w:rsidDel="00F72688">
              <w:rPr>
                <w:noProof/>
                <w:rPrChange w:id="5819" w:author="Author">
                  <w:rPr>
                    <w:rStyle w:val="Hyperlink"/>
                    <w:noProof/>
                  </w:rPr>
                </w:rPrChange>
              </w:rPr>
              <w:delText>10.7</w:delText>
            </w:r>
            <w:r w:rsidDel="00F72688">
              <w:rPr>
                <w:rFonts w:asciiTheme="minorHAnsi" w:eastAsiaTheme="minorEastAsia" w:hAnsiTheme="minorHAnsi" w:cstheme="minorBidi"/>
                <w:noProof/>
                <w:sz w:val="22"/>
                <w:szCs w:val="22"/>
              </w:rPr>
              <w:tab/>
            </w:r>
            <w:r w:rsidRPr="0034132A" w:rsidDel="00F72688">
              <w:rPr>
                <w:noProof/>
                <w:rPrChange w:id="5820" w:author="Author">
                  <w:rPr>
                    <w:rStyle w:val="Hyperlink"/>
                    <w:noProof/>
                  </w:rPr>
                </w:rPrChange>
              </w:rPr>
              <w:delText>Repeaters</w:delText>
            </w:r>
            <w:r w:rsidDel="00F72688">
              <w:rPr>
                <w:noProof/>
                <w:webHidden/>
              </w:rPr>
              <w:tab/>
              <w:delText>240</w:delText>
            </w:r>
          </w:del>
        </w:p>
        <w:p w:rsidR="000A01B8" w:rsidDel="00F72688" w:rsidRDefault="000A01B8">
          <w:pPr>
            <w:pStyle w:val="TOC2"/>
            <w:rPr>
              <w:del w:id="5821" w:author="Author"/>
              <w:rFonts w:asciiTheme="minorHAnsi" w:eastAsiaTheme="minorEastAsia" w:hAnsiTheme="minorHAnsi" w:cstheme="minorBidi"/>
              <w:noProof/>
              <w:sz w:val="22"/>
              <w:szCs w:val="22"/>
            </w:rPr>
          </w:pPr>
          <w:del w:id="5822" w:author="Author">
            <w:r w:rsidRPr="0034132A" w:rsidDel="00F72688">
              <w:rPr>
                <w:noProof/>
                <w:rPrChange w:id="5823" w:author="Author">
                  <w:rPr>
                    <w:rStyle w:val="Hyperlink"/>
                    <w:noProof/>
                  </w:rPr>
                </w:rPrChange>
              </w:rPr>
              <w:delText>10.8</w:delText>
            </w:r>
            <w:r w:rsidDel="00F72688">
              <w:rPr>
                <w:rFonts w:asciiTheme="minorHAnsi" w:eastAsiaTheme="minorEastAsia" w:hAnsiTheme="minorHAnsi" w:cstheme="minorBidi"/>
                <w:noProof/>
                <w:sz w:val="22"/>
                <w:szCs w:val="22"/>
              </w:rPr>
              <w:tab/>
            </w:r>
            <w:r w:rsidRPr="0034132A" w:rsidDel="00F72688">
              <w:rPr>
                <w:noProof/>
                <w:rPrChange w:id="5824" w:author="Author">
                  <w:rPr>
                    <w:rStyle w:val="Hyperlink"/>
                    <w:noProof/>
                  </w:rPr>
                </w:rPrChange>
              </w:rPr>
              <w:delText>Reserved Parameter and Data Type Rule Summary Tables</w:delText>
            </w:r>
            <w:r w:rsidDel="00F72688">
              <w:rPr>
                <w:noProof/>
                <w:webHidden/>
              </w:rPr>
              <w:tab/>
              <w:delText>246</w:delText>
            </w:r>
          </w:del>
        </w:p>
        <w:p w:rsidR="000A01B8" w:rsidDel="00F72688" w:rsidRDefault="000A01B8">
          <w:pPr>
            <w:pStyle w:val="TOC1"/>
            <w:rPr>
              <w:del w:id="5825" w:author="Author"/>
              <w:rFonts w:asciiTheme="minorHAnsi" w:eastAsiaTheme="minorEastAsia" w:hAnsiTheme="minorHAnsi" w:cstheme="minorBidi"/>
              <w:b w:val="0"/>
              <w:sz w:val="22"/>
              <w:szCs w:val="22"/>
            </w:rPr>
          </w:pPr>
          <w:del w:id="5826" w:author="Author">
            <w:r w:rsidRPr="0034132A" w:rsidDel="00F72688">
              <w:rPr>
                <w:rPrChange w:id="5827" w:author="Author">
                  <w:rPr>
                    <w:rStyle w:val="Hyperlink"/>
                  </w:rPr>
                </w:rPrChange>
              </w:rPr>
              <w:delText>11</w:delText>
            </w:r>
            <w:r w:rsidDel="00F72688">
              <w:rPr>
                <w:rFonts w:asciiTheme="minorHAnsi" w:eastAsiaTheme="minorEastAsia" w:hAnsiTheme="minorHAnsi" w:cstheme="minorBidi"/>
                <w:b w:val="0"/>
                <w:sz w:val="22"/>
                <w:szCs w:val="22"/>
              </w:rPr>
              <w:tab/>
            </w:r>
            <w:r w:rsidRPr="0034132A" w:rsidDel="00F72688">
              <w:rPr>
                <w:rPrChange w:id="5828" w:author="Author">
                  <w:rPr>
                    <w:rStyle w:val="Hyperlink"/>
                  </w:rPr>
                </w:rPrChange>
              </w:rPr>
              <w:delText>EMI Parameters</w:delText>
            </w:r>
            <w:r w:rsidDel="00F72688">
              <w:rPr>
                <w:webHidden/>
              </w:rPr>
              <w:tab/>
              <w:delText>255</w:delText>
            </w:r>
          </w:del>
        </w:p>
        <w:p w:rsidR="000D575E" w:rsidRDefault="00B34E20">
          <w:pPr>
            <w:rPr>
              <w:ins w:id="5829" w:author="Author"/>
            </w:rPr>
          </w:pPr>
          <w:r w:rsidRPr="00213323">
            <w:rPr>
              <w:b/>
            </w:rPr>
            <w:fldChar w:fldCharType="end"/>
          </w:r>
        </w:p>
      </w:sdtContent>
    </w:sdt>
    <w:p w:rsidR="00B764A4" w:rsidRDefault="00B764A4">
      <w:pPr>
        <w:rPr>
          <w:ins w:id="5830" w:author="Author"/>
        </w:rPr>
      </w:pPr>
      <w:ins w:id="5831" w:author="Author">
        <w:r>
          <w:br w:type="page"/>
        </w:r>
      </w:ins>
    </w:p>
    <w:p w:rsidR="0092686D" w:rsidRDefault="0092686D">
      <w:pPr>
        <w:pStyle w:val="TOCHeading"/>
        <w:rPr>
          <w:ins w:id="5832" w:author="Author"/>
        </w:rPr>
        <w:pPrChange w:id="5833" w:author="Author">
          <w:pPr>
            <w:pStyle w:val="TableofFigures"/>
            <w:tabs>
              <w:tab w:val="right" w:leader="dot" w:pos="9580"/>
            </w:tabs>
          </w:pPr>
        </w:pPrChange>
      </w:pPr>
      <w:ins w:id="5834" w:author="Author">
        <w:r>
          <w:lastRenderedPageBreak/>
          <w:t>Figures</w:t>
        </w:r>
      </w:ins>
    </w:p>
    <w:p w:rsidR="00B764A4" w:rsidRPr="0092686D" w:rsidDel="00CF099C" w:rsidRDefault="00B764A4">
      <w:pPr>
        <w:rPr>
          <w:ins w:id="5835" w:author="Author"/>
          <w:del w:id="5836" w:author="Author"/>
          <w:rPrChange w:id="5837" w:author="Author">
            <w:rPr>
              <w:ins w:id="5838" w:author="Author"/>
              <w:del w:id="5839" w:author="Author"/>
              <w:rFonts w:asciiTheme="minorHAnsi" w:eastAsiaTheme="minorEastAsia" w:hAnsiTheme="minorHAnsi" w:cstheme="minorBidi"/>
              <w:noProof/>
              <w:sz w:val="22"/>
              <w:szCs w:val="22"/>
            </w:rPr>
          </w:rPrChange>
        </w:rPr>
        <w:pPrChange w:id="5840" w:author="Mirmak, Michael" w:date="2018-11-15T16:47:00Z">
          <w:pPr>
            <w:pStyle w:val="TableofFigures"/>
            <w:tabs>
              <w:tab w:val="right" w:leader="dot" w:pos="9580"/>
            </w:tabs>
          </w:pPr>
        </w:pPrChange>
      </w:pPr>
      <w:ins w:id="5841" w:author="Author">
        <w:del w:id="5842" w:author="Author">
          <w:r w:rsidDel="00CF099C">
            <w:fldChar w:fldCharType="begin"/>
          </w:r>
          <w:r w:rsidDel="00CF099C">
            <w:delInstrText xml:space="preserve"> TOC \c "Figure" </w:delInstrText>
          </w:r>
        </w:del>
      </w:ins>
      <w:del w:id="5843" w:author="Author">
        <w:r w:rsidDel="00CF099C">
          <w:fldChar w:fldCharType="separate"/>
        </w:r>
      </w:del>
      <w:ins w:id="5844" w:author="Author">
        <w:del w:id="5845"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5846" w:author="Author">
        <w:r w:rsidDel="00CF099C">
          <w:rPr>
            <w:noProof/>
          </w:rPr>
        </w:r>
        <w:r w:rsidDel="00CF099C">
          <w:rPr>
            <w:noProof/>
          </w:rPr>
          <w:fldChar w:fldCharType="separate"/>
        </w:r>
      </w:del>
      <w:ins w:id="5847" w:author="Author">
        <w:del w:id="5848" w:author="Author">
          <w:r w:rsidDel="00CF099C">
            <w:rPr>
              <w:noProof/>
            </w:rPr>
            <w:delText>14</w:delText>
          </w:r>
          <w:r w:rsidDel="00CF099C">
            <w:rPr>
              <w:noProof/>
            </w:rPr>
            <w:fldChar w:fldCharType="end"/>
          </w:r>
        </w:del>
      </w:ins>
    </w:p>
    <w:p w:rsidR="00B764A4" w:rsidDel="00CF099C" w:rsidRDefault="00B764A4">
      <w:pPr>
        <w:pStyle w:val="TableofFigures"/>
        <w:tabs>
          <w:tab w:val="right" w:leader="dot" w:pos="9580"/>
        </w:tabs>
        <w:rPr>
          <w:ins w:id="5849" w:author="Author"/>
          <w:del w:id="5850" w:author="Author"/>
          <w:rFonts w:asciiTheme="minorHAnsi" w:eastAsiaTheme="minorEastAsia" w:hAnsiTheme="minorHAnsi" w:cstheme="minorBidi"/>
          <w:noProof/>
          <w:sz w:val="22"/>
          <w:szCs w:val="22"/>
        </w:rPr>
      </w:pPr>
      <w:ins w:id="5851" w:author="Author">
        <w:del w:id="5852"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5853" w:author="Author">
        <w:r w:rsidDel="00CF099C">
          <w:rPr>
            <w:noProof/>
          </w:rPr>
        </w:r>
        <w:r w:rsidDel="00CF099C">
          <w:rPr>
            <w:noProof/>
          </w:rPr>
          <w:fldChar w:fldCharType="separate"/>
        </w:r>
      </w:del>
      <w:ins w:id="5854" w:author="Author">
        <w:del w:id="5855" w:author="Author">
          <w:r w:rsidDel="00CF099C">
            <w:rPr>
              <w:noProof/>
            </w:rPr>
            <w:delText>48</w:delText>
          </w:r>
          <w:r w:rsidDel="00CF099C">
            <w:rPr>
              <w:noProof/>
            </w:rPr>
            <w:fldChar w:fldCharType="end"/>
          </w:r>
        </w:del>
      </w:ins>
    </w:p>
    <w:p w:rsidR="00B764A4" w:rsidDel="00CF099C" w:rsidRDefault="00B764A4">
      <w:pPr>
        <w:pStyle w:val="TableofFigures"/>
        <w:tabs>
          <w:tab w:val="right" w:leader="dot" w:pos="9580"/>
        </w:tabs>
        <w:rPr>
          <w:ins w:id="5856" w:author="Author"/>
          <w:del w:id="5857" w:author="Author"/>
          <w:rFonts w:asciiTheme="minorHAnsi" w:eastAsiaTheme="minorEastAsia" w:hAnsiTheme="minorHAnsi" w:cstheme="minorBidi"/>
          <w:noProof/>
          <w:sz w:val="22"/>
          <w:szCs w:val="22"/>
        </w:rPr>
      </w:pPr>
      <w:ins w:id="5858" w:author="Author">
        <w:del w:id="5859"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5860" w:author="Author">
        <w:r w:rsidDel="0092686D">
          <w:rPr>
            <w:noProof/>
          </w:rPr>
          <w:delInstrText>A</w:delInstrText>
        </w:r>
      </w:del>
      <w:ins w:id="5861" w:author="Author">
        <w:r>
          <w:rPr>
            <w:noProof/>
          </w:rPr>
          <w:instrText>G</w:instrText>
        </w:r>
        <w:del w:id="5862" w:author="Author">
          <w:r w:rsidDel="00CF099C">
            <w:rPr>
              <w:noProof/>
            </w:rPr>
            <w:delInstrText xml:space="preserve">EREF _Toc529947218 \h </w:delInstrText>
          </w:r>
        </w:del>
      </w:ins>
      <w:del w:id="5863" w:author="Author">
        <w:r w:rsidDel="00CF099C">
          <w:rPr>
            <w:noProof/>
          </w:rPr>
        </w:r>
        <w:r w:rsidDel="00CF099C">
          <w:rPr>
            <w:noProof/>
          </w:rPr>
          <w:fldChar w:fldCharType="separate"/>
        </w:r>
      </w:del>
      <w:ins w:id="5864" w:author="Author">
        <w:del w:id="5865" w:author="Author">
          <w:r w:rsidDel="00CF099C">
            <w:rPr>
              <w:noProof/>
            </w:rPr>
            <w:delText>49</w:delText>
          </w:r>
          <w:r w:rsidDel="00CF099C">
            <w:rPr>
              <w:noProof/>
            </w:rPr>
            <w:fldChar w:fldCharType="end"/>
          </w:r>
        </w:del>
      </w:ins>
    </w:p>
    <w:p w:rsidR="00B764A4" w:rsidDel="00CF099C" w:rsidRDefault="00B764A4">
      <w:pPr>
        <w:pStyle w:val="TableofFigures"/>
        <w:tabs>
          <w:tab w:val="right" w:leader="dot" w:pos="9580"/>
        </w:tabs>
        <w:rPr>
          <w:ins w:id="5866" w:author="Author"/>
          <w:del w:id="5867" w:author="Author"/>
          <w:rFonts w:asciiTheme="minorHAnsi" w:eastAsiaTheme="minorEastAsia" w:hAnsiTheme="minorHAnsi" w:cstheme="minorBidi"/>
          <w:noProof/>
          <w:sz w:val="22"/>
          <w:szCs w:val="22"/>
        </w:rPr>
      </w:pPr>
      <w:ins w:id="5868" w:author="Author">
        <w:del w:id="5869"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5870" w:author="Author">
        <w:r w:rsidDel="00CF099C">
          <w:rPr>
            <w:noProof/>
          </w:rPr>
        </w:r>
        <w:r w:rsidDel="00CF099C">
          <w:rPr>
            <w:noProof/>
          </w:rPr>
          <w:fldChar w:fldCharType="separate"/>
        </w:r>
      </w:del>
      <w:ins w:id="5871" w:author="Author">
        <w:del w:id="5872" w:author="Author">
          <w:r w:rsidDel="00CF099C">
            <w:rPr>
              <w:noProof/>
            </w:rPr>
            <w:delText>52</w:delText>
          </w:r>
          <w:r w:rsidDel="00CF099C">
            <w:rPr>
              <w:noProof/>
            </w:rPr>
            <w:fldChar w:fldCharType="end"/>
          </w:r>
        </w:del>
      </w:ins>
    </w:p>
    <w:p w:rsidR="00B764A4" w:rsidDel="00CF099C" w:rsidRDefault="00B764A4">
      <w:pPr>
        <w:pStyle w:val="TableofFigures"/>
        <w:tabs>
          <w:tab w:val="right" w:leader="dot" w:pos="9580"/>
        </w:tabs>
        <w:rPr>
          <w:ins w:id="5873" w:author="Author"/>
          <w:del w:id="5874" w:author="Author"/>
          <w:rFonts w:asciiTheme="minorHAnsi" w:eastAsiaTheme="minorEastAsia" w:hAnsiTheme="minorHAnsi" w:cstheme="minorBidi"/>
          <w:noProof/>
          <w:sz w:val="22"/>
          <w:szCs w:val="22"/>
        </w:rPr>
      </w:pPr>
      <w:ins w:id="5875" w:author="Author">
        <w:del w:id="5876"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5877" w:author="Author">
        <w:r w:rsidDel="00CF099C">
          <w:rPr>
            <w:noProof/>
          </w:rPr>
        </w:r>
        <w:r w:rsidDel="00CF099C">
          <w:rPr>
            <w:noProof/>
          </w:rPr>
          <w:fldChar w:fldCharType="separate"/>
        </w:r>
      </w:del>
      <w:ins w:id="5878" w:author="Author">
        <w:del w:id="5879" w:author="Author">
          <w:r w:rsidDel="00CF099C">
            <w:rPr>
              <w:noProof/>
            </w:rPr>
            <w:delText>53</w:delText>
          </w:r>
          <w:r w:rsidDel="00CF099C">
            <w:rPr>
              <w:noProof/>
            </w:rPr>
            <w:fldChar w:fldCharType="end"/>
          </w:r>
        </w:del>
      </w:ins>
    </w:p>
    <w:p w:rsidR="00B764A4" w:rsidDel="00CF099C" w:rsidRDefault="00B764A4">
      <w:pPr>
        <w:pStyle w:val="TableofFigures"/>
        <w:tabs>
          <w:tab w:val="right" w:leader="dot" w:pos="9580"/>
        </w:tabs>
        <w:rPr>
          <w:ins w:id="5880" w:author="Author"/>
          <w:del w:id="5881" w:author="Author"/>
          <w:rFonts w:asciiTheme="minorHAnsi" w:eastAsiaTheme="minorEastAsia" w:hAnsiTheme="minorHAnsi" w:cstheme="minorBidi"/>
          <w:noProof/>
          <w:sz w:val="22"/>
          <w:szCs w:val="22"/>
        </w:rPr>
      </w:pPr>
      <w:ins w:id="5882" w:author="Author">
        <w:del w:id="5883"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5884" w:author="Author">
        <w:r w:rsidDel="00CF099C">
          <w:rPr>
            <w:noProof/>
          </w:rPr>
        </w:r>
        <w:r w:rsidDel="00CF099C">
          <w:rPr>
            <w:noProof/>
          </w:rPr>
          <w:fldChar w:fldCharType="separate"/>
        </w:r>
      </w:del>
      <w:ins w:id="5885" w:author="Author">
        <w:del w:id="5886" w:author="Author">
          <w:r w:rsidDel="00CF099C">
            <w:rPr>
              <w:noProof/>
            </w:rPr>
            <w:delText>54</w:delText>
          </w:r>
          <w:r w:rsidDel="00CF099C">
            <w:rPr>
              <w:noProof/>
            </w:rPr>
            <w:fldChar w:fldCharType="end"/>
          </w:r>
        </w:del>
      </w:ins>
    </w:p>
    <w:p w:rsidR="00B764A4" w:rsidDel="00CF099C" w:rsidRDefault="00B764A4">
      <w:pPr>
        <w:pStyle w:val="TableofFigures"/>
        <w:tabs>
          <w:tab w:val="right" w:leader="dot" w:pos="9580"/>
        </w:tabs>
        <w:rPr>
          <w:ins w:id="5887" w:author="Author"/>
          <w:del w:id="5888" w:author="Author"/>
          <w:rFonts w:asciiTheme="minorHAnsi" w:eastAsiaTheme="minorEastAsia" w:hAnsiTheme="minorHAnsi" w:cstheme="minorBidi"/>
          <w:noProof/>
          <w:sz w:val="22"/>
          <w:szCs w:val="22"/>
        </w:rPr>
      </w:pPr>
      <w:ins w:id="5889" w:author="Author">
        <w:del w:id="5890"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5891" w:author="Author">
        <w:r w:rsidDel="00CF099C">
          <w:rPr>
            <w:noProof/>
          </w:rPr>
        </w:r>
        <w:r w:rsidDel="00CF099C">
          <w:rPr>
            <w:noProof/>
          </w:rPr>
          <w:fldChar w:fldCharType="separate"/>
        </w:r>
      </w:del>
      <w:ins w:id="5892" w:author="Author">
        <w:del w:id="5893" w:author="Author">
          <w:r w:rsidDel="00CF099C">
            <w:rPr>
              <w:noProof/>
            </w:rPr>
            <w:delText>55</w:delText>
          </w:r>
          <w:r w:rsidDel="00CF099C">
            <w:rPr>
              <w:noProof/>
            </w:rPr>
            <w:fldChar w:fldCharType="end"/>
          </w:r>
        </w:del>
      </w:ins>
    </w:p>
    <w:p w:rsidR="00B764A4" w:rsidDel="00CF099C" w:rsidRDefault="00B764A4">
      <w:pPr>
        <w:pStyle w:val="TableofFigures"/>
        <w:tabs>
          <w:tab w:val="right" w:leader="dot" w:pos="9580"/>
        </w:tabs>
        <w:rPr>
          <w:ins w:id="5894" w:author="Author"/>
          <w:del w:id="5895" w:author="Author"/>
          <w:rFonts w:asciiTheme="minorHAnsi" w:eastAsiaTheme="minorEastAsia" w:hAnsiTheme="minorHAnsi" w:cstheme="minorBidi"/>
          <w:noProof/>
          <w:sz w:val="22"/>
          <w:szCs w:val="22"/>
        </w:rPr>
      </w:pPr>
      <w:ins w:id="5896" w:author="Author">
        <w:del w:id="5897"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5898" w:author="Author">
        <w:r w:rsidDel="00CF099C">
          <w:rPr>
            <w:noProof/>
          </w:rPr>
        </w:r>
        <w:r w:rsidDel="00CF099C">
          <w:rPr>
            <w:noProof/>
          </w:rPr>
          <w:fldChar w:fldCharType="separate"/>
        </w:r>
      </w:del>
      <w:ins w:id="5899" w:author="Author">
        <w:del w:id="5900" w:author="Author">
          <w:r w:rsidDel="00CF099C">
            <w:rPr>
              <w:noProof/>
            </w:rPr>
            <w:delText>72</w:delText>
          </w:r>
          <w:r w:rsidDel="00CF099C">
            <w:rPr>
              <w:noProof/>
            </w:rPr>
            <w:fldChar w:fldCharType="end"/>
          </w:r>
        </w:del>
      </w:ins>
    </w:p>
    <w:p w:rsidR="00B764A4" w:rsidDel="00CF099C" w:rsidRDefault="00B764A4">
      <w:pPr>
        <w:pStyle w:val="TableofFigures"/>
        <w:tabs>
          <w:tab w:val="right" w:leader="dot" w:pos="9580"/>
        </w:tabs>
        <w:rPr>
          <w:ins w:id="5901" w:author="Author"/>
          <w:del w:id="5902" w:author="Author"/>
          <w:rFonts w:asciiTheme="minorHAnsi" w:eastAsiaTheme="minorEastAsia" w:hAnsiTheme="minorHAnsi" w:cstheme="minorBidi"/>
          <w:noProof/>
          <w:sz w:val="22"/>
          <w:szCs w:val="22"/>
        </w:rPr>
      </w:pPr>
      <w:ins w:id="5903" w:author="Author">
        <w:del w:id="5904"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5905" w:author="Author">
        <w:r w:rsidDel="00CF099C">
          <w:rPr>
            <w:noProof/>
          </w:rPr>
        </w:r>
        <w:r w:rsidDel="00CF099C">
          <w:rPr>
            <w:noProof/>
          </w:rPr>
          <w:fldChar w:fldCharType="separate"/>
        </w:r>
      </w:del>
      <w:ins w:id="5906" w:author="Author">
        <w:del w:id="5907" w:author="Author">
          <w:r w:rsidDel="00CF099C">
            <w:rPr>
              <w:noProof/>
            </w:rPr>
            <w:delText>73</w:delText>
          </w:r>
          <w:r w:rsidDel="00CF099C">
            <w:rPr>
              <w:noProof/>
            </w:rPr>
            <w:fldChar w:fldCharType="end"/>
          </w:r>
        </w:del>
      </w:ins>
    </w:p>
    <w:p w:rsidR="00B764A4" w:rsidDel="00CF099C" w:rsidRDefault="00B764A4">
      <w:pPr>
        <w:pStyle w:val="TableofFigures"/>
        <w:tabs>
          <w:tab w:val="right" w:leader="dot" w:pos="9580"/>
        </w:tabs>
        <w:rPr>
          <w:ins w:id="5908" w:author="Author"/>
          <w:del w:id="5909" w:author="Author"/>
          <w:rFonts w:asciiTheme="minorHAnsi" w:eastAsiaTheme="minorEastAsia" w:hAnsiTheme="minorHAnsi" w:cstheme="minorBidi"/>
          <w:noProof/>
          <w:sz w:val="22"/>
          <w:szCs w:val="22"/>
        </w:rPr>
      </w:pPr>
      <w:ins w:id="5910" w:author="Author">
        <w:del w:id="5911"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5912" w:author="Author">
        <w:r w:rsidDel="00CF099C">
          <w:rPr>
            <w:noProof/>
          </w:rPr>
        </w:r>
        <w:r w:rsidDel="00CF099C">
          <w:rPr>
            <w:noProof/>
          </w:rPr>
          <w:fldChar w:fldCharType="separate"/>
        </w:r>
      </w:del>
      <w:ins w:id="5913" w:author="Author">
        <w:del w:id="5914" w:author="Author">
          <w:r w:rsidDel="00CF099C">
            <w:rPr>
              <w:noProof/>
            </w:rPr>
            <w:delText>74</w:delText>
          </w:r>
          <w:r w:rsidDel="00CF099C">
            <w:rPr>
              <w:noProof/>
            </w:rPr>
            <w:fldChar w:fldCharType="end"/>
          </w:r>
        </w:del>
      </w:ins>
    </w:p>
    <w:p w:rsidR="00B764A4" w:rsidDel="00CF099C" w:rsidRDefault="00B764A4">
      <w:pPr>
        <w:pStyle w:val="TableofFigures"/>
        <w:tabs>
          <w:tab w:val="right" w:leader="dot" w:pos="9580"/>
        </w:tabs>
        <w:rPr>
          <w:ins w:id="5915" w:author="Author"/>
          <w:del w:id="5916" w:author="Author"/>
          <w:rFonts w:asciiTheme="minorHAnsi" w:eastAsiaTheme="minorEastAsia" w:hAnsiTheme="minorHAnsi" w:cstheme="minorBidi"/>
          <w:noProof/>
          <w:sz w:val="22"/>
          <w:szCs w:val="22"/>
        </w:rPr>
      </w:pPr>
      <w:ins w:id="5917" w:author="Author">
        <w:del w:id="5918"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5919" w:author="Author">
        <w:r w:rsidDel="00CF099C">
          <w:rPr>
            <w:noProof/>
          </w:rPr>
        </w:r>
        <w:r w:rsidDel="00CF099C">
          <w:rPr>
            <w:noProof/>
          </w:rPr>
          <w:fldChar w:fldCharType="separate"/>
        </w:r>
      </w:del>
      <w:ins w:id="5920" w:author="Author">
        <w:del w:id="5921" w:author="Author">
          <w:r w:rsidDel="00CF099C">
            <w:rPr>
              <w:noProof/>
            </w:rPr>
            <w:delText>74</w:delText>
          </w:r>
          <w:r w:rsidDel="00CF099C">
            <w:rPr>
              <w:noProof/>
            </w:rPr>
            <w:fldChar w:fldCharType="end"/>
          </w:r>
        </w:del>
      </w:ins>
    </w:p>
    <w:p w:rsidR="00B764A4" w:rsidDel="00CF099C" w:rsidRDefault="00B764A4">
      <w:pPr>
        <w:pStyle w:val="TableofFigures"/>
        <w:tabs>
          <w:tab w:val="right" w:leader="dot" w:pos="9580"/>
        </w:tabs>
        <w:rPr>
          <w:ins w:id="5922" w:author="Author"/>
          <w:del w:id="5923" w:author="Author"/>
          <w:rFonts w:asciiTheme="minorHAnsi" w:eastAsiaTheme="minorEastAsia" w:hAnsiTheme="minorHAnsi" w:cstheme="minorBidi"/>
          <w:noProof/>
          <w:sz w:val="22"/>
          <w:szCs w:val="22"/>
        </w:rPr>
      </w:pPr>
      <w:ins w:id="5924" w:author="Author">
        <w:del w:id="5925"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5926" w:author="Author">
        <w:r w:rsidDel="00CF099C">
          <w:rPr>
            <w:noProof/>
          </w:rPr>
        </w:r>
        <w:r w:rsidDel="00CF099C">
          <w:rPr>
            <w:noProof/>
          </w:rPr>
          <w:fldChar w:fldCharType="separate"/>
        </w:r>
      </w:del>
      <w:ins w:id="5927" w:author="Author">
        <w:del w:id="5928" w:author="Author">
          <w:r w:rsidDel="00CF099C">
            <w:rPr>
              <w:noProof/>
            </w:rPr>
            <w:delText>77</w:delText>
          </w:r>
          <w:r w:rsidDel="00CF099C">
            <w:rPr>
              <w:noProof/>
            </w:rPr>
            <w:fldChar w:fldCharType="end"/>
          </w:r>
        </w:del>
      </w:ins>
    </w:p>
    <w:p w:rsidR="00B764A4" w:rsidDel="00CF099C" w:rsidRDefault="00B764A4">
      <w:pPr>
        <w:pStyle w:val="TableofFigures"/>
        <w:tabs>
          <w:tab w:val="right" w:leader="dot" w:pos="9580"/>
        </w:tabs>
        <w:rPr>
          <w:ins w:id="5929" w:author="Author"/>
          <w:del w:id="5930" w:author="Author"/>
          <w:rFonts w:asciiTheme="minorHAnsi" w:eastAsiaTheme="minorEastAsia" w:hAnsiTheme="minorHAnsi" w:cstheme="minorBidi"/>
          <w:noProof/>
          <w:sz w:val="22"/>
          <w:szCs w:val="22"/>
        </w:rPr>
      </w:pPr>
      <w:ins w:id="5931" w:author="Author">
        <w:del w:id="5932"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5933" w:author="Author">
        <w:r w:rsidDel="00CF099C">
          <w:rPr>
            <w:noProof/>
          </w:rPr>
        </w:r>
        <w:r w:rsidDel="00CF099C">
          <w:rPr>
            <w:noProof/>
          </w:rPr>
          <w:fldChar w:fldCharType="separate"/>
        </w:r>
      </w:del>
      <w:ins w:id="5934" w:author="Author">
        <w:del w:id="5935" w:author="Author">
          <w:r w:rsidDel="00CF099C">
            <w:rPr>
              <w:noProof/>
            </w:rPr>
            <w:delText>79</w:delText>
          </w:r>
          <w:r w:rsidDel="00CF099C">
            <w:rPr>
              <w:noProof/>
            </w:rPr>
            <w:fldChar w:fldCharType="end"/>
          </w:r>
        </w:del>
      </w:ins>
    </w:p>
    <w:p w:rsidR="00B764A4" w:rsidDel="00CF099C" w:rsidRDefault="00B764A4">
      <w:pPr>
        <w:pStyle w:val="TableofFigures"/>
        <w:tabs>
          <w:tab w:val="right" w:leader="dot" w:pos="9580"/>
        </w:tabs>
        <w:rPr>
          <w:ins w:id="5936" w:author="Author"/>
          <w:del w:id="5937" w:author="Author"/>
          <w:rFonts w:asciiTheme="minorHAnsi" w:eastAsiaTheme="minorEastAsia" w:hAnsiTheme="minorHAnsi" w:cstheme="minorBidi"/>
          <w:noProof/>
          <w:sz w:val="22"/>
          <w:szCs w:val="22"/>
        </w:rPr>
      </w:pPr>
      <w:ins w:id="5938" w:author="Author">
        <w:del w:id="5939"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5940" w:author="Author">
        <w:r w:rsidDel="00CF099C">
          <w:rPr>
            <w:noProof/>
          </w:rPr>
        </w:r>
        <w:r w:rsidDel="00CF099C">
          <w:rPr>
            <w:noProof/>
          </w:rPr>
          <w:fldChar w:fldCharType="separate"/>
        </w:r>
      </w:del>
      <w:ins w:id="5941" w:author="Author">
        <w:del w:id="5942" w:author="Author">
          <w:r w:rsidDel="00CF099C">
            <w:rPr>
              <w:noProof/>
            </w:rPr>
            <w:delText>80</w:delText>
          </w:r>
          <w:r w:rsidDel="00CF099C">
            <w:rPr>
              <w:noProof/>
            </w:rPr>
            <w:fldChar w:fldCharType="end"/>
          </w:r>
        </w:del>
      </w:ins>
    </w:p>
    <w:p w:rsidR="00B764A4" w:rsidDel="00CF099C" w:rsidRDefault="00B764A4">
      <w:pPr>
        <w:pStyle w:val="TableofFigures"/>
        <w:tabs>
          <w:tab w:val="right" w:leader="dot" w:pos="9580"/>
        </w:tabs>
        <w:rPr>
          <w:ins w:id="5943" w:author="Author"/>
          <w:del w:id="5944" w:author="Author"/>
          <w:rFonts w:asciiTheme="minorHAnsi" w:eastAsiaTheme="minorEastAsia" w:hAnsiTheme="minorHAnsi" w:cstheme="minorBidi"/>
          <w:noProof/>
          <w:sz w:val="22"/>
          <w:szCs w:val="22"/>
        </w:rPr>
      </w:pPr>
      <w:ins w:id="5945" w:author="Author">
        <w:del w:id="5946"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5947" w:author="Author">
        <w:r w:rsidDel="00CF099C">
          <w:rPr>
            <w:noProof/>
          </w:rPr>
        </w:r>
        <w:r w:rsidDel="00CF099C">
          <w:rPr>
            <w:noProof/>
          </w:rPr>
          <w:fldChar w:fldCharType="separate"/>
        </w:r>
      </w:del>
      <w:ins w:id="5948" w:author="Author">
        <w:del w:id="5949" w:author="Author">
          <w:r w:rsidDel="00CF099C">
            <w:rPr>
              <w:noProof/>
            </w:rPr>
            <w:delText>81</w:delText>
          </w:r>
          <w:r w:rsidDel="00CF099C">
            <w:rPr>
              <w:noProof/>
            </w:rPr>
            <w:fldChar w:fldCharType="end"/>
          </w:r>
        </w:del>
      </w:ins>
    </w:p>
    <w:p w:rsidR="00B764A4" w:rsidDel="00CF099C" w:rsidRDefault="00B764A4">
      <w:pPr>
        <w:pStyle w:val="TableofFigures"/>
        <w:tabs>
          <w:tab w:val="right" w:leader="dot" w:pos="9580"/>
        </w:tabs>
        <w:rPr>
          <w:ins w:id="5950" w:author="Author"/>
          <w:del w:id="5951" w:author="Author"/>
          <w:rFonts w:asciiTheme="minorHAnsi" w:eastAsiaTheme="minorEastAsia" w:hAnsiTheme="minorHAnsi" w:cstheme="minorBidi"/>
          <w:noProof/>
          <w:sz w:val="22"/>
          <w:szCs w:val="22"/>
        </w:rPr>
      </w:pPr>
      <w:ins w:id="5952" w:author="Author">
        <w:del w:id="5953"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5954" w:author="Author">
        <w:r w:rsidDel="00CF099C">
          <w:rPr>
            <w:noProof/>
          </w:rPr>
        </w:r>
        <w:r w:rsidDel="00CF099C">
          <w:rPr>
            <w:noProof/>
          </w:rPr>
          <w:fldChar w:fldCharType="separate"/>
        </w:r>
      </w:del>
      <w:ins w:id="5955" w:author="Author">
        <w:del w:id="5956" w:author="Author">
          <w:r w:rsidDel="00CF099C">
            <w:rPr>
              <w:noProof/>
            </w:rPr>
            <w:delText>85</w:delText>
          </w:r>
          <w:r w:rsidDel="00CF099C">
            <w:rPr>
              <w:noProof/>
            </w:rPr>
            <w:fldChar w:fldCharType="end"/>
          </w:r>
        </w:del>
      </w:ins>
    </w:p>
    <w:p w:rsidR="00B764A4" w:rsidDel="00CF099C" w:rsidRDefault="00B764A4">
      <w:pPr>
        <w:pStyle w:val="TableofFigures"/>
        <w:tabs>
          <w:tab w:val="right" w:leader="dot" w:pos="9580"/>
        </w:tabs>
        <w:rPr>
          <w:ins w:id="5957" w:author="Author"/>
          <w:del w:id="5958" w:author="Author"/>
          <w:rFonts w:asciiTheme="minorHAnsi" w:eastAsiaTheme="minorEastAsia" w:hAnsiTheme="minorHAnsi" w:cstheme="minorBidi"/>
          <w:noProof/>
          <w:sz w:val="22"/>
          <w:szCs w:val="22"/>
        </w:rPr>
      </w:pPr>
      <w:ins w:id="5959" w:author="Author">
        <w:del w:id="5960"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5961" w:author="Author">
        <w:r w:rsidDel="00CF099C">
          <w:rPr>
            <w:noProof/>
          </w:rPr>
        </w:r>
        <w:r w:rsidDel="00CF099C">
          <w:rPr>
            <w:noProof/>
          </w:rPr>
          <w:fldChar w:fldCharType="separate"/>
        </w:r>
      </w:del>
      <w:ins w:id="5962" w:author="Author">
        <w:del w:id="5963" w:author="Author">
          <w:r w:rsidDel="00CF099C">
            <w:rPr>
              <w:noProof/>
            </w:rPr>
            <w:delText>88</w:delText>
          </w:r>
          <w:r w:rsidDel="00CF099C">
            <w:rPr>
              <w:noProof/>
            </w:rPr>
            <w:fldChar w:fldCharType="end"/>
          </w:r>
        </w:del>
      </w:ins>
    </w:p>
    <w:p w:rsidR="00B764A4" w:rsidDel="00CF099C" w:rsidRDefault="00B764A4">
      <w:pPr>
        <w:pStyle w:val="TableofFigures"/>
        <w:tabs>
          <w:tab w:val="right" w:leader="dot" w:pos="9580"/>
        </w:tabs>
        <w:rPr>
          <w:ins w:id="5964" w:author="Author"/>
          <w:del w:id="5965" w:author="Author"/>
          <w:rFonts w:asciiTheme="minorHAnsi" w:eastAsiaTheme="minorEastAsia" w:hAnsiTheme="minorHAnsi" w:cstheme="minorBidi"/>
          <w:noProof/>
          <w:sz w:val="22"/>
          <w:szCs w:val="22"/>
        </w:rPr>
      </w:pPr>
      <w:ins w:id="5966" w:author="Author">
        <w:del w:id="5967"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5968" w:author="Author">
        <w:r w:rsidDel="00CF099C">
          <w:rPr>
            <w:noProof/>
          </w:rPr>
        </w:r>
        <w:r w:rsidDel="00CF099C">
          <w:rPr>
            <w:noProof/>
          </w:rPr>
          <w:fldChar w:fldCharType="separate"/>
        </w:r>
      </w:del>
      <w:ins w:id="5969" w:author="Author">
        <w:del w:id="5970" w:author="Author">
          <w:r w:rsidDel="00CF099C">
            <w:rPr>
              <w:noProof/>
            </w:rPr>
            <w:delText>89</w:delText>
          </w:r>
          <w:r w:rsidDel="00CF099C">
            <w:rPr>
              <w:noProof/>
            </w:rPr>
            <w:fldChar w:fldCharType="end"/>
          </w:r>
        </w:del>
      </w:ins>
    </w:p>
    <w:p w:rsidR="00B764A4" w:rsidDel="00CF099C" w:rsidRDefault="00B764A4">
      <w:pPr>
        <w:pStyle w:val="TableofFigures"/>
        <w:tabs>
          <w:tab w:val="right" w:leader="dot" w:pos="9580"/>
        </w:tabs>
        <w:rPr>
          <w:ins w:id="5971" w:author="Author"/>
          <w:del w:id="5972" w:author="Author"/>
          <w:rFonts w:asciiTheme="minorHAnsi" w:eastAsiaTheme="minorEastAsia" w:hAnsiTheme="minorHAnsi" w:cstheme="minorBidi"/>
          <w:noProof/>
          <w:sz w:val="22"/>
          <w:szCs w:val="22"/>
        </w:rPr>
      </w:pPr>
      <w:ins w:id="5973" w:author="Author">
        <w:del w:id="5974"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5975" w:author="Author">
        <w:r w:rsidDel="00CF099C">
          <w:rPr>
            <w:noProof/>
          </w:rPr>
        </w:r>
        <w:r w:rsidDel="00CF099C">
          <w:rPr>
            <w:noProof/>
          </w:rPr>
          <w:fldChar w:fldCharType="separate"/>
        </w:r>
      </w:del>
      <w:ins w:id="5976" w:author="Author">
        <w:del w:id="5977" w:author="Author">
          <w:r w:rsidDel="00CF099C">
            <w:rPr>
              <w:noProof/>
            </w:rPr>
            <w:delText>98</w:delText>
          </w:r>
          <w:r w:rsidDel="00CF099C">
            <w:rPr>
              <w:noProof/>
            </w:rPr>
            <w:fldChar w:fldCharType="end"/>
          </w:r>
        </w:del>
      </w:ins>
    </w:p>
    <w:p w:rsidR="00B764A4" w:rsidDel="00CF099C" w:rsidRDefault="00B764A4">
      <w:pPr>
        <w:pStyle w:val="TableofFigures"/>
        <w:tabs>
          <w:tab w:val="right" w:leader="dot" w:pos="9580"/>
        </w:tabs>
        <w:rPr>
          <w:ins w:id="5978" w:author="Author"/>
          <w:del w:id="5979" w:author="Author"/>
          <w:rFonts w:asciiTheme="minorHAnsi" w:eastAsiaTheme="minorEastAsia" w:hAnsiTheme="minorHAnsi" w:cstheme="minorBidi"/>
          <w:noProof/>
          <w:sz w:val="22"/>
          <w:szCs w:val="22"/>
        </w:rPr>
      </w:pPr>
      <w:ins w:id="5980" w:author="Author">
        <w:del w:id="5981"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5982" w:author="Author">
        <w:r w:rsidDel="00CF099C">
          <w:rPr>
            <w:noProof/>
          </w:rPr>
        </w:r>
        <w:r w:rsidDel="00CF099C">
          <w:rPr>
            <w:noProof/>
          </w:rPr>
          <w:fldChar w:fldCharType="separate"/>
        </w:r>
      </w:del>
      <w:ins w:id="5983" w:author="Author">
        <w:del w:id="5984" w:author="Author">
          <w:r w:rsidDel="00CF099C">
            <w:rPr>
              <w:noProof/>
            </w:rPr>
            <w:delText>111</w:delText>
          </w:r>
          <w:r w:rsidDel="00CF099C">
            <w:rPr>
              <w:noProof/>
            </w:rPr>
            <w:fldChar w:fldCharType="end"/>
          </w:r>
        </w:del>
      </w:ins>
    </w:p>
    <w:p w:rsidR="00B764A4" w:rsidDel="00CF099C" w:rsidRDefault="00B764A4">
      <w:pPr>
        <w:pStyle w:val="TableofFigures"/>
        <w:tabs>
          <w:tab w:val="right" w:leader="dot" w:pos="9580"/>
        </w:tabs>
        <w:rPr>
          <w:ins w:id="5985" w:author="Author"/>
          <w:del w:id="5986" w:author="Author"/>
          <w:rFonts w:asciiTheme="minorHAnsi" w:eastAsiaTheme="minorEastAsia" w:hAnsiTheme="minorHAnsi" w:cstheme="minorBidi"/>
          <w:noProof/>
          <w:sz w:val="22"/>
          <w:szCs w:val="22"/>
        </w:rPr>
      </w:pPr>
      <w:ins w:id="5987" w:author="Author">
        <w:del w:id="5988"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5989" w:author="Author">
        <w:r w:rsidDel="00CF099C">
          <w:rPr>
            <w:noProof/>
          </w:rPr>
        </w:r>
        <w:r w:rsidDel="00CF099C">
          <w:rPr>
            <w:noProof/>
          </w:rPr>
          <w:fldChar w:fldCharType="separate"/>
        </w:r>
      </w:del>
      <w:ins w:id="5990" w:author="Author">
        <w:del w:id="5991" w:author="Author">
          <w:r w:rsidDel="00CF099C">
            <w:rPr>
              <w:noProof/>
            </w:rPr>
            <w:delText>111</w:delText>
          </w:r>
          <w:r w:rsidDel="00CF099C">
            <w:rPr>
              <w:noProof/>
            </w:rPr>
            <w:fldChar w:fldCharType="end"/>
          </w:r>
        </w:del>
      </w:ins>
    </w:p>
    <w:p w:rsidR="00B764A4" w:rsidDel="00CF099C" w:rsidRDefault="00B764A4">
      <w:pPr>
        <w:pStyle w:val="TableofFigures"/>
        <w:tabs>
          <w:tab w:val="right" w:leader="dot" w:pos="9580"/>
        </w:tabs>
        <w:rPr>
          <w:ins w:id="5992" w:author="Author"/>
          <w:del w:id="5993" w:author="Author"/>
          <w:rFonts w:asciiTheme="minorHAnsi" w:eastAsiaTheme="minorEastAsia" w:hAnsiTheme="minorHAnsi" w:cstheme="minorBidi"/>
          <w:noProof/>
          <w:sz w:val="22"/>
          <w:szCs w:val="22"/>
        </w:rPr>
      </w:pPr>
      <w:ins w:id="5994" w:author="Author">
        <w:del w:id="5995"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5996" w:author="Author">
        <w:r w:rsidDel="00CF099C">
          <w:rPr>
            <w:noProof/>
          </w:rPr>
        </w:r>
        <w:r w:rsidDel="00CF099C">
          <w:rPr>
            <w:noProof/>
          </w:rPr>
          <w:fldChar w:fldCharType="separate"/>
        </w:r>
      </w:del>
      <w:ins w:id="5997" w:author="Author">
        <w:del w:id="5998" w:author="Author">
          <w:r w:rsidDel="00CF099C">
            <w:rPr>
              <w:noProof/>
            </w:rPr>
            <w:delText>112</w:delText>
          </w:r>
          <w:r w:rsidDel="00CF099C">
            <w:rPr>
              <w:noProof/>
            </w:rPr>
            <w:fldChar w:fldCharType="end"/>
          </w:r>
        </w:del>
      </w:ins>
    </w:p>
    <w:p w:rsidR="00B764A4" w:rsidDel="00CF099C" w:rsidRDefault="00B764A4">
      <w:pPr>
        <w:pStyle w:val="TableofFigures"/>
        <w:tabs>
          <w:tab w:val="right" w:leader="dot" w:pos="9580"/>
        </w:tabs>
        <w:rPr>
          <w:ins w:id="5999" w:author="Author"/>
          <w:del w:id="6000" w:author="Author"/>
          <w:rFonts w:asciiTheme="minorHAnsi" w:eastAsiaTheme="minorEastAsia" w:hAnsiTheme="minorHAnsi" w:cstheme="minorBidi"/>
          <w:noProof/>
          <w:sz w:val="22"/>
          <w:szCs w:val="22"/>
        </w:rPr>
      </w:pPr>
      <w:ins w:id="6001" w:author="Author">
        <w:del w:id="6002"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6003" w:author="Author">
        <w:r w:rsidDel="00CF099C">
          <w:rPr>
            <w:noProof/>
          </w:rPr>
        </w:r>
        <w:r w:rsidDel="00CF099C">
          <w:rPr>
            <w:noProof/>
          </w:rPr>
          <w:fldChar w:fldCharType="separate"/>
        </w:r>
      </w:del>
      <w:ins w:id="6004" w:author="Author">
        <w:del w:id="6005" w:author="Author">
          <w:r w:rsidDel="00CF099C">
            <w:rPr>
              <w:noProof/>
            </w:rPr>
            <w:delText>113</w:delText>
          </w:r>
          <w:r w:rsidDel="00CF099C">
            <w:rPr>
              <w:noProof/>
            </w:rPr>
            <w:fldChar w:fldCharType="end"/>
          </w:r>
        </w:del>
      </w:ins>
    </w:p>
    <w:p w:rsidR="00B764A4" w:rsidDel="00CF099C" w:rsidRDefault="00B764A4">
      <w:pPr>
        <w:pStyle w:val="TableofFigures"/>
        <w:tabs>
          <w:tab w:val="right" w:leader="dot" w:pos="9580"/>
        </w:tabs>
        <w:rPr>
          <w:ins w:id="6006" w:author="Author"/>
          <w:del w:id="6007" w:author="Author"/>
          <w:rFonts w:asciiTheme="minorHAnsi" w:eastAsiaTheme="minorEastAsia" w:hAnsiTheme="minorHAnsi" w:cstheme="minorBidi"/>
          <w:noProof/>
          <w:sz w:val="22"/>
          <w:szCs w:val="22"/>
        </w:rPr>
      </w:pPr>
      <w:ins w:id="6008" w:author="Author">
        <w:del w:id="6009"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6010" w:author="Author">
        <w:r w:rsidDel="00CF099C">
          <w:rPr>
            <w:noProof/>
          </w:rPr>
        </w:r>
        <w:r w:rsidDel="00CF099C">
          <w:rPr>
            <w:noProof/>
          </w:rPr>
          <w:fldChar w:fldCharType="separate"/>
        </w:r>
      </w:del>
      <w:ins w:id="6011" w:author="Author">
        <w:del w:id="6012" w:author="Author">
          <w:r w:rsidDel="00CF099C">
            <w:rPr>
              <w:noProof/>
            </w:rPr>
            <w:delText>114</w:delText>
          </w:r>
          <w:r w:rsidDel="00CF099C">
            <w:rPr>
              <w:noProof/>
            </w:rPr>
            <w:fldChar w:fldCharType="end"/>
          </w:r>
        </w:del>
      </w:ins>
    </w:p>
    <w:p w:rsidR="00B764A4" w:rsidDel="00CF099C" w:rsidRDefault="00B764A4">
      <w:pPr>
        <w:pStyle w:val="TableofFigures"/>
        <w:tabs>
          <w:tab w:val="right" w:leader="dot" w:pos="9580"/>
        </w:tabs>
        <w:rPr>
          <w:ins w:id="6013" w:author="Author"/>
          <w:del w:id="6014" w:author="Author"/>
          <w:rFonts w:asciiTheme="minorHAnsi" w:eastAsiaTheme="minorEastAsia" w:hAnsiTheme="minorHAnsi" w:cstheme="minorBidi"/>
          <w:noProof/>
          <w:sz w:val="22"/>
          <w:szCs w:val="22"/>
        </w:rPr>
      </w:pPr>
      <w:ins w:id="6015" w:author="Author">
        <w:del w:id="6016"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6017" w:author="Author">
        <w:r w:rsidDel="00CF099C">
          <w:rPr>
            <w:noProof/>
          </w:rPr>
        </w:r>
        <w:r w:rsidDel="00CF099C">
          <w:rPr>
            <w:noProof/>
          </w:rPr>
          <w:fldChar w:fldCharType="separate"/>
        </w:r>
      </w:del>
      <w:ins w:id="6018" w:author="Author">
        <w:del w:id="6019" w:author="Author">
          <w:r w:rsidDel="00CF099C">
            <w:rPr>
              <w:noProof/>
            </w:rPr>
            <w:delText>121</w:delText>
          </w:r>
          <w:r w:rsidDel="00CF099C">
            <w:rPr>
              <w:noProof/>
            </w:rPr>
            <w:fldChar w:fldCharType="end"/>
          </w:r>
        </w:del>
      </w:ins>
    </w:p>
    <w:p w:rsidR="00B764A4" w:rsidDel="00CF099C" w:rsidRDefault="00B764A4">
      <w:pPr>
        <w:pStyle w:val="TableofFigures"/>
        <w:tabs>
          <w:tab w:val="right" w:leader="dot" w:pos="9580"/>
        </w:tabs>
        <w:rPr>
          <w:ins w:id="6020" w:author="Author"/>
          <w:del w:id="6021" w:author="Author"/>
          <w:rFonts w:asciiTheme="minorHAnsi" w:eastAsiaTheme="minorEastAsia" w:hAnsiTheme="minorHAnsi" w:cstheme="minorBidi"/>
          <w:noProof/>
          <w:sz w:val="22"/>
          <w:szCs w:val="22"/>
        </w:rPr>
      </w:pPr>
      <w:ins w:id="6022" w:author="Author">
        <w:del w:id="6023"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6024" w:author="Author">
        <w:r w:rsidDel="00CF099C">
          <w:rPr>
            <w:noProof/>
          </w:rPr>
        </w:r>
        <w:r w:rsidDel="00CF099C">
          <w:rPr>
            <w:noProof/>
          </w:rPr>
          <w:fldChar w:fldCharType="separate"/>
        </w:r>
      </w:del>
      <w:ins w:id="6025" w:author="Author">
        <w:del w:id="6026" w:author="Author">
          <w:r w:rsidDel="00CF099C">
            <w:rPr>
              <w:noProof/>
            </w:rPr>
            <w:delText>123</w:delText>
          </w:r>
          <w:r w:rsidDel="00CF099C">
            <w:rPr>
              <w:noProof/>
            </w:rPr>
            <w:fldChar w:fldCharType="end"/>
          </w:r>
        </w:del>
      </w:ins>
    </w:p>
    <w:p w:rsidR="00B764A4" w:rsidDel="00CF099C" w:rsidRDefault="00B764A4">
      <w:pPr>
        <w:pStyle w:val="TableofFigures"/>
        <w:tabs>
          <w:tab w:val="right" w:leader="dot" w:pos="9580"/>
        </w:tabs>
        <w:rPr>
          <w:ins w:id="6027" w:author="Author"/>
          <w:del w:id="6028" w:author="Author"/>
          <w:rFonts w:asciiTheme="minorHAnsi" w:eastAsiaTheme="minorEastAsia" w:hAnsiTheme="minorHAnsi" w:cstheme="minorBidi"/>
          <w:noProof/>
          <w:sz w:val="22"/>
          <w:szCs w:val="22"/>
        </w:rPr>
      </w:pPr>
      <w:ins w:id="6029" w:author="Author">
        <w:del w:id="6030"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6031" w:author="Author">
        <w:r w:rsidDel="00CF099C">
          <w:rPr>
            <w:noProof/>
          </w:rPr>
        </w:r>
        <w:r w:rsidDel="00CF099C">
          <w:rPr>
            <w:noProof/>
          </w:rPr>
          <w:fldChar w:fldCharType="separate"/>
        </w:r>
      </w:del>
      <w:ins w:id="6032" w:author="Author">
        <w:del w:id="6033" w:author="Author">
          <w:r w:rsidDel="00CF099C">
            <w:rPr>
              <w:noProof/>
            </w:rPr>
            <w:delText>124</w:delText>
          </w:r>
          <w:r w:rsidDel="00CF099C">
            <w:rPr>
              <w:noProof/>
            </w:rPr>
            <w:fldChar w:fldCharType="end"/>
          </w:r>
        </w:del>
      </w:ins>
    </w:p>
    <w:p w:rsidR="00B764A4" w:rsidDel="00CF099C" w:rsidRDefault="00B764A4">
      <w:pPr>
        <w:pStyle w:val="TableofFigures"/>
        <w:tabs>
          <w:tab w:val="right" w:leader="dot" w:pos="9580"/>
        </w:tabs>
        <w:rPr>
          <w:ins w:id="6034" w:author="Author"/>
          <w:del w:id="6035" w:author="Author"/>
          <w:rFonts w:asciiTheme="minorHAnsi" w:eastAsiaTheme="minorEastAsia" w:hAnsiTheme="minorHAnsi" w:cstheme="minorBidi"/>
          <w:noProof/>
          <w:sz w:val="22"/>
          <w:szCs w:val="22"/>
        </w:rPr>
      </w:pPr>
      <w:ins w:id="6036" w:author="Author">
        <w:del w:id="6037"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6038" w:author="Author">
        <w:r w:rsidDel="00CF099C">
          <w:rPr>
            <w:noProof/>
          </w:rPr>
        </w:r>
        <w:r w:rsidDel="00CF099C">
          <w:rPr>
            <w:noProof/>
          </w:rPr>
          <w:fldChar w:fldCharType="separate"/>
        </w:r>
      </w:del>
      <w:ins w:id="6039" w:author="Author">
        <w:del w:id="6040" w:author="Author">
          <w:r w:rsidDel="00CF099C">
            <w:rPr>
              <w:noProof/>
            </w:rPr>
            <w:delText>125</w:delText>
          </w:r>
          <w:r w:rsidDel="00CF099C">
            <w:rPr>
              <w:noProof/>
            </w:rPr>
            <w:fldChar w:fldCharType="end"/>
          </w:r>
        </w:del>
      </w:ins>
    </w:p>
    <w:p w:rsidR="00B764A4" w:rsidDel="00CF099C" w:rsidRDefault="00B764A4">
      <w:pPr>
        <w:pStyle w:val="TableofFigures"/>
        <w:tabs>
          <w:tab w:val="right" w:leader="dot" w:pos="9580"/>
        </w:tabs>
        <w:rPr>
          <w:ins w:id="6041" w:author="Author"/>
          <w:del w:id="6042" w:author="Author"/>
          <w:rFonts w:asciiTheme="minorHAnsi" w:eastAsiaTheme="minorEastAsia" w:hAnsiTheme="minorHAnsi" w:cstheme="minorBidi"/>
          <w:noProof/>
          <w:sz w:val="22"/>
          <w:szCs w:val="22"/>
        </w:rPr>
      </w:pPr>
      <w:ins w:id="6043" w:author="Author">
        <w:del w:id="6044"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6045" w:author="Author">
        <w:r w:rsidDel="00CF099C">
          <w:rPr>
            <w:noProof/>
          </w:rPr>
        </w:r>
        <w:r w:rsidDel="00CF099C">
          <w:rPr>
            <w:noProof/>
          </w:rPr>
          <w:fldChar w:fldCharType="separate"/>
        </w:r>
      </w:del>
      <w:ins w:id="6046" w:author="Author">
        <w:del w:id="6047" w:author="Author">
          <w:r w:rsidDel="00CF099C">
            <w:rPr>
              <w:noProof/>
            </w:rPr>
            <w:delText>126</w:delText>
          </w:r>
          <w:r w:rsidDel="00CF099C">
            <w:rPr>
              <w:noProof/>
            </w:rPr>
            <w:fldChar w:fldCharType="end"/>
          </w:r>
        </w:del>
      </w:ins>
    </w:p>
    <w:p w:rsidR="00B764A4" w:rsidDel="00CF099C" w:rsidRDefault="00B764A4">
      <w:pPr>
        <w:pStyle w:val="TableofFigures"/>
        <w:tabs>
          <w:tab w:val="right" w:leader="dot" w:pos="9580"/>
        </w:tabs>
        <w:rPr>
          <w:ins w:id="6048" w:author="Author"/>
          <w:del w:id="6049" w:author="Author"/>
          <w:rFonts w:asciiTheme="minorHAnsi" w:eastAsiaTheme="minorEastAsia" w:hAnsiTheme="minorHAnsi" w:cstheme="minorBidi"/>
          <w:noProof/>
          <w:sz w:val="22"/>
          <w:szCs w:val="22"/>
        </w:rPr>
      </w:pPr>
      <w:ins w:id="6050" w:author="Author">
        <w:del w:id="6051"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6052" w:author="Author">
        <w:r w:rsidDel="00CF099C">
          <w:rPr>
            <w:noProof/>
          </w:rPr>
        </w:r>
        <w:r w:rsidDel="00CF099C">
          <w:rPr>
            <w:noProof/>
          </w:rPr>
          <w:fldChar w:fldCharType="separate"/>
        </w:r>
      </w:del>
      <w:ins w:id="6053" w:author="Author">
        <w:del w:id="6054" w:author="Author">
          <w:r w:rsidDel="00CF099C">
            <w:rPr>
              <w:noProof/>
            </w:rPr>
            <w:delText>148</w:delText>
          </w:r>
          <w:r w:rsidDel="00CF099C">
            <w:rPr>
              <w:noProof/>
            </w:rPr>
            <w:fldChar w:fldCharType="end"/>
          </w:r>
        </w:del>
      </w:ins>
    </w:p>
    <w:p w:rsidR="00B764A4" w:rsidDel="00CF099C" w:rsidRDefault="00B764A4">
      <w:pPr>
        <w:pStyle w:val="TableofFigures"/>
        <w:tabs>
          <w:tab w:val="right" w:leader="dot" w:pos="9580"/>
        </w:tabs>
        <w:rPr>
          <w:ins w:id="6055" w:author="Author"/>
          <w:del w:id="6056" w:author="Author"/>
          <w:rFonts w:asciiTheme="minorHAnsi" w:eastAsiaTheme="minorEastAsia" w:hAnsiTheme="minorHAnsi" w:cstheme="minorBidi"/>
          <w:noProof/>
          <w:sz w:val="22"/>
          <w:szCs w:val="22"/>
        </w:rPr>
      </w:pPr>
      <w:ins w:id="6057" w:author="Author">
        <w:del w:id="6058"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6059" w:author="Author">
        <w:r w:rsidDel="00CF099C">
          <w:rPr>
            <w:noProof/>
          </w:rPr>
        </w:r>
        <w:r w:rsidDel="00CF099C">
          <w:rPr>
            <w:noProof/>
          </w:rPr>
          <w:fldChar w:fldCharType="separate"/>
        </w:r>
      </w:del>
      <w:ins w:id="6060" w:author="Author">
        <w:del w:id="6061" w:author="Author">
          <w:r w:rsidDel="00CF099C">
            <w:rPr>
              <w:noProof/>
            </w:rPr>
            <w:delText>153</w:delText>
          </w:r>
          <w:r w:rsidDel="00CF099C">
            <w:rPr>
              <w:noProof/>
            </w:rPr>
            <w:fldChar w:fldCharType="end"/>
          </w:r>
        </w:del>
      </w:ins>
    </w:p>
    <w:p w:rsidR="00B764A4" w:rsidDel="00CF099C" w:rsidRDefault="00B764A4">
      <w:pPr>
        <w:pStyle w:val="TableofFigures"/>
        <w:tabs>
          <w:tab w:val="right" w:leader="dot" w:pos="9580"/>
        </w:tabs>
        <w:rPr>
          <w:ins w:id="6062" w:author="Author"/>
          <w:del w:id="6063" w:author="Author"/>
          <w:rFonts w:asciiTheme="minorHAnsi" w:eastAsiaTheme="minorEastAsia" w:hAnsiTheme="minorHAnsi" w:cstheme="minorBidi"/>
          <w:noProof/>
          <w:sz w:val="22"/>
          <w:szCs w:val="22"/>
        </w:rPr>
      </w:pPr>
      <w:ins w:id="6064" w:author="Author">
        <w:del w:id="6065"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6066" w:author="Author">
        <w:r w:rsidDel="00CF099C">
          <w:rPr>
            <w:noProof/>
          </w:rPr>
        </w:r>
        <w:r w:rsidDel="00CF099C">
          <w:rPr>
            <w:noProof/>
          </w:rPr>
          <w:fldChar w:fldCharType="separate"/>
        </w:r>
      </w:del>
      <w:ins w:id="6067" w:author="Author">
        <w:del w:id="6068" w:author="Author">
          <w:r w:rsidDel="00CF099C">
            <w:rPr>
              <w:noProof/>
            </w:rPr>
            <w:delText>164</w:delText>
          </w:r>
          <w:r w:rsidDel="00CF099C">
            <w:rPr>
              <w:noProof/>
            </w:rPr>
            <w:fldChar w:fldCharType="end"/>
          </w:r>
        </w:del>
      </w:ins>
    </w:p>
    <w:p w:rsidR="00B764A4" w:rsidDel="00CF099C" w:rsidRDefault="00B764A4">
      <w:pPr>
        <w:pStyle w:val="TableofFigures"/>
        <w:tabs>
          <w:tab w:val="right" w:leader="dot" w:pos="9580"/>
        </w:tabs>
        <w:rPr>
          <w:ins w:id="6069" w:author="Author"/>
          <w:del w:id="6070" w:author="Author"/>
          <w:rFonts w:asciiTheme="minorHAnsi" w:eastAsiaTheme="minorEastAsia" w:hAnsiTheme="minorHAnsi" w:cstheme="minorBidi"/>
          <w:noProof/>
          <w:sz w:val="22"/>
          <w:szCs w:val="22"/>
        </w:rPr>
      </w:pPr>
      <w:ins w:id="6071" w:author="Author">
        <w:del w:id="6072"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6073" w:author="Author">
        <w:r w:rsidDel="00CF099C">
          <w:rPr>
            <w:noProof/>
          </w:rPr>
        </w:r>
        <w:r w:rsidDel="00CF099C">
          <w:rPr>
            <w:noProof/>
          </w:rPr>
          <w:fldChar w:fldCharType="separate"/>
        </w:r>
      </w:del>
      <w:ins w:id="6074" w:author="Author">
        <w:del w:id="6075" w:author="Author">
          <w:r w:rsidDel="00CF099C">
            <w:rPr>
              <w:noProof/>
            </w:rPr>
            <w:delText>176</w:delText>
          </w:r>
          <w:r w:rsidDel="00CF099C">
            <w:rPr>
              <w:noProof/>
            </w:rPr>
            <w:fldChar w:fldCharType="end"/>
          </w:r>
        </w:del>
      </w:ins>
    </w:p>
    <w:p w:rsidR="00B764A4" w:rsidDel="00CF099C" w:rsidRDefault="00B764A4">
      <w:pPr>
        <w:pStyle w:val="TableofFigures"/>
        <w:tabs>
          <w:tab w:val="right" w:leader="dot" w:pos="9580"/>
        </w:tabs>
        <w:rPr>
          <w:ins w:id="6076" w:author="Author"/>
          <w:del w:id="6077" w:author="Author"/>
          <w:rFonts w:asciiTheme="minorHAnsi" w:eastAsiaTheme="minorEastAsia" w:hAnsiTheme="minorHAnsi" w:cstheme="minorBidi"/>
          <w:noProof/>
          <w:sz w:val="22"/>
          <w:szCs w:val="22"/>
        </w:rPr>
      </w:pPr>
      <w:ins w:id="6078" w:author="Author">
        <w:del w:id="6079"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6080" w:author="Author">
        <w:r w:rsidDel="00CF099C">
          <w:rPr>
            <w:noProof/>
          </w:rPr>
        </w:r>
        <w:r w:rsidDel="00CF099C">
          <w:rPr>
            <w:noProof/>
          </w:rPr>
          <w:fldChar w:fldCharType="separate"/>
        </w:r>
      </w:del>
      <w:ins w:id="6081" w:author="Author">
        <w:del w:id="6082" w:author="Author">
          <w:r w:rsidDel="00CF099C">
            <w:rPr>
              <w:noProof/>
            </w:rPr>
            <w:delText>177</w:delText>
          </w:r>
          <w:r w:rsidDel="00CF099C">
            <w:rPr>
              <w:noProof/>
            </w:rPr>
            <w:fldChar w:fldCharType="end"/>
          </w:r>
        </w:del>
      </w:ins>
    </w:p>
    <w:p w:rsidR="00B764A4" w:rsidDel="00CF099C" w:rsidRDefault="00B764A4">
      <w:pPr>
        <w:pStyle w:val="TableofFigures"/>
        <w:tabs>
          <w:tab w:val="right" w:leader="dot" w:pos="9580"/>
        </w:tabs>
        <w:rPr>
          <w:ins w:id="6083" w:author="Author"/>
          <w:del w:id="6084" w:author="Author"/>
          <w:rFonts w:asciiTheme="minorHAnsi" w:eastAsiaTheme="minorEastAsia" w:hAnsiTheme="minorHAnsi" w:cstheme="minorBidi"/>
          <w:noProof/>
          <w:sz w:val="22"/>
          <w:szCs w:val="22"/>
        </w:rPr>
      </w:pPr>
      <w:ins w:id="6085" w:author="Author">
        <w:del w:id="6086"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6087" w:author="Author">
        <w:r w:rsidDel="00CF099C">
          <w:rPr>
            <w:noProof/>
          </w:rPr>
        </w:r>
        <w:r w:rsidDel="00CF099C">
          <w:rPr>
            <w:noProof/>
          </w:rPr>
          <w:fldChar w:fldCharType="separate"/>
        </w:r>
      </w:del>
      <w:ins w:id="6088" w:author="Author">
        <w:del w:id="6089" w:author="Author">
          <w:r w:rsidDel="00CF099C">
            <w:rPr>
              <w:noProof/>
            </w:rPr>
            <w:delText>177</w:delText>
          </w:r>
          <w:r w:rsidDel="00CF099C">
            <w:rPr>
              <w:noProof/>
            </w:rPr>
            <w:fldChar w:fldCharType="end"/>
          </w:r>
        </w:del>
      </w:ins>
    </w:p>
    <w:p w:rsidR="00B764A4" w:rsidDel="00CF099C" w:rsidRDefault="00B764A4">
      <w:pPr>
        <w:pStyle w:val="TableofFigures"/>
        <w:tabs>
          <w:tab w:val="right" w:leader="dot" w:pos="9580"/>
        </w:tabs>
        <w:rPr>
          <w:ins w:id="6090" w:author="Author"/>
          <w:del w:id="6091" w:author="Author"/>
          <w:rFonts w:asciiTheme="minorHAnsi" w:eastAsiaTheme="minorEastAsia" w:hAnsiTheme="minorHAnsi" w:cstheme="minorBidi"/>
          <w:noProof/>
          <w:sz w:val="22"/>
          <w:szCs w:val="22"/>
        </w:rPr>
      </w:pPr>
      <w:ins w:id="6092" w:author="Author">
        <w:del w:id="6093"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6094" w:author="Author">
        <w:r w:rsidDel="00CF099C">
          <w:rPr>
            <w:noProof/>
          </w:rPr>
        </w:r>
        <w:r w:rsidDel="00CF099C">
          <w:rPr>
            <w:noProof/>
          </w:rPr>
          <w:fldChar w:fldCharType="separate"/>
        </w:r>
      </w:del>
      <w:ins w:id="6095" w:author="Author">
        <w:del w:id="6096" w:author="Author">
          <w:r w:rsidDel="00CF099C">
            <w:rPr>
              <w:noProof/>
            </w:rPr>
            <w:delText>178</w:delText>
          </w:r>
          <w:r w:rsidDel="00CF099C">
            <w:rPr>
              <w:noProof/>
            </w:rPr>
            <w:fldChar w:fldCharType="end"/>
          </w:r>
        </w:del>
      </w:ins>
    </w:p>
    <w:p w:rsidR="00B764A4" w:rsidDel="00CF099C" w:rsidRDefault="00B764A4">
      <w:pPr>
        <w:pStyle w:val="TableofFigures"/>
        <w:tabs>
          <w:tab w:val="right" w:leader="dot" w:pos="9580"/>
        </w:tabs>
        <w:rPr>
          <w:ins w:id="6097" w:author="Author"/>
          <w:del w:id="6098" w:author="Author"/>
          <w:rFonts w:asciiTheme="minorHAnsi" w:eastAsiaTheme="minorEastAsia" w:hAnsiTheme="minorHAnsi" w:cstheme="minorBidi"/>
          <w:noProof/>
          <w:sz w:val="22"/>
          <w:szCs w:val="22"/>
        </w:rPr>
      </w:pPr>
      <w:ins w:id="6099" w:author="Author">
        <w:del w:id="6100"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6101" w:author="Author">
        <w:r w:rsidDel="00CF099C">
          <w:rPr>
            <w:noProof/>
          </w:rPr>
        </w:r>
        <w:r w:rsidDel="00CF099C">
          <w:rPr>
            <w:noProof/>
          </w:rPr>
          <w:fldChar w:fldCharType="separate"/>
        </w:r>
      </w:del>
      <w:ins w:id="6102" w:author="Author">
        <w:del w:id="6103" w:author="Author">
          <w:r w:rsidDel="00CF099C">
            <w:rPr>
              <w:noProof/>
            </w:rPr>
            <w:delText>179</w:delText>
          </w:r>
          <w:r w:rsidDel="00CF099C">
            <w:rPr>
              <w:noProof/>
            </w:rPr>
            <w:fldChar w:fldCharType="end"/>
          </w:r>
        </w:del>
      </w:ins>
    </w:p>
    <w:p w:rsidR="00B764A4" w:rsidDel="00CF099C" w:rsidRDefault="00B764A4">
      <w:pPr>
        <w:pStyle w:val="TableofFigures"/>
        <w:tabs>
          <w:tab w:val="right" w:leader="dot" w:pos="9580"/>
        </w:tabs>
        <w:rPr>
          <w:ins w:id="6104" w:author="Author"/>
          <w:del w:id="6105" w:author="Author"/>
          <w:rFonts w:asciiTheme="minorHAnsi" w:eastAsiaTheme="minorEastAsia" w:hAnsiTheme="minorHAnsi" w:cstheme="minorBidi"/>
          <w:noProof/>
          <w:sz w:val="22"/>
          <w:szCs w:val="22"/>
        </w:rPr>
      </w:pPr>
      <w:ins w:id="6106" w:author="Author">
        <w:del w:id="6107"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6108" w:author="Author">
        <w:r w:rsidDel="00CF099C">
          <w:rPr>
            <w:noProof/>
          </w:rPr>
        </w:r>
        <w:r w:rsidDel="00CF099C">
          <w:rPr>
            <w:noProof/>
          </w:rPr>
          <w:fldChar w:fldCharType="separate"/>
        </w:r>
      </w:del>
      <w:ins w:id="6109" w:author="Author">
        <w:del w:id="6110" w:author="Author">
          <w:r w:rsidDel="00CF099C">
            <w:rPr>
              <w:noProof/>
            </w:rPr>
            <w:delText>185</w:delText>
          </w:r>
          <w:r w:rsidDel="00CF099C">
            <w:rPr>
              <w:noProof/>
            </w:rPr>
            <w:fldChar w:fldCharType="end"/>
          </w:r>
        </w:del>
      </w:ins>
    </w:p>
    <w:p w:rsidR="00B764A4" w:rsidDel="00CF099C" w:rsidRDefault="00B764A4">
      <w:pPr>
        <w:pStyle w:val="TableofFigures"/>
        <w:tabs>
          <w:tab w:val="right" w:leader="dot" w:pos="9580"/>
        </w:tabs>
        <w:rPr>
          <w:ins w:id="6111" w:author="Author"/>
          <w:del w:id="6112" w:author="Author"/>
          <w:rFonts w:asciiTheme="minorHAnsi" w:eastAsiaTheme="minorEastAsia" w:hAnsiTheme="minorHAnsi" w:cstheme="minorBidi"/>
          <w:noProof/>
          <w:sz w:val="22"/>
          <w:szCs w:val="22"/>
        </w:rPr>
      </w:pPr>
      <w:ins w:id="6113" w:author="Author">
        <w:del w:id="6114"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6115" w:author="Author">
        <w:r w:rsidDel="00CF099C">
          <w:rPr>
            <w:noProof/>
          </w:rPr>
        </w:r>
        <w:r w:rsidDel="00CF099C">
          <w:rPr>
            <w:noProof/>
          </w:rPr>
          <w:fldChar w:fldCharType="separate"/>
        </w:r>
      </w:del>
      <w:ins w:id="6116" w:author="Author">
        <w:del w:id="6117" w:author="Author">
          <w:r w:rsidDel="00CF099C">
            <w:rPr>
              <w:noProof/>
            </w:rPr>
            <w:delText>186</w:delText>
          </w:r>
          <w:r w:rsidDel="00CF099C">
            <w:rPr>
              <w:noProof/>
            </w:rPr>
            <w:fldChar w:fldCharType="end"/>
          </w:r>
        </w:del>
      </w:ins>
    </w:p>
    <w:p w:rsidR="00B764A4" w:rsidDel="00CF099C" w:rsidRDefault="00B764A4">
      <w:pPr>
        <w:pStyle w:val="TableofFigures"/>
        <w:tabs>
          <w:tab w:val="right" w:leader="dot" w:pos="9580"/>
        </w:tabs>
        <w:rPr>
          <w:ins w:id="6118" w:author="Author"/>
          <w:del w:id="6119" w:author="Author"/>
          <w:rFonts w:asciiTheme="minorHAnsi" w:eastAsiaTheme="minorEastAsia" w:hAnsiTheme="minorHAnsi" w:cstheme="minorBidi"/>
          <w:noProof/>
          <w:sz w:val="22"/>
          <w:szCs w:val="22"/>
        </w:rPr>
      </w:pPr>
      <w:ins w:id="6120" w:author="Author">
        <w:del w:id="6121"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6122" w:author="Author">
        <w:r w:rsidDel="00CF099C">
          <w:rPr>
            <w:noProof/>
          </w:rPr>
        </w:r>
        <w:r w:rsidDel="00CF099C">
          <w:rPr>
            <w:noProof/>
          </w:rPr>
          <w:fldChar w:fldCharType="separate"/>
        </w:r>
      </w:del>
      <w:ins w:id="6123" w:author="Author">
        <w:del w:id="6124" w:author="Author">
          <w:r w:rsidDel="00CF099C">
            <w:rPr>
              <w:noProof/>
            </w:rPr>
            <w:delText>258</w:delText>
          </w:r>
          <w:r w:rsidDel="00CF099C">
            <w:rPr>
              <w:noProof/>
            </w:rPr>
            <w:fldChar w:fldCharType="end"/>
          </w:r>
        </w:del>
      </w:ins>
    </w:p>
    <w:p w:rsidR="00B764A4" w:rsidDel="00CF099C" w:rsidRDefault="00B764A4">
      <w:pPr>
        <w:pStyle w:val="TableofFigures"/>
        <w:tabs>
          <w:tab w:val="right" w:leader="dot" w:pos="9580"/>
        </w:tabs>
        <w:rPr>
          <w:ins w:id="6125" w:author="Author"/>
          <w:del w:id="6126" w:author="Author"/>
          <w:rFonts w:asciiTheme="minorHAnsi" w:eastAsiaTheme="minorEastAsia" w:hAnsiTheme="minorHAnsi" w:cstheme="minorBidi"/>
          <w:noProof/>
          <w:sz w:val="22"/>
          <w:szCs w:val="22"/>
        </w:rPr>
      </w:pPr>
      <w:ins w:id="6127" w:author="Author">
        <w:del w:id="6128"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6129" w:author="Author">
        <w:r w:rsidDel="00CF099C">
          <w:rPr>
            <w:noProof/>
          </w:rPr>
        </w:r>
        <w:r w:rsidDel="00CF099C">
          <w:rPr>
            <w:noProof/>
          </w:rPr>
          <w:fldChar w:fldCharType="separate"/>
        </w:r>
      </w:del>
      <w:ins w:id="6130" w:author="Author">
        <w:del w:id="6131" w:author="Author">
          <w:r w:rsidDel="00CF099C">
            <w:rPr>
              <w:noProof/>
            </w:rPr>
            <w:delText>261</w:delText>
          </w:r>
          <w:r w:rsidDel="00CF099C">
            <w:rPr>
              <w:noProof/>
            </w:rPr>
            <w:fldChar w:fldCharType="end"/>
          </w:r>
        </w:del>
      </w:ins>
    </w:p>
    <w:p w:rsidR="00B764A4" w:rsidDel="00CF099C" w:rsidRDefault="00B764A4">
      <w:pPr>
        <w:pStyle w:val="TableofFigures"/>
        <w:tabs>
          <w:tab w:val="right" w:leader="dot" w:pos="9580"/>
        </w:tabs>
        <w:rPr>
          <w:ins w:id="6132" w:author="Author"/>
          <w:del w:id="6133" w:author="Author"/>
          <w:rFonts w:asciiTheme="minorHAnsi" w:eastAsiaTheme="minorEastAsia" w:hAnsiTheme="minorHAnsi" w:cstheme="minorBidi"/>
          <w:noProof/>
          <w:sz w:val="22"/>
          <w:szCs w:val="22"/>
        </w:rPr>
      </w:pPr>
      <w:ins w:id="6134" w:author="Author">
        <w:del w:id="6135"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6136" w:author="Author">
        <w:r w:rsidDel="00CF099C">
          <w:rPr>
            <w:noProof/>
          </w:rPr>
        </w:r>
        <w:r w:rsidDel="00CF099C">
          <w:rPr>
            <w:noProof/>
          </w:rPr>
          <w:fldChar w:fldCharType="separate"/>
        </w:r>
      </w:del>
      <w:ins w:id="6137" w:author="Author">
        <w:del w:id="6138" w:author="Author">
          <w:r w:rsidDel="00CF099C">
            <w:rPr>
              <w:noProof/>
            </w:rPr>
            <w:delText>273</w:delText>
          </w:r>
          <w:r w:rsidDel="00CF099C">
            <w:rPr>
              <w:noProof/>
            </w:rPr>
            <w:fldChar w:fldCharType="end"/>
          </w:r>
        </w:del>
      </w:ins>
    </w:p>
    <w:p w:rsidR="00B764A4" w:rsidDel="00CF099C" w:rsidRDefault="00B764A4">
      <w:pPr>
        <w:pStyle w:val="TableofFigures"/>
        <w:tabs>
          <w:tab w:val="right" w:leader="dot" w:pos="9580"/>
        </w:tabs>
        <w:rPr>
          <w:ins w:id="6139" w:author="Author"/>
          <w:del w:id="6140" w:author="Author"/>
          <w:rFonts w:asciiTheme="minorHAnsi" w:eastAsiaTheme="minorEastAsia" w:hAnsiTheme="minorHAnsi" w:cstheme="minorBidi"/>
          <w:noProof/>
          <w:sz w:val="22"/>
          <w:szCs w:val="22"/>
        </w:rPr>
      </w:pPr>
      <w:ins w:id="6141" w:author="Author">
        <w:del w:id="6142"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6143" w:author="Author">
        <w:r w:rsidDel="00CF099C">
          <w:rPr>
            <w:noProof/>
          </w:rPr>
        </w:r>
        <w:r w:rsidDel="00CF099C">
          <w:rPr>
            <w:noProof/>
          </w:rPr>
          <w:fldChar w:fldCharType="separate"/>
        </w:r>
      </w:del>
      <w:ins w:id="6144" w:author="Author">
        <w:del w:id="6145" w:author="Author">
          <w:r w:rsidDel="00CF099C">
            <w:rPr>
              <w:noProof/>
            </w:rPr>
            <w:delText>274</w:delText>
          </w:r>
          <w:r w:rsidDel="00CF099C">
            <w:rPr>
              <w:noProof/>
            </w:rPr>
            <w:fldChar w:fldCharType="end"/>
          </w:r>
        </w:del>
      </w:ins>
    </w:p>
    <w:p w:rsidR="00B764A4" w:rsidDel="00CF099C" w:rsidRDefault="00B764A4">
      <w:pPr>
        <w:pStyle w:val="TableofFigures"/>
        <w:tabs>
          <w:tab w:val="right" w:leader="dot" w:pos="9580"/>
        </w:tabs>
        <w:rPr>
          <w:ins w:id="6146" w:author="Author"/>
          <w:del w:id="6147" w:author="Author"/>
          <w:rFonts w:asciiTheme="minorHAnsi" w:eastAsiaTheme="minorEastAsia" w:hAnsiTheme="minorHAnsi" w:cstheme="minorBidi"/>
          <w:noProof/>
          <w:sz w:val="22"/>
          <w:szCs w:val="22"/>
        </w:rPr>
      </w:pPr>
      <w:ins w:id="6148" w:author="Author">
        <w:del w:id="6149"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6150" w:author="Author">
        <w:r w:rsidDel="00CF099C">
          <w:rPr>
            <w:noProof/>
          </w:rPr>
        </w:r>
        <w:r w:rsidDel="00CF099C">
          <w:rPr>
            <w:noProof/>
          </w:rPr>
          <w:fldChar w:fldCharType="separate"/>
        </w:r>
      </w:del>
      <w:ins w:id="6151" w:author="Author">
        <w:del w:id="6152" w:author="Author">
          <w:r w:rsidDel="00CF099C">
            <w:rPr>
              <w:noProof/>
            </w:rPr>
            <w:delText>291</w:delText>
          </w:r>
          <w:r w:rsidDel="00CF099C">
            <w:rPr>
              <w:noProof/>
            </w:rPr>
            <w:fldChar w:fldCharType="end"/>
          </w:r>
        </w:del>
      </w:ins>
    </w:p>
    <w:p w:rsidR="00B764A4" w:rsidDel="00CF099C" w:rsidRDefault="00B764A4">
      <w:pPr>
        <w:pStyle w:val="TableofFigures"/>
        <w:tabs>
          <w:tab w:val="right" w:leader="dot" w:pos="9580"/>
        </w:tabs>
        <w:rPr>
          <w:ins w:id="6153" w:author="Author"/>
          <w:del w:id="6154" w:author="Author"/>
          <w:rFonts w:asciiTheme="minorHAnsi" w:eastAsiaTheme="minorEastAsia" w:hAnsiTheme="minorHAnsi" w:cstheme="minorBidi"/>
          <w:noProof/>
          <w:sz w:val="22"/>
          <w:szCs w:val="22"/>
        </w:rPr>
      </w:pPr>
      <w:ins w:id="6155" w:author="Author">
        <w:del w:id="6156"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6157" w:author="Author">
        <w:r w:rsidDel="00CF099C">
          <w:rPr>
            <w:noProof/>
          </w:rPr>
        </w:r>
        <w:r w:rsidDel="00CF099C">
          <w:rPr>
            <w:noProof/>
          </w:rPr>
          <w:fldChar w:fldCharType="separate"/>
        </w:r>
      </w:del>
      <w:ins w:id="6158" w:author="Author">
        <w:del w:id="6159" w:author="Author">
          <w:r w:rsidDel="00CF099C">
            <w:rPr>
              <w:noProof/>
            </w:rPr>
            <w:delText>293</w:delText>
          </w:r>
          <w:r w:rsidDel="00CF099C">
            <w:rPr>
              <w:noProof/>
            </w:rPr>
            <w:fldChar w:fldCharType="end"/>
          </w:r>
        </w:del>
      </w:ins>
    </w:p>
    <w:p w:rsidR="00B764A4" w:rsidDel="00CF099C" w:rsidRDefault="00B764A4">
      <w:pPr>
        <w:pStyle w:val="TableofFigures"/>
        <w:tabs>
          <w:tab w:val="right" w:leader="dot" w:pos="9580"/>
        </w:tabs>
        <w:rPr>
          <w:ins w:id="6160" w:author="Author"/>
          <w:del w:id="6161" w:author="Author"/>
          <w:rFonts w:asciiTheme="minorHAnsi" w:eastAsiaTheme="minorEastAsia" w:hAnsiTheme="minorHAnsi" w:cstheme="minorBidi"/>
          <w:noProof/>
          <w:sz w:val="22"/>
          <w:szCs w:val="22"/>
        </w:rPr>
      </w:pPr>
      <w:ins w:id="6162" w:author="Author">
        <w:del w:id="6163"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6164" w:author="Author">
        <w:r w:rsidDel="00CF099C">
          <w:rPr>
            <w:noProof/>
          </w:rPr>
        </w:r>
        <w:r w:rsidDel="00CF099C">
          <w:rPr>
            <w:noProof/>
          </w:rPr>
          <w:fldChar w:fldCharType="separate"/>
        </w:r>
      </w:del>
      <w:ins w:id="6165" w:author="Author">
        <w:del w:id="6166" w:author="Author">
          <w:r w:rsidDel="00CF099C">
            <w:rPr>
              <w:noProof/>
            </w:rPr>
            <w:delText>294</w:delText>
          </w:r>
          <w:r w:rsidDel="00CF099C">
            <w:rPr>
              <w:noProof/>
            </w:rPr>
            <w:fldChar w:fldCharType="end"/>
          </w:r>
        </w:del>
      </w:ins>
    </w:p>
    <w:p w:rsidR="00B764A4" w:rsidDel="00CF099C" w:rsidRDefault="00B764A4">
      <w:pPr>
        <w:pStyle w:val="TableofFigures"/>
        <w:tabs>
          <w:tab w:val="right" w:leader="dot" w:pos="9580"/>
        </w:tabs>
        <w:rPr>
          <w:ins w:id="6167" w:author="Author"/>
          <w:del w:id="6168" w:author="Author"/>
          <w:rFonts w:asciiTheme="minorHAnsi" w:eastAsiaTheme="minorEastAsia" w:hAnsiTheme="minorHAnsi" w:cstheme="minorBidi"/>
          <w:noProof/>
          <w:sz w:val="22"/>
          <w:szCs w:val="22"/>
        </w:rPr>
      </w:pPr>
      <w:ins w:id="6169" w:author="Author">
        <w:del w:id="6170"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6171" w:author="Author">
        <w:r w:rsidDel="00CF099C">
          <w:rPr>
            <w:noProof/>
          </w:rPr>
        </w:r>
        <w:r w:rsidDel="00CF099C">
          <w:rPr>
            <w:noProof/>
          </w:rPr>
          <w:fldChar w:fldCharType="separate"/>
        </w:r>
      </w:del>
      <w:ins w:id="6172" w:author="Author">
        <w:del w:id="6173" w:author="Author">
          <w:r w:rsidDel="00CF099C">
            <w:rPr>
              <w:noProof/>
            </w:rPr>
            <w:delText>306</w:delText>
          </w:r>
          <w:r w:rsidDel="00CF099C">
            <w:rPr>
              <w:noProof/>
            </w:rPr>
            <w:fldChar w:fldCharType="end"/>
          </w:r>
        </w:del>
      </w:ins>
    </w:p>
    <w:p w:rsidR="00B764A4" w:rsidDel="00CF099C" w:rsidRDefault="00B764A4">
      <w:pPr>
        <w:pStyle w:val="TableofFigures"/>
        <w:tabs>
          <w:tab w:val="right" w:leader="dot" w:pos="9580"/>
        </w:tabs>
        <w:rPr>
          <w:ins w:id="6174" w:author="Author"/>
          <w:del w:id="6175" w:author="Author"/>
          <w:rFonts w:asciiTheme="minorHAnsi" w:eastAsiaTheme="minorEastAsia" w:hAnsiTheme="minorHAnsi" w:cstheme="minorBidi"/>
          <w:noProof/>
          <w:sz w:val="22"/>
          <w:szCs w:val="22"/>
        </w:rPr>
      </w:pPr>
      <w:ins w:id="6176" w:author="Author">
        <w:del w:id="6177"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6178" w:author="Author">
        <w:r w:rsidDel="00CF099C">
          <w:rPr>
            <w:noProof/>
          </w:rPr>
        </w:r>
        <w:r w:rsidDel="00CF099C">
          <w:rPr>
            <w:noProof/>
          </w:rPr>
          <w:fldChar w:fldCharType="separate"/>
        </w:r>
      </w:del>
      <w:ins w:id="6179" w:author="Author">
        <w:del w:id="6180" w:author="Author">
          <w:r w:rsidDel="00CF099C">
            <w:rPr>
              <w:noProof/>
            </w:rPr>
            <w:delText>307</w:delText>
          </w:r>
          <w:r w:rsidDel="00CF099C">
            <w:rPr>
              <w:noProof/>
            </w:rPr>
            <w:fldChar w:fldCharType="end"/>
          </w:r>
        </w:del>
      </w:ins>
    </w:p>
    <w:p w:rsidR="00B764A4" w:rsidDel="00CF099C" w:rsidRDefault="00B764A4">
      <w:pPr>
        <w:pStyle w:val="TableofFigures"/>
        <w:tabs>
          <w:tab w:val="right" w:leader="dot" w:pos="9580"/>
        </w:tabs>
        <w:rPr>
          <w:ins w:id="6181" w:author="Author"/>
          <w:del w:id="6182" w:author="Author"/>
          <w:rFonts w:asciiTheme="minorHAnsi" w:eastAsiaTheme="minorEastAsia" w:hAnsiTheme="minorHAnsi" w:cstheme="minorBidi"/>
          <w:noProof/>
          <w:sz w:val="22"/>
          <w:szCs w:val="22"/>
        </w:rPr>
      </w:pPr>
      <w:ins w:id="6183" w:author="Author">
        <w:del w:id="6184"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6185" w:author="Author">
        <w:r w:rsidDel="00CF099C">
          <w:rPr>
            <w:noProof/>
          </w:rPr>
        </w:r>
        <w:r w:rsidDel="00CF099C">
          <w:rPr>
            <w:noProof/>
          </w:rPr>
          <w:fldChar w:fldCharType="separate"/>
        </w:r>
      </w:del>
      <w:ins w:id="6186" w:author="Author">
        <w:del w:id="6187" w:author="Author">
          <w:r w:rsidDel="00CF099C">
            <w:rPr>
              <w:noProof/>
            </w:rPr>
            <w:delText>313</w:delText>
          </w:r>
          <w:r w:rsidDel="00CF099C">
            <w:rPr>
              <w:noProof/>
            </w:rPr>
            <w:fldChar w:fldCharType="end"/>
          </w:r>
        </w:del>
      </w:ins>
    </w:p>
    <w:p w:rsidR="00B764A4" w:rsidDel="00CF099C" w:rsidRDefault="00B764A4">
      <w:pPr>
        <w:pStyle w:val="TableofFigures"/>
        <w:tabs>
          <w:tab w:val="right" w:leader="dot" w:pos="9580"/>
        </w:tabs>
        <w:rPr>
          <w:ins w:id="6188" w:author="Author"/>
          <w:del w:id="6189" w:author="Author"/>
          <w:rFonts w:asciiTheme="minorHAnsi" w:eastAsiaTheme="minorEastAsia" w:hAnsiTheme="minorHAnsi" w:cstheme="minorBidi"/>
          <w:noProof/>
          <w:sz w:val="22"/>
          <w:szCs w:val="22"/>
        </w:rPr>
      </w:pPr>
      <w:ins w:id="6190" w:author="Author">
        <w:del w:id="6191"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6192" w:author="Author">
        <w:r w:rsidDel="00CF099C">
          <w:rPr>
            <w:noProof/>
          </w:rPr>
        </w:r>
        <w:r w:rsidDel="00CF099C">
          <w:rPr>
            <w:noProof/>
          </w:rPr>
          <w:fldChar w:fldCharType="separate"/>
        </w:r>
      </w:del>
      <w:ins w:id="6193" w:author="Author">
        <w:del w:id="6194" w:author="Author">
          <w:r w:rsidDel="00CF099C">
            <w:rPr>
              <w:noProof/>
            </w:rPr>
            <w:delText>314</w:delText>
          </w:r>
          <w:r w:rsidDel="00CF099C">
            <w:rPr>
              <w:noProof/>
            </w:rPr>
            <w:fldChar w:fldCharType="end"/>
          </w:r>
        </w:del>
      </w:ins>
    </w:p>
    <w:p w:rsidR="00CF099C" w:rsidDel="002B0C76" w:rsidRDefault="00B764A4">
      <w:pPr>
        <w:pStyle w:val="TableofFigures"/>
        <w:tabs>
          <w:tab w:val="right" w:leader="dot" w:pos="9580"/>
        </w:tabs>
        <w:rPr>
          <w:ins w:id="6195" w:author="Author"/>
          <w:del w:id="6196" w:author="Author"/>
          <w:rFonts w:asciiTheme="minorHAnsi" w:eastAsiaTheme="minorEastAsia" w:hAnsiTheme="minorHAnsi" w:cstheme="minorBidi"/>
          <w:noProof/>
          <w:sz w:val="22"/>
          <w:szCs w:val="22"/>
        </w:rPr>
      </w:pPr>
      <w:ins w:id="6197" w:author="Author">
        <w:del w:id="6198" w:author="Author">
          <w:r w:rsidDel="00CF099C">
            <w:fldChar w:fldCharType="end"/>
          </w:r>
          <w:r w:rsidR="00CF099C" w:rsidDel="002B0C76">
            <w:fldChar w:fldCharType="begin"/>
          </w:r>
          <w:r w:rsidR="00CF099C" w:rsidDel="002B0C76">
            <w:delInstrText xml:space="preserve"> TOC \c "Figure" </w:delInstrText>
          </w:r>
        </w:del>
      </w:ins>
      <w:del w:id="6199" w:author="Author">
        <w:r w:rsidR="00CF099C" w:rsidDel="002B0C76">
          <w:fldChar w:fldCharType="separate"/>
        </w:r>
      </w:del>
      <w:ins w:id="6200" w:author="Author">
        <w:del w:id="6201"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6202" w:author="Author">
        <w:r w:rsidR="00CF099C" w:rsidDel="002B0C76">
          <w:rPr>
            <w:noProof/>
          </w:rPr>
        </w:r>
        <w:r w:rsidR="00CF099C" w:rsidDel="002B0C76">
          <w:rPr>
            <w:noProof/>
          </w:rPr>
          <w:fldChar w:fldCharType="separate"/>
        </w:r>
      </w:del>
      <w:ins w:id="6203" w:author="Author">
        <w:del w:id="6204" w:author="Author">
          <w:r w:rsidR="00CF099C" w:rsidDel="002B0C76">
            <w:rPr>
              <w:noProof/>
            </w:rPr>
            <w:delText>16</w:delText>
          </w:r>
          <w:r w:rsidR="00CF099C" w:rsidDel="002B0C76">
            <w:rPr>
              <w:noProof/>
            </w:rPr>
            <w:fldChar w:fldCharType="end"/>
          </w:r>
        </w:del>
      </w:ins>
    </w:p>
    <w:p w:rsidR="00CF099C" w:rsidDel="002B0C76" w:rsidRDefault="00CF099C">
      <w:pPr>
        <w:pStyle w:val="TableofFigures"/>
        <w:tabs>
          <w:tab w:val="right" w:leader="dot" w:pos="9580"/>
        </w:tabs>
        <w:rPr>
          <w:ins w:id="6205" w:author="Author"/>
          <w:del w:id="6206" w:author="Author"/>
          <w:rFonts w:asciiTheme="minorHAnsi" w:eastAsiaTheme="minorEastAsia" w:hAnsiTheme="minorHAnsi" w:cstheme="minorBidi"/>
          <w:noProof/>
          <w:sz w:val="22"/>
          <w:szCs w:val="22"/>
        </w:rPr>
      </w:pPr>
      <w:ins w:id="6207" w:author="Author">
        <w:del w:id="6208"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6209" w:author="Author">
        <w:r w:rsidDel="002B0C76">
          <w:rPr>
            <w:noProof/>
          </w:rPr>
        </w:r>
        <w:r w:rsidDel="002B0C76">
          <w:rPr>
            <w:noProof/>
          </w:rPr>
          <w:fldChar w:fldCharType="separate"/>
        </w:r>
      </w:del>
      <w:ins w:id="6210" w:author="Author">
        <w:del w:id="6211" w:author="Author">
          <w:r w:rsidDel="002B0C76">
            <w:rPr>
              <w:noProof/>
            </w:rPr>
            <w:delText>50</w:delText>
          </w:r>
          <w:r w:rsidDel="002B0C76">
            <w:rPr>
              <w:noProof/>
            </w:rPr>
            <w:fldChar w:fldCharType="end"/>
          </w:r>
        </w:del>
      </w:ins>
    </w:p>
    <w:p w:rsidR="00CF099C" w:rsidDel="002B0C76" w:rsidRDefault="00CF099C">
      <w:pPr>
        <w:pStyle w:val="TableofFigures"/>
        <w:tabs>
          <w:tab w:val="right" w:leader="dot" w:pos="9580"/>
        </w:tabs>
        <w:rPr>
          <w:ins w:id="6212" w:author="Author"/>
          <w:del w:id="6213" w:author="Author"/>
          <w:rFonts w:asciiTheme="minorHAnsi" w:eastAsiaTheme="minorEastAsia" w:hAnsiTheme="minorHAnsi" w:cstheme="minorBidi"/>
          <w:noProof/>
          <w:sz w:val="22"/>
          <w:szCs w:val="22"/>
        </w:rPr>
      </w:pPr>
      <w:ins w:id="6214" w:author="Author">
        <w:del w:id="6215"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6216" w:author="Author">
        <w:r w:rsidDel="002B0C76">
          <w:rPr>
            <w:noProof/>
          </w:rPr>
        </w:r>
        <w:r w:rsidDel="002B0C76">
          <w:rPr>
            <w:noProof/>
          </w:rPr>
          <w:fldChar w:fldCharType="separate"/>
        </w:r>
      </w:del>
      <w:ins w:id="6217" w:author="Author">
        <w:del w:id="6218" w:author="Author">
          <w:r w:rsidDel="002B0C76">
            <w:rPr>
              <w:noProof/>
            </w:rPr>
            <w:delText>51</w:delText>
          </w:r>
          <w:r w:rsidDel="002B0C76">
            <w:rPr>
              <w:noProof/>
            </w:rPr>
            <w:fldChar w:fldCharType="end"/>
          </w:r>
        </w:del>
      </w:ins>
    </w:p>
    <w:p w:rsidR="00CF099C" w:rsidDel="002B0C76" w:rsidRDefault="00CF099C">
      <w:pPr>
        <w:pStyle w:val="TableofFigures"/>
        <w:tabs>
          <w:tab w:val="right" w:leader="dot" w:pos="9580"/>
        </w:tabs>
        <w:rPr>
          <w:ins w:id="6219" w:author="Author"/>
          <w:del w:id="6220" w:author="Author"/>
          <w:rFonts w:asciiTheme="minorHAnsi" w:eastAsiaTheme="minorEastAsia" w:hAnsiTheme="minorHAnsi" w:cstheme="minorBidi"/>
          <w:noProof/>
          <w:sz w:val="22"/>
          <w:szCs w:val="22"/>
        </w:rPr>
      </w:pPr>
      <w:ins w:id="6221" w:author="Author">
        <w:del w:id="6222"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6223" w:author="Author">
        <w:r w:rsidDel="002B0C76">
          <w:rPr>
            <w:noProof/>
          </w:rPr>
        </w:r>
        <w:r w:rsidDel="002B0C76">
          <w:rPr>
            <w:noProof/>
          </w:rPr>
          <w:fldChar w:fldCharType="separate"/>
        </w:r>
      </w:del>
      <w:ins w:id="6224" w:author="Author">
        <w:del w:id="6225" w:author="Author">
          <w:r w:rsidDel="002B0C76">
            <w:rPr>
              <w:noProof/>
            </w:rPr>
            <w:delText>54</w:delText>
          </w:r>
          <w:r w:rsidDel="002B0C76">
            <w:rPr>
              <w:noProof/>
            </w:rPr>
            <w:fldChar w:fldCharType="end"/>
          </w:r>
        </w:del>
      </w:ins>
    </w:p>
    <w:p w:rsidR="00CF099C" w:rsidDel="002B0C76" w:rsidRDefault="00CF099C">
      <w:pPr>
        <w:pStyle w:val="TableofFigures"/>
        <w:tabs>
          <w:tab w:val="right" w:leader="dot" w:pos="9580"/>
        </w:tabs>
        <w:rPr>
          <w:ins w:id="6226" w:author="Author"/>
          <w:del w:id="6227" w:author="Author"/>
          <w:rFonts w:asciiTheme="minorHAnsi" w:eastAsiaTheme="minorEastAsia" w:hAnsiTheme="minorHAnsi" w:cstheme="minorBidi"/>
          <w:noProof/>
          <w:sz w:val="22"/>
          <w:szCs w:val="22"/>
        </w:rPr>
      </w:pPr>
      <w:ins w:id="6228" w:author="Author">
        <w:del w:id="6229"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6230" w:author="Author">
        <w:r w:rsidDel="002B0C76">
          <w:rPr>
            <w:noProof/>
          </w:rPr>
        </w:r>
        <w:r w:rsidDel="002B0C76">
          <w:rPr>
            <w:noProof/>
          </w:rPr>
          <w:fldChar w:fldCharType="separate"/>
        </w:r>
      </w:del>
      <w:ins w:id="6231" w:author="Author">
        <w:del w:id="6232" w:author="Author">
          <w:r w:rsidDel="002B0C76">
            <w:rPr>
              <w:noProof/>
            </w:rPr>
            <w:delText>55</w:delText>
          </w:r>
          <w:r w:rsidDel="002B0C76">
            <w:rPr>
              <w:noProof/>
            </w:rPr>
            <w:fldChar w:fldCharType="end"/>
          </w:r>
        </w:del>
      </w:ins>
    </w:p>
    <w:p w:rsidR="00CF099C" w:rsidDel="002B0C76" w:rsidRDefault="00CF099C">
      <w:pPr>
        <w:pStyle w:val="TableofFigures"/>
        <w:tabs>
          <w:tab w:val="right" w:leader="dot" w:pos="9580"/>
        </w:tabs>
        <w:rPr>
          <w:ins w:id="6233" w:author="Author"/>
          <w:del w:id="6234" w:author="Author"/>
          <w:rFonts w:asciiTheme="minorHAnsi" w:eastAsiaTheme="minorEastAsia" w:hAnsiTheme="minorHAnsi" w:cstheme="minorBidi"/>
          <w:noProof/>
          <w:sz w:val="22"/>
          <w:szCs w:val="22"/>
        </w:rPr>
      </w:pPr>
      <w:ins w:id="6235" w:author="Author">
        <w:del w:id="6236"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6237" w:author="Author">
        <w:r w:rsidDel="002B0C76">
          <w:rPr>
            <w:noProof/>
          </w:rPr>
        </w:r>
        <w:r w:rsidDel="002B0C76">
          <w:rPr>
            <w:noProof/>
          </w:rPr>
          <w:fldChar w:fldCharType="separate"/>
        </w:r>
      </w:del>
      <w:ins w:id="6238" w:author="Author">
        <w:del w:id="6239" w:author="Author">
          <w:r w:rsidDel="002B0C76">
            <w:rPr>
              <w:noProof/>
            </w:rPr>
            <w:delText>56</w:delText>
          </w:r>
          <w:r w:rsidDel="002B0C76">
            <w:rPr>
              <w:noProof/>
            </w:rPr>
            <w:fldChar w:fldCharType="end"/>
          </w:r>
        </w:del>
      </w:ins>
    </w:p>
    <w:p w:rsidR="00CF099C" w:rsidDel="002B0C76" w:rsidRDefault="00CF099C">
      <w:pPr>
        <w:pStyle w:val="TableofFigures"/>
        <w:tabs>
          <w:tab w:val="right" w:leader="dot" w:pos="9580"/>
        </w:tabs>
        <w:rPr>
          <w:ins w:id="6240" w:author="Author"/>
          <w:del w:id="6241" w:author="Author"/>
          <w:rFonts w:asciiTheme="minorHAnsi" w:eastAsiaTheme="minorEastAsia" w:hAnsiTheme="minorHAnsi" w:cstheme="minorBidi"/>
          <w:noProof/>
          <w:sz w:val="22"/>
          <w:szCs w:val="22"/>
        </w:rPr>
      </w:pPr>
      <w:ins w:id="6242" w:author="Author">
        <w:del w:id="6243"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6244" w:author="Author">
        <w:r w:rsidDel="002B0C76">
          <w:rPr>
            <w:noProof/>
          </w:rPr>
        </w:r>
        <w:r w:rsidDel="002B0C76">
          <w:rPr>
            <w:noProof/>
          </w:rPr>
          <w:fldChar w:fldCharType="separate"/>
        </w:r>
      </w:del>
      <w:ins w:id="6245" w:author="Author">
        <w:del w:id="6246" w:author="Author">
          <w:r w:rsidDel="002B0C76">
            <w:rPr>
              <w:noProof/>
            </w:rPr>
            <w:delText>57</w:delText>
          </w:r>
          <w:r w:rsidDel="002B0C76">
            <w:rPr>
              <w:noProof/>
            </w:rPr>
            <w:fldChar w:fldCharType="end"/>
          </w:r>
        </w:del>
      </w:ins>
    </w:p>
    <w:p w:rsidR="00CF099C" w:rsidDel="002B0C76" w:rsidRDefault="00CF099C">
      <w:pPr>
        <w:pStyle w:val="TableofFigures"/>
        <w:tabs>
          <w:tab w:val="right" w:leader="dot" w:pos="9580"/>
        </w:tabs>
        <w:rPr>
          <w:ins w:id="6247" w:author="Author"/>
          <w:del w:id="6248" w:author="Author"/>
          <w:rFonts w:asciiTheme="minorHAnsi" w:eastAsiaTheme="minorEastAsia" w:hAnsiTheme="minorHAnsi" w:cstheme="minorBidi"/>
          <w:noProof/>
          <w:sz w:val="22"/>
          <w:szCs w:val="22"/>
        </w:rPr>
      </w:pPr>
      <w:ins w:id="6249" w:author="Author">
        <w:del w:id="6250"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6251" w:author="Author">
        <w:r w:rsidDel="002B0C76">
          <w:rPr>
            <w:noProof/>
          </w:rPr>
        </w:r>
        <w:r w:rsidDel="002B0C76">
          <w:rPr>
            <w:noProof/>
          </w:rPr>
          <w:fldChar w:fldCharType="separate"/>
        </w:r>
      </w:del>
      <w:ins w:id="6252" w:author="Author">
        <w:del w:id="6253" w:author="Author">
          <w:r w:rsidDel="002B0C76">
            <w:rPr>
              <w:noProof/>
            </w:rPr>
            <w:delText>74</w:delText>
          </w:r>
          <w:r w:rsidDel="002B0C76">
            <w:rPr>
              <w:noProof/>
            </w:rPr>
            <w:fldChar w:fldCharType="end"/>
          </w:r>
        </w:del>
      </w:ins>
    </w:p>
    <w:p w:rsidR="00CF099C" w:rsidDel="002B0C76" w:rsidRDefault="00CF099C">
      <w:pPr>
        <w:pStyle w:val="TableofFigures"/>
        <w:tabs>
          <w:tab w:val="right" w:leader="dot" w:pos="9580"/>
        </w:tabs>
        <w:rPr>
          <w:ins w:id="6254" w:author="Author"/>
          <w:del w:id="6255" w:author="Author"/>
          <w:rFonts w:asciiTheme="minorHAnsi" w:eastAsiaTheme="minorEastAsia" w:hAnsiTheme="minorHAnsi" w:cstheme="minorBidi"/>
          <w:noProof/>
          <w:sz w:val="22"/>
          <w:szCs w:val="22"/>
        </w:rPr>
      </w:pPr>
      <w:ins w:id="6256" w:author="Author">
        <w:del w:id="6257"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6258" w:author="Author">
        <w:r w:rsidDel="002B0C76">
          <w:rPr>
            <w:noProof/>
          </w:rPr>
        </w:r>
        <w:r w:rsidDel="002B0C76">
          <w:rPr>
            <w:noProof/>
          </w:rPr>
          <w:fldChar w:fldCharType="separate"/>
        </w:r>
      </w:del>
      <w:ins w:id="6259" w:author="Author">
        <w:del w:id="6260" w:author="Author">
          <w:r w:rsidDel="002B0C76">
            <w:rPr>
              <w:noProof/>
            </w:rPr>
            <w:delText>75</w:delText>
          </w:r>
          <w:r w:rsidDel="002B0C76">
            <w:rPr>
              <w:noProof/>
            </w:rPr>
            <w:fldChar w:fldCharType="end"/>
          </w:r>
        </w:del>
      </w:ins>
    </w:p>
    <w:p w:rsidR="00CF099C" w:rsidDel="002B0C76" w:rsidRDefault="00CF099C">
      <w:pPr>
        <w:pStyle w:val="TableofFigures"/>
        <w:tabs>
          <w:tab w:val="right" w:leader="dot" w:pos="9580"/>
        </w:tabs>
        <w:rPr>
          <w:ins w:id="6261" w:author="Author"/>
          <w:del w:id="6262" w:author="Author"/>
          <w:rFonts w:asciiTheme="minorHAnsi" w:eastAsiaTheme="minorEastAsia" w:hAnsiTheme="minorHAnsi" w:cstheme="minorBidi"/>
          <w:noProof/>
          <w:sz w:val="22"/>
          <w:szCs w:val="22"/>
        </w:rPr>
      </w:pPr>
      <w:ins w:id="6263" w:author="Author">
        <w:del w:id="6264"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6265" w:author="Author">
        <w:r w:rsidDel="002B0C76">
          <w:rPr>
            <w:noProof/>
          </w:rPr>
        </w:r>
        <w:r w:rsidDel="002B0C76">
          <w:rPr>
            <w:noProof/>
          </w:rPr>
          <w:fldChar w:fldCharType="separate"/>
        </w:r>
      </w:del>
      <w:ins w:id="6266" w:author="Author">
        <w:del w:id="6267" w:author="Author">
          <w:r w:rsidDel="002B0C76">
            <w:rPr>
              <w:noProof/>
            </w:rPr>
            <w:delText>76</w:delText>
          </w:r>
          <w:r w:rsidDel="002B0C76">
            <w:rPr>
              <w:noProof/>
            </w:rPr>
            <w:fldChar w:fldCharType="end"/>
          </w:r>
        </w:del>
      </w:ins>
    </w:p>
    <w:p w:rsidR="00CF099C" w:rsidDel="002B0C76" w:rsidRDefault="00CF099C">
      <w:pPr>
        <w:pStyle w:val="TableofFigures"/>
        <w:tabs>
          <w:tab w:val="right" w:leader="dot" w:pos="9580"/>
        </w:tabs>
        <w:rPr>
          <w:ins w:id="6268" w:author="Author"/>
          <w:del w:id="6269" w:author="Author"/>
          <w:rFonts w:asciiTheme="minorHAnsi" w:eastAsiaTheme="minorEastAsia" w:hAnsiTheme="minorHAnsi" w:cstheme="minorBidi"/>
          <w:noProof/>
          <w:sz w:val="22"/>
          <w:szCs w:val="22"/>
        </w:rPr>
      </w:pPr>
      <w:ins w:id="6270" w:author="Author">
        <w:del w:id="6271"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6272" w:author="Author">
        <w:r w:rsidDel="002B0C76">
          <w:rPr>
            <w:noProof/>
          </w:rPr>
        </w:r>
        <w:r w:rsidDel="002B0C76">
          <w:rPr>
            <w:noProof/>
          </w:rPr>
          <w:fldChar w:fldCharType="separate"/>
        </w:r>
      </w:del>
      <w:ins w:id="6273" w:author="Author">
        <w:del w:id="6274" w:author="Author">
          <w:r w:rsidDel="002B0C76">
            <w:rPr>
              <w:noProof/>
            </w:rPr>
            <w:delText>76</w:delText>
          </w:r>
          <w:r w:rsidDel="002B0C76">
            <w:rPr>
              <w:noProof/>
            </w:rPr>
            <w:fldChar w:fldCharType="end"/>
          </w:r>
        </w:del>
      </w:ins>
    </w:p>
    <w:p w:rsidR="00CF099C" w:rsidDel="002B0C76" w:rsidRDefault="00CF099C">
      <w:pPr>
        <w:pStyle w:val="TableofFigures"/>
        <w:tabs>
          <w:tab w:val="right" w:leader="dot" w:pos="9580"/>
        </w:tabs>
        <w:rPr>
          <w:ins w:id="6275" w:author="Author"/>
          <w:del w:id="6276" w:author="Author"/>
          <w:rFonts w:asciiTheme="minorHAnsi" w:eastAsiaTheme="minorEastAsia" w:hAnsiTheme="minorHAnsi" w:cstheme="minorBidi"/>
          <w:noProof/>
          <w:sz w:val="22"/>
          <w:szCs w:val="22"/>
        </w:rPr>
      </w:pPr>
      <w:ins w:id="6277" w:author="Author">
        <w:del w:id="6278"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6279" w:author="Author">
        <w:r w:rsidDel="002B0C76">
          <w:rPr>
            <w:noProof/>
          </w:rPr>
        </w:r>
        <w:r w:rsidDel="002B0C76">
          <w:rPr>
            <w:noProof/>
          </w:rPr>
          <w:fldChar w:fldCharType="separate"/>
        </w:r>
      </w:del>
      <w:ins w:id="6280" w:author="Author">
        <w:del w:id="6281" w:author="Author">
          <w:r w:rsidDel="002B0C76">
            <w:rPr>
              <w:noProof/>
            </w:rPr>
            <w:delText>79</w:delText>
          </w:r>
          <w:r w:rsidDel="002B0C76">
            <w:rPr>
              <w:noProof/>
            </w:rPr>
            <w:fldChar w:fldCharType="end"/>
          </w:r>
        </w:del>
      </w:ins>
    </w:p>
    <w:p w:rsidR="00CF099C" w:rsidDel="002B0C76" w:rsidRDefault="00CF099C">
      <w:pPr>
        <w:pStyle w:val="TableofFigures"/>
        <w:tabs>
          <w:tab w:val="right" w:leader="dot" w:pos="9580"/>
        </w:tabs>
        <w:rPr>
          <w:ins w:id="6282" w:author="Author"/>
          <w:del w:id="6283" w:author="Author"/>
          <w:rFonts w:asciiTheme="minorHAnsi" w:eastAsiaTheme="minorEastAsia" w:hAnsiTheme="minorHAnsi" w:cstheme="minorBidi"/>
          <w:noProof/>
          <w:sz w:val="22"/>
          <w:szCs w:val="22"/>
        </w:rPr>
      </w:pPr>
      <w:ins w:id="6284" w:author="Author">
        <w:del w:id="6285"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6286" w:author="Author">
        <w:r w:rsidDel="002B0C76">
          <w:rPr>
            <w:noProof/>
          </w:rPr>
        </w:r>
        <w:r w:rsidDel="002B0C76">
          <w:rPr>
            <w:noProof/>
          </w:rPr>
          <w:fldChar w:fldCharType="separate"/>
        </w:r>
      </w:del>
      <w:ins w:id="6287" w:author="Author">
        <w:del w:id="6288" w:author="Author">
          <w:r w:rsidDel="002B0C76">
            <w:rPr>
              <w:noProof/>
            </w:rPr>
            <w:delText>81</w:delText>
          </w:r>
          <w:r w:rsidDel="002B0C76">
            <w:rPr>
              <w:noProof/>
            </w:rPr>
            <w:fldChar w:fldCharType="end"/>
          </w:r>
        </w:del>
      </w:ins>
    </w:p>
    <w:p w:rsidR="00CF099C" w:rsidDel="002B0C76" w:rsidRDefault="00CF099C">
      <w:pPr>
        <w:pStyle w:val="TableofFigures"/>
        <w:tabs>
          <w:tab w:val="right" w:leader="dot" w:pos="9580"/>
        </w:tabs>
        <w:rPr>
          <w:ins w:id="6289" w:author="Author"/>
          <w:del w:id="6290" w:author="Author"/>
          <w:rFonts w:asciiTheme="minorHAnsi" w:eastAsiaTheme="minorEastAsia" w:hAnsiTheme="minorHAnsi" w:cstheme="minorBidi"/>
          <w:noProof/>
          <w:sz w:val="22"/>
          <w:szCs w:val="22"/>
        </w:rPr>
      </w:pPr>
      <w:ins w:id="6291" w:author="Author">
        <w:del w:id="6292"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6293" w:author="Author">
        <w:r w:rsidDel="002B0C76">
          <w:rPr>
            <w:noProof/>
          </w:rPr>
        </w:r>
        <w:r w:rsidDel="002B0C76">
          <w:rPr>
            <w:noProof/>
          </w:rPr>
          <w:fldChar w:fldCharType="separate"/>
        </w:r>
      </w:del>
      <w:ins w:id="6294" w:author="Author">
        <w:del w:id="6295" w:author="Author">
          <w:r w:rsidDel="002B0C76">
            <w:rPr>
              <w:noProof/>
            </w:rPr>
            <w:delText>82</w:delText>
          </w:r>
          <w:r w:rsidDel="002B0C76">
            <w:rPr>
              <w:noProof/>
            </w:rPr>
            <w:fldChar w:fldCharType="end"/>
          </w:r>
        </w:del>
      </w:ins>
    </w:p>
    <w:p w:rsidR="00CF099C" w:rsidDel="002B0C76" w:rsidRDefault="00CF099C">
      <w:pPr>
        <w:pStyle w:val="TableofFigures"/>
        <w:tabs>
          <w:tab w:val="right" w:leader="dot" w:pos="9580"/>
        </w:tabs>
        <w:rPr>
          <w:ins w:id="6296" w:author="Author"/>
          <w:del w:id="6297" w:author="Author"/>
          <w:rFonts w:asciiTheme="minorHAnsi" w:eastAsiaTheme="minorEastAsia" w:hAnsiTheme="minorHAnsi" w:cstheme="minorBidi"/>
          <w:noProof/>
          <w:sz w:val="22"/>
          <w:szCs w:val="22"/>
        </w:rPr>
      </w:pPr>
      <w:ins w:id="6298" w:author="Author">
        <w:del w:id="6299"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6300" w:author="Author">
        <w:r w:rsidDel="002B0C76">
          <w:rPr>
            <w:noProof/>
          </w:rPr>
        </w:r>
        <w:r w:rsidDel="002B0C76">
          <w:rPr>
            <w:noProof/>
          </w:rPr>
          <w:fldChar w:fldCharType="separate"/>
        </w:r>
      </w:del>
      <w:ins w:id="6301" w:author="Author">
        <w:del w:id="6302" w:author="Author">
          <w:r w:rsidDel="002B0C76">
            <w:rPr>
              <w:noProof/>
            </w:rPr>
            <w:delText>83</w:delText>
          </w:r>
          <w:r w:rsidDel="002B0C76">
            <w:rPr>
              <w:noProof/>
            </w:rPr>
            <w:fldChar w:fldCharType="end"/>
          </w:r>
        </w:del>
      </w:ins>
    </w:p>
    <w:p w:rsidR="00CF099C" w:rsidDel="002B0C76" w:rsidRDefault="00CF099C">
      <w:pPr>
        <w:pStyle w:val="TableofFigures"/>
        <w:tabs>
          <w:tab w:val="right" w:leader="dot" w:pos="9580"/>
        </w:tabs>
        <w:rPr>
          <w:ins w:id="6303" w:author="Author"/>
          <w:del w:id="6304" w:author="Author"/>
          <w:rFonts w:asciiTheme="minorHAnsi" w:eastAsiaTheme="minorEastAsia" w:hAnsiTheme="minorHAnsi" w:cstheme="minorBidi"/>
          <w:noProof/>
          <w:sz w:val="22"/>
          <w:szCs w:val="22"/>
        </w:rPr>
      </w:pPr>
      <w:ins w:id="6305" w:author="Author">
        <w:del w:id="6306"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6307" w:author="Author">
        <w:r w:rsidDel="002B0C76">
          <w:rPr>
            <w:noProof/>
          </w:rPr>
        </w:r>
        <w:r w:rsidDel="002B0C76">
          <w:rPr>
            <w:noProof/>
          </w:rPr>
          <w:fldChar w:fldCharType="separate"/>
        </w:r>
      </w:del>
      <w:ins w:id="6308" w:author="Author">
        <w:del w:id="6309" w:author="Author">
          <w:r w:rsidDel="002B0C76">
            <w:rPr>
              <w:noProof/>
            </w:rPr>
            <w:delText>87</w:delText>
          </w:r>
          <w:r w:rsidDel="002B0C76">
            <w:rPr>
              <w:noProof/>
            </w:rPr>
            <w:fldChar w:fldCharType="end"/>
          </w:r>
        </w:del>
      </w:ins>
    </w:p>
    <w:p w:rsidR="00CF099C" w:rsidDel="002B0C76" w:rsidRDefault="00CF099C">
      <w:pPr>
        <w:pStyle w:val="TableofFigures"/>
        <w:tabs>
          <w:tab w:val="right" w:leader="dot" w:pos="9580"/>
        </w:tabs>
        <w:rPr>
          <w:ins w:id="6310" w:author="Author"/>
          <w:del w:id="6311" w:author="Author"/>
          <w:rFonts w:asciiTheme="minorHAnsi" w:eastAsiaTheme="minorEastAsia" w:hAnsiTheme="minorHAnsi" w:cstheme="minorBidi"/>
          <w:noProof/>
          <w:sz w:val="22"/>
          <w:szCs w:val="22"/>
        </w:rPr>
      </w:pPr>
      <w:ins w:id="6312" w:author="Author">
        <w:del w:id="6313"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6314" w:author="Author">
        <w:r w:rsidDel="002B0C76">
          <w:rPr>
            <w:noProof/>
          </w:rPr>
        </w:r>
        <w:r w:rsidDel="002B0C76">
          <w:rPr>
            <w:noProof/>
          </w:rPr>
          <w:fldChar w:fldCharType="separate"/>
        </w:r>
      </w:del>
      <w:ins w:id="6315" w:author="Author">
        <w:del w:id="6316" w:author="Author">
          <w:r w:rsidDel="002B0C76">
            <w:rPr>
              <w:noProof/>
            </w:rPr>
            <w:delText>90</w:delText>
          </w:r>
          <w:r w:rsidDel="002B0C76">
            <w:rPr>
              <w:noProof/>
            </w:rPr>
            <w:fldChar w:fldCharType="end"/>
          </w:r>
        </w:del>
      </w:ins>
    </w:p>
    <w:p w:rsidR="00CF099C" w:rsidDel="002B0C76" w:rsidRDefault="00CF099C">
      <w:pPr>
        <w:pStyle w:val="TableofFigures"/>
        <w:tabs>
          <w:tab w:val="right" w:leader="dot" w:pos="9580"/>
        </w:tabs>
        <w:rPr>
          <w:ins w:id="6317" w:author="Author"/>
          <w:del w:id="6318" w:author="Author"/>
          <w:rFonts w:asciiTheme="minorHAnsi" w:eastAsiaTheme="minorEastAsia" w:hAnsiTheme="minorHAnsi" w:cstheme="minorBidi"/>
          <w:noProof/>
          <w:sz w:val="22"/>
          <w:szCs w:val="22"/>
        </w:rPr>
      </w:pPr>
      <w:ins w:id="6319" w:author="Author">
        <w:del w:id="6320"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6321" w:author="Author">
        <w:r w:rsidDel="002B0C76">
          <w:rPr>
            <w:noProof/>
          </w:rPr>
        </w:r>
        <w:r w:rsidDel="002B0C76">
          <w:rPr>
            <w:noProof/>
          </w:rPr>
          <w:fldChar w:fldCharType="separate"/>
        </w:r>
      </w:del>
      <w:ins w:id="6322" w:author="Author">
        <w:del w:id="6323" w:author="Author">
          <w:r w:rsidDel="002B0C76">
            <w:rPr>
              <w:noProof/>
            </w:rPr>
            <w:delText>91</w:delText>
          </w:r>
          <w:r w:rsidDel="002B0C76">
            <w:rPr>
              <w:noProof/>
            </w:rPr>
            <w:fldChar w:fldCharType="end"/>
          </w:r>
        </w:del>
      </w:ins>
    </w:p>
    <w:p w:rsidR="00CF099C" w:rsidDel="002B0C76" w:rsidRDefault="00CF099C">
      <w:pPr>
        <w:pStyle w:val="TableofFigures"/>
        <w:tabs>
          <w:tab w:val="right" w:leader="dot" w:pos="9580"/>
        </w:tabs>
        <w:rPr>
          <w:ins w:id="6324" w:author="Author"/>
          <w:del w:id="6325" w:author="Author"/>
          <w:rFonts w:asciiTheme="minorHAnsi" w:eastAsiaTheme="minorEastAsia" w:hAnsiTheme="minorHAnsi" w:cstheme="minorBidi"/>
          <w:noProof/>
          <w:sz w:val="22"/>
          <w:szCs w:val="22"/>
        </w:rPr>
      </w:pPr>
      <w:ins w:id="6326" w:author="Author">
        <w:del w:id="6327"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6328" w:author="Author">
        <w:r w:rsidDel="002B0C76">
          <w:rPr>
            <w:noProof/>
          </w:rPr>
        </w:r>
        <w:r w:rsidDel="002B0C76">
          <w:rPr>
            <w:noProof/>
          </w:rPr>
          <w:fldChar w:fldCharType="separate"/>
        </w:r>
      </w:del>
      <w:ins w:id="6329" w:author="Author">
        <w:del w:id="6330" w:author="Author">
          <w:r w:rsidDel="002B0C76">
            <w:rPr>
              <w:noProof/>
            </w:rPr>
            <w:delText>100</w:delText>
          </w:r>
          <w:r w:rsidDel="002B0C76">
            <w:rPr>
              <w:noProof/>
            </w:rPr>
            <w:fldChar w:fldCharType="end"/>
          </w:r>
        </w:del>
      </w:ins>
    </w:p>
    <w:p w:rsidR="00CF099C" w:rsidDel="002B0C76" w:rsidRDefault="00CF099C">
      <w:pPr>
        <w:pStyle w:val="TableofFigures"/>
        <w:tabs>
          <w:tab w:val="right" w:leader="dot" w:pos="9580"/>
        </w:tabs>
        <w:rPr>
          <w:ins w:id="6331" w:author="Author"/>
          <w:del w:id="6332" w:author="Author"/>
          <w:rFonts w:asciiTheme="minorHAnsi" w:eastAsiaTheme="minorEastAsia" w:hAnsiTheme="minorHAnsi" w:cstheme="minorBidi"/>
          <w:noProof/>
          <w:sz w:val="22"/>
          <w:szCs w:val="22"/>
        </w:rPr>
      </w:pPr>
      <w:ins w:id="6333" w:author="Author">
        <w:del w:id="6334"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6335" w:author="Author">
        <w:r w:rsidDel="002B0C76">
          <w:rPr>
            <w:noProof/>
          </w:rPr>
        </w:r>
        <w:r w:rsidDel="002B0C76">
          <w:rPr>
            <w:noProof/>
          </w:rPr>
          <w:fldChar w:fldCharType="separate"/>
        </w:r>
      </w:del>
      <w:ins w:id="6336" w:author="Author">
        <w:del w:id="6337" w:author="Author">
          <w:r w:rsidDel="002B0C76">
            <w:rPr>
              <w:noProof/>
            </w:rPr>
            <w:delText>113</w:delText>
          </w:r>
          <w:r w:rsidDel="002B0C76">
            <w:rPr>
              <w:noProof/>
            </w:rPr>
            <w:fldChar w:fldCharType="end"/>
          </w:r>
        </w:del>
      </w:ins>
    </w:p>
    <w:p w:rsidR="00CF099C" w:rsidDel="002B0C76" w:rsidRDefault="00CF099C">
      <w:pPr>
        <w:pStyle w:val="TableofFigures"/>
        <w:tabs>
          <w:tab w:val="right" w:leader="dot" w:pos="9580"/>
        </w:tabs>
        <w:rPr>
          <w:ins w:id="6338" w:author="Author"/>
          <w:del w:id="6339" w:author="Author"/>
          <w:rFonts w:asciiTheme="minorHAnsi" w:eastAsiaTheme="minorEastAsia" w:hAnsiTheme="minorHAnsi" w:cstheme="minorBidi"/>
          <w:noProof/>
          <w:sz w:val="22"/>
          <w:szCs w:val="22"/>
        </w:rPr>
      </w:pPr>
      <w:ins w:id="6340" w:author="Author">
        <w:del w:id="6341"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6342" w:author="Author">
        <w:r w:rsidDel="002B0C76">
          <w:rPr>
            <w:noProof/>
          </w:rPr>
        </w:r>
        <w:r w:rsidDel="002B0C76">
          <w:rPr>
            <w:noProof/>
          </w:rPr>
          <w:fldChar w:fldCharType="separate"/>
        </w:r>
      </w:del>
      <w:ins w:id="6343" w:author="Author">
        <w:del w:id="6344" w:author="Author">
          <w:r w:rsidDel="002B0C76">
            <w:rPr>
              <w:noProof/>
            </w:rPr>
            <w:delText>113</w:delText>
          </w:r>
          <w:r w:rsidDel="002B0C76">
            <w:rPr>
              <w:noProof/>
            </w:rPr>
            <w:fldChar w:fldCharType="end"/>
          </w:r>
        </w:del>
      </w:ins>
    </w:p>
    <w:p w:rsidR="00CF099C" w:rsidDel="002B0C76" w:rsidRDefault="00CF099C">
      <w:pPr>
        <w:pStyle w:val="TableofFigures"/>
        <w:tabs>
          <w:tab w:val="right" w:leader="dot" w:pos="9580"/>
        </w:tabs>
        <w:rPr>
          <w:ins w:id="6345" w:author="Author"/>
          <w:del w:id="6346" w:author="Author"/>
          <w:rFonts w:asciiTheme="minorHAnsi" w:eastAsiaTheme="minorEastAsia" w:hAnsiTheme="minorHAnsi" w:cstheme="minorBidi"/>
          <w:noProof/>
          <w:sz w:val="22"/>
          <w:szCs w:val="22"/>
        </w:rPr>
      </w:pPr>
      <w:ins w:id="6347" w:author="Author">
        <w:del w:id="6348"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6349" w:author="Author">
        <w:r w:rsidDel="002B0C76">
          <w:rPr>
            <w:noProof/>
          </w:rPr>
        </w:r>
        <w:r w:rsidDel="002B0C76">
          <w:rPr>
            <w:noProof/>
          </w:rPr>
          <w:fldChar w:fldCharType="separate"/>
        </w:r>
      </w:del>
      <w:ins w:id="6350" w:author="Author">
        <w:del w:id="6351" w:author="Author">
          <w:r w:rsidDel="002B0C76">
            <w:rPr>
              <w:noProof/>
            </w:rPr>
            <w:delText>114</w:delText>
          </w:r>
          <w:r w:rsidDel="002B0C76">
            <w:rPr>
              <w:noProof/>
            </w:rPr>
            <w:fldChar w:fldCharType="end"/>
          </w:r>
        </w:del>
      </w:ins>
    </w:p>
    <w:p w:rsidR="00CF099C" w:rsidDel="002B0C76" w:rsidRDefault="00CF099C">
      <w:pPr>
        <w:pStyle w:val="TableofFigures"/>
        <w:tabs>
          <w:tab w:val="right" w:leader="dot" w:pos="9580"/>
        </w:tabs>
        <w:rPr>
          <w:ins w:id="6352" w:author="Author"/>
          <w:del w:id="6353" w:author="Author"/>
          <w:rFonts w:asciiTheme="minorHAnsi" w:eastAsiaTheme="minorEastAsia" w:hAnsiTheme="minorHAnsi" w:cstheme="minorBidi"/>
          <w:noProof/>
          <w:sz w:val="22"/>
          <w:szCs w:val="22"/>
        </w:rPr>
      </w:pPr>
      <w:ins w:id="6354" w:author="Author">
        <w:del w:id="6355"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6356" w:author="Author">
        <w:r w:rsidDel="002B0C76">
          <w:rPr>
            <w:noProof/>
          </w:rPr>
        </w:r>
        <w:r w:rsidDel="002B0C76">
          <w:rPr>
            <w:noProof/>
          </w:rPr>
          <w:fldChar w:fldCharType="separate"/>
        </w:r>
      </w:del>
      <w:ins w:id="6357" w:author="Author">
        <w:del w:id="6358" w:author="Author">
          <w:r w:rsidDel="002B0C76">
            <w:rPr>
              <w:noProof/>
            </w:rPr>
            <w:delText>115</w:delText>
          </w:r>
          <w:r w:rsidDel="002B0C76">
            <w:rPr>
              <w:noProof/>
            </w:rPr>
            <w:fldChar w:fldCharType="end"/>
          </w:r>
        </w:del>
      </w:ins>
    </w:p>
    <w:p w:rsidR="00CF099C" w:rsidDel="002B0C76" w:rsidRDefault="00CF099C">
      <w:pPr>
        <w:pStyle w:val="TableofFigures"/>
        <w:tabs>
          <w:tab w:val="right" w:leader="dot" w:pos="9580"/>
        </w:tabs>
        <w:rPr>
          <w:ins w:id="6359" w:author="Author"/>
          <w:del w:id="6360" w:author="Author"/>
          <w:rFonts w:asciiTheme="minorHAnsi" w:eastAsiaTheme="minorEastAsia" w:hAnsiTheme="minorHAnsi" w:cstheme="minorBidi"/>
          <w:noProof/>
          <w:sz w:val="22"/>
          <w:szCs w:val="22"/>
        </w:rPr>
      </w:pPr>
      <w:ins w:id="6361" w:author="Author">
        <w:del w:id="6362"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6363" w:author="Author">
        <w:r w:rsidDel="002B0C76">
          <w:rPr>
            <w:noProof/>
          </w:rPr>
        </w:r>
        <w:r w:rsidDel="002B0C76">
          <w:rPr>
            <w:noProof/>
          </w:rPr>
          <w:fldChar w:fldCharType="separate"/>
        </w:r>
      </w:del>
      <w:ins w:id="6364" w:author="Author">
        <w:del w:id="6365" w:author="Author">
          <w:r w:rsidDel="002B0C76">
            <w:rPr>
              <w:noProof/>
            </w:rPr>
            <w:delText>116</w:delText>
          </w:r>
          <w:r w:rsidDel="002B0C76">
            <w:rPr>
              <w:noProof/>
            </w:rPr>
            <w:fldChar w:fldCharType="end"/>
          </w:r>
        </w:del>
      </w:ins>
    </w:p>
    <w:p w:rsidR="00CF099C" w:rsidDel="002B0C76" w:rsidRDefault="00CF099C">
      <w:pPr>
        <w:pStyle w:val="TableofFigures"/>
        <w:tabs>
          <w:tab w:val="right" w:leader="dot" w:pos="9580"/>
        </w:tabs>
        <w:rPr>
          <w:ins w:id="6366" w:author="Author"/>
          <w:del w:id="6367" w:author="Author"/>
          <w:rFonts w:asciiTheme="minorHAnsi" w:eastAsiaTheme="minorEastAsia" w:hAnsiTheme="minorHAnsi" w:cstheme="minorBidi"/>
          <w:noProof/>
          <w:sz w:val="22"/>
          <w:szCs w:val="22"/>
        </w:rPr>
      </w:pPr>
      <w:ins w:id="6368" w:author="Author">
        <w:del w:id="6369"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6370" w:author="Author">
        <w:r w:rsidDel="002B0C76">
          <w:rPr>
            <w:noProof/>
          </w:rPr>
        </w:r>
        <w:r w:rsidDel="002B0C76">
          <w:rPr>
            <w:noProof/>
          </w:rPr>
          <w:fldChar w:fldCharType="separate"/>
        </w:r>
      </w:del>
      <w:ins w:id="6371" w:author="Author">
        <w:del w:id="6372" w:author="Author">
          <w:r w:rsidDel="002B0C76">
            <w:rPr>
              <w:noProof/>
            </w:rPr>
            <w:delText>123</w:delText>
          </w:r>
          <w:r w:rsidDel="002B0C76">
            <w:rPr>
              <w:noProof/>
            </w:rPr>
            <w:fldChar w:fldCharType="end"/>
          </w:r>
        </w:del>
      </w:ins>
    </w:p>
    <w:p w:rsidR="00CF099C" w:rsidDel="002B0C76" w:rsidRDefault="00CF099C">
      <w:pPr>
        <w:pStyle w:val="TableofFigures"/>
        <w:tabs>
          <w:tab w:val="right" w:leader="dot" w:pos="9580"/>
        </w:tabs>
        <w:rPr>
          <w:ins w:id="6373" w:author="Author"/>
          <w:del w:id="6374" w:author="Author"/>
          <w:rFonts w:asciiTheme="minorHAnsi" w:eastAsiaTheme="minorEastAsia" w:hAnsiTheme="minorHAnsi" w:cstheme="minorBidi"/>
          <w:noProof/>
          <w:sz w:val="22"/>
          <w:szCs w:val="22"/>
        </w:rPr>
      </w:pPr>
      <w:ins w:id="6375" w:author="Author">
        <w:del w:id="6376"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6377" w:author="Author">
        <w:r w:rsidDel="002B0C76">
          <w:rPr>
            <w:noProof/>
          </w:rPr>
        </w:r>
        <w:r w:rsidDel="002B0C76">
          <w:rPr>
            <w:noProof/>
          </w:rPr>
          <w:fldChar w:fldCharType="separate"/>
        </w:r>
      </w:del>
      <w:ins w:id="6378" w:author="Author">
        <w:del w:id="6379" w:author="Author">
          <w:r w:rsidDel="002B0C76">
            <w:rPr>
              <w:noProof/>
            </w:rPr>
            <w:delText>125</w:delText>
          </w:r>
          <w:r w:rsidDel="002B0C76">
            <w:rPr>
              <w:noProof/>
            </w:rPr>
            <w:fldChar w:fldCharType="end"/>
          </w:r>
        </w:del>
      </w:ins>
    </w:p>
    <w:p w:rsidR="00CF099C" w:rsidDel="002B0C76" w:rsidRDefault="00CF099C">
      <w:pPr>
        <w:pStyle w:val="TableofFigures"/>
        <w:tabs>
          <w:tab w:val="right" w:leader="dot" w:pos="9580"/>
        </w:tabs>
        <w:rPr>
          <w:ins w:id="6380" w:author="Author"/>
          <w:del w:id="6381" w:author="Author"/>
          <w:rFonts w:asciiTheme="minorHAnsi" w:eastAsiaTheme="minorEastAsia" w:hAnsiTheme="minorHAnsi" w:cstheme="minorBidi"/>
          <w:noProof/>
          <w:sz w:val="22"/>
          <w:szCs w:val="22"/>
        </w:rPr>
      </w:pPr>
      <w:ins w:id="6382" w:author="Author">
        <w:del w:id="6383"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6384" w:author="Author">
        <w:r w:rsidDel="002B0C76">
          <w:rPr>
            <w:noProof/>
          </w:rPr>
        </w:r>
        <w:r w:rsidDel="002B0C76">
          <w:rPr>
            <w:noProof/>
          </w:rPr>
          <w:fldChar w:fldCharType="separate"/>
        </w:r>
      </w:del>
      <w:ins w:id="6385" w:author="Author">
        <w:del w:id="6386" w:author="Author">
          <w:r w:rsidDel="002B0C76">
            <w:rPr>
              <w:noProof/>
            </w:rPr>
            <w:delText>126</w:delText>
          </w:r>
          <w:r w:rsidDel="002B0C76">
            <w:rPr>
              <w:noProof/>
            </w:rPr>
            <w:fldChar w:fldCharType="end"/>
          </w:r>
        </w:del>
      </w:ins>
    </w:p>
    <w:p w:rsidR="00CF099C" w:rsidDel="002B0C76" w:rsidRDefault="00CF099C">
      <w:pPr>
        <w:pStyle w:val="TableofFigures"/>
        <w:tabs>
          <w:tab w:val="right" w:leader="dot" w:pos="9580"/>
        </w:tabs>
        <w:rPr>
          <w:ins w:id="6387" w:author="Author"/>
          <w:del w:id="6388" w:author="Author"/>
          <w:rFonts w:asciiTheme="minorHAnsi" w:eastAsiaTheme="minorEastAsia" w:hAnsiTheme="minorHAnsi" w:cstheme="minorBidi"/>
          <w:noProof/>
          <w:sz w:val="22"/>
          <w:szCs w:val="22"/>
        </w:rPr>
      </w:pPr>
      <w:ins w:id="6389" w:author="Author">
        <w:del w:id="6390"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6391" w:author="Author">
        <w:r w:rsidDel="002B0C76">
          <w:rPr>
            <w:noProof/>
          </w:rPr>
        </w:r>
        <w:r w:rsidDel="002B0C76">
          <w:rPr>
            <w:noProof/>
          </w:rPr>
          <w:fldChar w:fldCharType="separate"/>
        </w:r>
      </w:del>
      <w:ins w:id="6392" w:author="Author">
        <w:del w:id="6393" w:author="Author">
          <w:r w:rsidDel="002B0C76">
            <w:rPr>
              <w:noProof/>
            </w:rPr>
            <w:delText>127</w:delText>
          </w:r>
          <w:r w:rsidDel="002B0C76">
            <w:rPr>
              <w:noProof/>
            </w:rPr>
            <w:fldChar w:fldCharType="end"/>
          </w:r>
        </w:del>
      </w:ins>
    </w:p>
    <w:p w:rsidR="00CF099C" w:rsidDel="002B0C76" w:rsidRDefault="00CF099C">
      <w:pPr>
        <w:pStyle w:val="TableofFigures"/>
        <w:tabs>
          <w:tab w:val="right" w:leader="dot" w:pos="9580"/>
        </w:tabs>
        <w:rPr>
          <w:ins w:id="6394" w:author="Author"/>
          <w:del w:id="6395" w:author="Author"/>
          <w:rFonts w:asciiTheme="minorHAnsi" w:eastAsiaTheme="minorEastAsia" w:hAnsiTheme="minorHAnsi" w:cstheme="minorBidi"/>
          <w:noProof/>
          <w:sz w:val="22"/>
          <w:szCs w:val="22"/>
        </w:rPr>
      </w:pPr>
      <w:ins w:id="6396" w:author="Author">
        <w:del w:id="6397"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6398" w:author="Author">
        <w:r w:rsidDel="002B0C76">
          <w:rPr>
            <w:noProof/>
          </w:rPr>
        </w:r>
        <w:r w:rsidDel="002B0C76">
          <w:rPr>
            <w:noProof/>
          </w:rPr>
          <w:fldChar w:fldCharType="separate"/>
        </w:r>
      </w:del>
      <w:ins w:id="6399" w:author="Author">
        <w:del w:id="6400" w:author="Author">
          <w:r w:rsidDel="002B0C76">
            <w:rPr>
              <w:noProof/>
            </w:rPr>
            <w:delText>128</w:delText>
          </w:r>
          <w:r w:rsidDel="002B0C76">
            <w:rPr>
              <w:noProof/>
            </w:rPr>
            <w:fldChar w:fldCharType="end"/>
          </w:r>
        </w:del>
      </w:ins>
    </w:p>
    <w:p w:rsidR="00CF099C" w:rsidDel="002B0C76" w:rsidRDefault="00CF099C">
      <w:pPr>
        <w:pStyle w:val="TableofFigures"/>
        <w:tabs>
          <w:tab w:val="right" w:leader="dot" w:pos="9580"/>
        </w:tabs>
        <w:rPr>
          <w:ins w:id="6401" w:author="Author"/>
          <w:del w:id="6402" w:author="Author"/>
          <w:rFonts w:asciiTheme="minorHAnsi" w:eastAsiaTheme="minorEastAsia" w:hAnsiTheme="minorHAnsi" w:cstheme="minorBidi"/>
          <w:noProof/>
          <w:sz w:val="22"/>
          <w:szCs w:val="22"/>
        </w:rPr>
      </w:pPr>
      <w:ins w:id="6403" w:author="Author">
        <w:del w:id="6404"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6405" w:author="Author">
        <w:r w:rsidDel="002B0C76">
          <w:rPr>
            <w:noProof/>
          </w:rPr>
        </w:r>
        <w:r w:rsidDel="002B0C76">
          <w:rPr>
            <w:noProof/>
          </w:rPr>
          <w:fldChar w:fldCharType="separate"/>
        </w:r>
      </w:del>
      <w:ins w:id="6406" w:author="Author">
        <w:del w:id="6407" w:author="Author">
          <w:r w:rsidDel="002B0C76">
            <w:rPr>
              <w:noProof/>
            </w:rPr>
            <w:delText>150</w:delText>
          </w:r>
          <w:r w:rsidDel="002B0C76">
            <w:rPr>
              <w:noProof/>
            </w:rPr>
            <w:fldChar w:fldCharType="end"/>
          </w:r>
        </w:del>
      </w:ins>
    </w:p>
    <w:p w:rsidR="00CF099C" w:rsidDel="002B0C76" w:rsidRDefault="00CF099C">
      <w:pPr>
        <w:pStyle w:val="TableofFigures"/>
        <w:tabs>
          <w:tab w:val="right" w:leader="dot" w:pos="9580"/>
        </w:tabs>
        <w:rPr>
          <w:ins w:id="6408" w:author="Author"/>
          <w:del w:id="6409" w:author="Author"/>
          <w:rFonts w:asciiTheme="minorHAnsi" w:eastAsiaTheme="minorEastAsia" w:hAnsiTheme="minorHAnsi" w:cstheme="minorBidi"/>
          <w:noProof/>
          <w:sz w:val="22"/>
          <w:szCs w:val="22"/>
        </w:rPr>
      </w:pPr>
      <w:ins w:id="6410" w:author="Author">
        <w:del w:id="6411"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6412" w:author="Author">
        <w:r w:rsidDel="002B0C76">
          <w:rPr>
            <w:noProof/>
          </w:rPr>
        </w:r>
        <w:r w:rsidDel="002B0C76">
          <w:rPr>
            <w:noProof/>
          </w:rPr>
          <w:fldChar w:fldCharType="separate"/>
        </w:r>
      </w:del>
      <w:ins w:id="6413" w:author="Author">
        <w:del w:id="6414" w:author="Author">
          <w:r w:rsidDel="002B0C76">
            <w:rPr>
              <w:noProof/>
            </w:rPr>
            <w:delText>155</w:delText>
          </w:r>
          <w:r w:rsidDel="002B0C76">
            <w:rPr>
              <w:noProof/>
            </w:rPr>
            <w:fldChar w:fldCharType="end"/>
          </w:r>
        </w:del>
      </w:ins>
    </w:p>
    <w:p w:rsidR="00CF099C" w:rsidDel="002B0C76" w:rsidRDefault="00CF099C">
      <w:pPr>
        <w:pStyle w:val="TableofFigures"/>
        <w:tabs>
          <w:tab w:val="right" w:leader="dot" w:pos="9580"/>
        </w:tabs>
        <w:rPr>
          <w:ins w:id="6415" w:author="Author"/>
          <w:del w:id="6416" w:author="Author"/>
          <w:rFonts w:asciiTheme="minorHAnsi" w:eastAsiaTheme="minorEastAsia" w:hAnsiTheme="minorHAnsi" w:cstheme="minorBidi"/>
          <w:noProof/>
          <w:sz w:val="22"/>
          <w:szCs w:val="22"/>
        </w:rPr>
      </w:pPr>
      <w:ins w:id="6417" w:author="Author">
        <w:del w:id="6418"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6419" w:author="Author">
        <w:r w:rsidDel="002B0C76">
          <w:rPr>
            <w:noProof/>
          </w:rPr>
        </w:r>
        <w:r w:rsidDel="002B0C76">
          <w:rPr>
            <w:noProof/>
          </w:rPr>
          <w:fldChar w:fldCharType="separate"/>
        </w:r>
      </w:del>
      <w:ins w:id="6420" w:author="Author">
        <w:del w:id="6421" w:author="Author">
          <w:r w:rsidDel="002B0C76">
            <w:rPr>
              <w:noProof/>
            </w:rPr>
            <w:delText>166</w:delText>
          </w:r>
          <w:r w:rsidDel="002B0C76">
            <w:rPr>
              <w:noProof/>
            </w:rPr>
            <w:fldChar w:fldCharType="end"/>
          </w:r>
        </w:del>
      </w:ins>
    </w:p>
    <w:p w:rsidR="00CF099C" w:rsidDel="002B0C76" w:rsidRDefault="00CF099C">
      <w:pPr>
        <w:pStyle w:val="TableofFigures"/>
        <w:tabs>
          <w:tab w:val="right" w:leader="dot" w:pos="9580"/>
        </w:tabs>
        <w:rPr>
          <w:ins w:id="6422" w:author="Author"/>
          <w:del w:id="6423" w:author="Author"/>
          <w:rFonts w:asciiTheme="minorHAnsi" w:eastAsiaTheme="minorEastAsia" w:hAnsiTheme="minorHAnsi" w:cstheme="minorBidi"/>
          <w:noProof/>
          <w:sz w:val="22"/>
          <w:szCs w:val="22"/>
        </w:rPr>
      </w:pPr>
      <w:ins w:id="6424" w:author="Author">
        <w:del w:id="6425"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6426" w:author="Author">
        <w:r w:rsidDel="002B0C76">
          <w:rPr>
            <w:noProof/>
          </w:rPr>
        </w:r>
        <w:r w:rsidDel="002B0C76">
          <w:rPr>
            <w:noProof/>
          </w:rPr>
          <w:fldChar w:fldCharType="separate"/>
        </w:r>
      </w:del>
      <w:ins w:id="6427" w:author="Author">
        <w:del w:id="6428" w:author="Author">
          <w:r w:rsidDel="002B0C76">
            <w:rPr>
              <w:noProof/>
            </w:rPr>
            <w:delText>178</w:delText>
          </w:r>
          <w:r w:rsidDel="002B0C76">
            <w:rPr>
              <w:noProof/>
            </w:rPr>
            <w:fldChar w:fldCharType="end"/>
          </w:r>
        </w:del>
      </w:ins>
    </w:p>
    <w:p w:rsidR="00CF099C" w:rsidDel="002B0C76" w:rsidRDefault="00CF099C">
      <w:pPr>
        <w:pStyle w:val="TableofFigures"/>
        <w:tabs>
          <w:tab w:val="right" w:leader="dot" w:pos="9580"/>
        </w:tabs>
        <w:rPr>
          <w:ins w:id="6429" w:author="Author"/>
          <w:del w:id="6430" w:author="Author"/>
          <w:rFonts w:asciiTheme="minorHAnsi" w:eastAsiaTheme="minorEastAsia" w:hAnsiTheme="minorHAnsi" w:cstheme="minorBidi"/>
          <w:noProof/>
          <w:sz w:val="22"/>
          <w:szCs w:val="22"/>
        </w:rPr>
      </w:pPr>
      <w:ins w:id="6431" w:author="Author">
        <w:del w:id="6432"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6433" w:author="Author">
        <w:r w:rsidDel="002B0C76">
          <w:rPr>
            <w:noProof/>
          </w:rPr>
        </w:r>
        <w:r w:rsidDel="002B0C76">
          <w:rPr>
            <w:noProof/>
          </w:rPr>
          <w:fldChar w:fldCharType="separate"/>
        </w:r>
      </w:del>
      <w:ins w:id="6434" w:author="Author">
        <w:del w:id="6435" w:author="Author">
          <w:r w:rsidDel="002B0C76">
            <w:rPr>
              <w:noProof/>
            </w:rPr>
            <w:delText>179</w:delText>
          </w:r>
          <w:r w:rsidDel="002B0C76">
            <w:rPr>
              <w:noProof/>
            </w:rPr>
            <w:fldChar w:fldCharType="end"/>
          </w:r>
        </w:del>
      </w:ins>
    </w:p>
    <w:p w:rsidR="00CF099C" w:rsidDel="002B0C76" w:rsidRDefault="00CF099C">
      <w:pPr>
        <w:pStyle w:val="TableofFigures"/>
        <w:tabs>
          <w:tab w:val="right" w:leader="dot" w:pos="9580"/>
        </w:tabs>
        <w:rPr>
          <w:ins w:id="6436" w:author="Author"/>
          <w:del w:id="6437" w:author="Author"/>
          <w:rFonts w:asciiTheme="minorHAnsi" w:eastAsiaTheme="minorEastAsia" w:hAnsiTheme="minorHAnsi" w:cstheme="minorBidi"/>
          <w:noProof/>
          <w:sz w:val="22"/>
          <w:szCs w:val="22"/>
        </w:rPr>
      </w:pPr>
      <w:ins w:id="6438" w:author="Author">
        <w:del w:id="6439"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6440" w:author="Author">
        <w:r w:rsidDel="002B0C76">
          <w:rPr>
            <w:noProof/>
          </w:rPr>
        </w:r>
        <w:r w:rsidDel="002B0C76">
          <w:rPr>
            <w:noProof/>
          </w:rPr>
          <w:fldChar w:fldCharType="separate"/>
        </w:r>
      </w:del>
      <w:ins w:id="6441" w:author="Author">
        <w:del w:id="6442" w:author="Author">
          <w:r w:rsidDel="002B0C76">
            <w:rPr>
              <w:noProof/>
            </w:rPr>
            <w:delText>179</w:delText>
          </w:r>
          <w:r w:rsidDel="002B0C76">
            <w:rPr>
              <w:noProof/>
            </w:rPr>
            <w:fldChar w:fldCharType="end"/>
          </w:r>
        </w:del>
      </w:ins>
    </w:p>
    <w:p w:rsidR="00CF099C" w:rsidDel="002B0C76" w:rsidRDefault="00CF099C">
      <w:pPr>
        <w:pStyle w:val="TableofFigures"/>
        <w:tabs>
          <w:tab w:val="right" w:leader="dot" w:pos="9580"/>
        </w:tabs>
        <w:rPr>
          <w:ins w:id="6443" w:author="Author"/>
          <w:del w:id="6444" w:author="Author"/>
          <w:rFonts w:asciiTheme="minorHAnsi" w:eastAsiaTheme="minorEastAsia" w:hAnsiTheme="minorHAnsi" w:cstheme="minorBidi"/>
          <w:noProof/>
          <w:sz w:val="22"/>
          <w:szCs w:val="22"/>
        </w:rPr>
      </w:pPr>
      <w:ins w:id="6445" w:author="Author">
        <w:del w:id="6446"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447" w:author="Author">
        <w:r w:rsidDel="002B0C76">
          <w:rPr>
            <w:noProof/>
          </w:rPr>
        </w:r>
        <w:r w:rsidDel="002B0C76">
          <w:rPr>
            <w:noProof/>
          </w:rPr>
          <w:fldChar w:fldCharType="separate"/>
        </w:r>
      </w:del>
      <w:ins w:id="6448" w:author="Author">
        <w:del w:id="6449" w:author="Author">
          <w:r w:rsidDel="002B0C76">
            <w:rPr>
              <w:noProof/>
            </w:rPr>
            <w:delText>180</w:delText>
          </w:r>
          <w:r w:rsidDel="002B0C76">
            <w:rPr>
              <w:noProof/>
            </w:rPr>
            <w:fldChar w:fldCharType="end"/>
          </w:r>
        </w:del>
      </w:ins>
    </w:p>
    <w:p w:rsidR="00CF099C" w:rsidDel="002B0C76" w:rsidRDefault="00CF099C">
      <w:pPr>
        <w:pStyle w:val="TableofFigures"/>
        <w:tabs>
          <w:tab w:val="right" w:leader="dot" w:pos="9580"/>
        </w:tabs>
        <w:rPr>
          <w:ins w:id="6450" w:author="Author"/>
          <w:del w:id="6451" w:author="Author"/>
          <w:rFonts w:asciiTheme="minorHAnsi" w:eastAsiaTheme="minorEastAsia" w:hAnsiTheme="minorHAnsi" w:cstheme="minorBidi"/>
          <w:noProof/>
          <w:sz w:val="22"/>
          <w:szCs w:val="22"/>
        </w:rPr>
      </w:pPr>
      <w:ins w:id="6452" w:author="Author">
        <w:del w:id="6453"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454" w:author="Author">
        <w:r w:rsidDel="002B0C76">
          <w:rPr>
            <w:noProof/>
          </w:rPr>
        </w:r>
        <w:r w:rsidDel="002B0C76">
          <w:rPr>
            <w:noProof/>
          </w:rPr>
          <w:fldChar w:fldCharType="separate"/>
        </w:r>
      </w:del>
      <w:ins w:id="6455" w:author="Author">
        <w:del w:id="6456" w:author="Author">
          <w:r w:rsidDel="002B0C76">
            <w:rPr>
              <w:noProof/>
            </w:rPr>
            <w:delText>181</w:delText>
          </w:r>
          <w:r w:rsidDel="002B0C76">
            <w:rPr>
              <w:noProof/>
            </w:rPr>
            <w:fldChar w:fldCharType="end"/>
          </w:r>
        </w:del>
      </w:ins>
    </w:p>
    <w:p w:rsidR="00CF099C" w:rsidDel="002B0C76" w:rsidRDefault="00CF099C">
      <w:pPr>
        <w:pStyle w:val="TableofFigures"/>
        <w:tabs>
          <w:tab w:val="right" w:leader="dot" w:pos="9580"/>
        </w:tabs>
        <w:rPr>
          <w:ins w:id="6457" w:author="Author"/>
          <w:del w:id="6458" w:author="Author"/>
          <w:rFonts w:asciiTheme="minorHAnsi" w:eastAsiaTheme="minorEastAsia" w:hAnsiTheme="minorHAnsi" w:cstheme="minorBidi"/>
          <w:noProof/>
          <w:sz w:val="22"/>
          <w:szCs w:val="22"/>
        </w:rPr>
      </w:pPr>
      <w:ins w:id="6459" w:author="Author">
        <w:del w:id="6460"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461" w:author="Author">
        <w:r w:rsidDel="002B0C76">
          <w:rPr>
            <w:noProof/>
          </w:rPr>
        </w:r>
        <w:r w:rsidDel="002B0C76">
          <w:rPr>
            <w:noProof/>
          </w:rPr>
          <w:fldChar w:fldCharType="separate"/>
        </w:r>
      </w:del>
      <w:ins w:id="6462" w:author="Author">
        <w:del w:id="6463" w:author="Author">
          <w:r w:rsidDel="002B0C76">
            <w:rPr>
              <w:noProof/>
            </w:rPr>
            <w:delText>187</w:delText>
          </w:r>
          <w:r w:rsidDel="002B0C76">
            <w:rPr>
              <w:noProof/>
            </w:rPr>
            <w:fldChar w:fldCharType="end"/>
          </w:r>
        </w:del>
      </w:ins>
    </w:p>
    <w:p w:rsidR="00CF099C" w:rsidDel="002B0C76" w:rsidRDefault="00CF099C">
      <w:pPr>
        <w:pStyle w:val="TableofFigures"/>
        <w:tabs>
          <w:tab w:val="right" w:leader="dot" w:pos="9580"/>
        </w:tabs>
        <w:rPr>
          <w:ins w:id="6464" w:author="Author"/>
          <w:del w:id="6465" w:author="Author"/>
          <w:rFonts w:asciiTheme="minorHAnsi" w:eastAsiaTheme="minorEastAsia" w:hAnsiTheme="minorHAnsi" w:cstheme="minorBidi"/>
          <w:noProof/>
          <w:sz w:val="22"/>
          <w:szCs w:val="22"/>
        </w:rPr>
      </w:pPr>
      <w:ins w:id="6466" w:author="Author">
        <w:del w:id="6467"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468" w:author="Author">
        <w:r w:rsidDel="002B0C76">
          <w:rPr>
            <w:noProof/>
          </w:rPr>
        </w:r>
        <w:r w:rsidDel="002B0C76">
          <w:rPr>
            <w:noProof/>
          </w:rPr>
          <w:fldChar w:fldCharType="separate"/>
        </w:r>
      </w:del>
      <w:ins w:id="6469" w:author="Author">
        <w:del w:id="6470" w:author="Author">
          <w:r w:rsidDel="002B0C76">
            <w:rPr>
              <w:noProof/>
            </w:rPr>
            <w:delText>188</w:delText>
          </w:r>
          <w:r w:rsidDel="002B0C76">
            <w:rPr>
              <w:noProof/>
            </w:rPr>
            <w:fldChar w:fldCharType="end"/>
          </w:r>
        </w:del>
      </w:ins>
    </w:p>
    <w:p w:rsidR="00CF099C" w:rsidDel="002B0C76" w:rsidRDefault="00CF099C">
      <w:pPr>
        <w:pStyle w:val="TableofFigures"/>
        <w:tabs>
          <w:tab w:val="right" w:leader="dot" w:pos="9580"/>
        </w:tabs>
        <w:rPr>
          <w:ins w:id="6471" w:author="Author"/>
          <w:del w:id="6472" w:author="Author"/>
          <w:rFonts w:asciiTheme="minorHAnsi" w:eastAsiaTheme="minorEastAsia" w:hAnsiTheme="minorHAnsi" w:cstheme="minorBidi"/>
          <w:noProof/>
          <w:sz w:val="22"/>
          <w:szCs w:val="22"/>
        </w:rPr>
      </w:pPr>
      <w:ins w:id="6473" w:author="Author">
        <w:del w:id="6474"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475" w:author="Author">
        <w:r w:rsidDel="002B0C76">
          <w:rPr>
            <w:noProof/>
          </w:rPr>
        </w:r>
        <w:r w:rsidDel="002B0C76">
          <w:rPr>
            <w:noProof/>
          </w:rPr>
          <w:fldChar w:fldCharType="separate"/>
        </w:r>
      </w:del>
      <w:ins w:id="6476" w:author="Author">
        <w:del w:id="6477" w:author="Author">
          <w:r w:rsidDel="002B0C76">
            <w:rPr>
              <w:noProof/>
            </w:rPr>
            <w:delText>260</w:delText>
          </w:r>
          <w:r w:rsidDel="002B0C76">
            <w:rPr>
              <w:noProof/>
            </w:rPr>
            <w:fldChar w:fldCharType="end"/>
          </w:r>
        </w:del>
      </w:ins>
    </w:p>
    <w:p w:rsidR="00CF099C" w:rsidDel="002B0C76" w:rsidRDefault="00CF099C">
      <w:pPr>
        <w:pStyle w:val="TableofFigures"/>
        <w:tabs>
          <w:tab w:val="right" w:leader="dot" w:pos="9580"/>
        </w:tabs>
        <w:rPr>
          <w:ins w:id="6478" w:author="Author"/>
          <w:del w:id="6479" w:author="Author"/>
          <w:rFonts w:asciiTheme="minorHAnsi" w:eastAsiaTheme="minorEastAsia" w:hAnsiTheme="minorHAnsi" w:cstheme="minorBidi"/>
          <w:noProof/>
          <w:sz w:val="22"/>
          <w:szCs w:val="22"/>
        </w:rPr>
      </w:pPr>
      <w:ins w:id="6480" w:author="Author">
        <w:del w:id="6481"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482" w:author="Author">
        <w:r w:rsidDel="002B0C76">
          <w:rPr>
            <w:noProof/>
          </w:rPr>
        </w:r>
        <w:r w:rsidDel="002B0C76">
          <w:rPr>
            <w:noProof/>
          </w:rPr>
          <w:fldChar w:fldCharType="separate"/>
        </w:r>
      </w:del>
      <w:ins w:id="6483" w:author="Author">
        <w:del w:id="6484" w:author="Author">
          <w:r w:rsidDel="002B0C76">
            <w:rPr>
              <w:noProof/>
            </w:rPr>
            <w:delText>263</w:delText>
          </w:r>
          <w:r w:rsidDel="002B0C76">
            <w:rPr>
              <w:noProof/>
            </w:rPr>
            <w:fldChar w:fldCharType="end"/>
          </w:r>
        </w:del>
      </w:ins>
    </w:p>
    <w:p w:rsidR="00CF099C" w:rsidDel="002B0C76" w:rsidRDefault="00CF099C">
      <w:pPr>
        <w:pStyle w:val="TableofFigures"/>
        <w:tabs>
          <w:tab w:val="right" w:leader="dot" w:pos="9580"/>
        </w:tabs>
        <w:rPr>
          <w:ins w:id="6485" w:author="Author"/>
          <w:del w:id="6486" w:author="Author"/>
          <w:rFonts w:asciiTheme="minorHAnsi" w:eastAsiaTheme="minorEastAsia" w:hAnsiTheme="minorHAnsi" w:cstheme="minorBidi"/>
          <w:noProof/>
          <w:sz w:val="22"/>
          <w:szCs w:val="22"/>
        </w:rPr>
      </w:pPr>
      <w:ins w:id="6487" w:author="Author">
        <w:del w:id="6488"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489" w:author="Author">
        <w:r w:rsidDel="002B0C76">
          <w:rPr>
            <w:noProof/>
          </w:rPr>
        </w:r>
        <w:r w:rsidDel="002B0C76">
          <w:rPr>
            <w:noProof/>
          </w:rPr>
          <w:fldChar w:fldCharType="separate"/>
        </w:r>
      </w:del>
      <w:ins w:id="6490" w:author="Author">
        <w:del w:id="6491" w:author="Author">
          <w:r w:rsidDel="002B0C76">
            <w:rPr>
              <w:noProof/>
            </w:rPr>
            <w:delText>275</w:delText>
          </w:r>
          <w:r w:rsidDel="002B0C76">
            <w:rPr>
              <w:noProof/>
            </w:rPr>
            <w:fldChar w:fldCharType="end"/>
          </w:r>
        </w:del>
      </w:ins>
    </w:p>
    <w:p w:rsidR="00CF099C" w:rsidDel="002B0C76" w:rsidRDefault="00CF099C">
      <w:pPr>
        <w:pStyle w:val="TableofFigures"/>
        <w:tabs>
          <w:tab w:val="right" w:leader="dot" w:pos="9580"/>
        </w:tabs>
        <w:rPr>
          <w:ins w:id="6492" w:author="Author"/>
          <w:del w:id="6493" w:author="Author"/>
          <w:rFonts w:asciiTheme="minorHAnsi" w:eastAsiaTheme="minorEastAsia" w:hAnsiTheme="minorHAnsi" w:cstheme="minorBidi"/>
          <w:noProof/>
          <w:sz w:val="22"/>
          <w:szCs w:val="22"/>
        </w:rPr>
      </w:pPr>
      <w:ins w:id="6494" w:author="Author">
        <w:del w:id="6495"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496" w:author="Author">
        <w:r w:rsidDel="002B0C76">
          <w:rPr>
            <w:noProof/>
          </w:rPr>
        </w:r>
        <w:r w:rsidDel="002B0C76">
          <w:rPr>
            <w:noProof/>
          </w:rPr>
          <w:fldChar w:fldCharType="separate"/>
        </w:r>
      </w:del>
      <w:ins w:id="6497" w:author="Author">
        <w:del w:id="6498" w:author="Author">
          <w:r w:rsidDel="002B0C76">
            <w:rPr>
              <w:noProof/>
            </w:rPr>
            <w:delText>276</w:delText>
          </w:r>
          <w:r w:rsidDel="002B0C76">
            <w:rPr>
              <w:noProof/>
            </w:rPr>
            <w:fldChar w:fldCharType="end"/>
          </w:r>
        </w:del>
      </w:ins>
    </w:p>
    <w:p w:rsidR="00CF099C" w:rsidDel="002B0C76" w:rsidRDefault="00CF099C">
      <w:pPr>
        <w:pStyle w:val="TableofFigures"/>
        <w:tabs>
          <w:tab w:val="right" w:leader="dot" w:pos="9580"/>
        </w:tabs>
        <w:rPr>
          <w:ins w:id="6499" w:author="Author"/>
          <w:del w:id="6500" w:author="Author"/>
          <w:rFonts w:asciiTheme="minorHAnsi" w:eastAsiaTheme="minorEastAsia" w:hAnsiTheme="minorHAnsi" w:cstheme="minorBidi"/>
          <w:noProof/>
          <w:sz w:val="22"/>
          <w:szCs w:val="22"/>
        </w:rPr>
      </w:pPr>
      <w:ins w:id="6501" w:author="Author">
        <w:del w:id="6502"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503" w:author="Author">
        <w:r w:rsidDel="002B0C76">
          <w:rPr>
            <w:noProof/>
          </w:rPr>
        </w:r>
        <w:r w:rsidDel="002B0C76">
          <w:rPr>
            <w:noProof/>
          </w:rPr>
          <w:fldChar w:fldCharType="separate"/>
        </w:r>
      </w:del>
      <w:ins w:id="6504" w:author="Author">
        <w:del w:id="6505" w:author="Author">
          <w:r w:rsidDel="002B0C76">
            <w:rPr>
              <w:noProof/>
            </w:rPr>
            <w:delText>293</w:delText>
          </w:r>
          <w:r w:rsidDel="002B0C76">
            <w:rPr>
              <w:noProof/>
            </w:rPr>
            <w:fldChar w:fldCharType="end"/>
          </w:r>
        </w:del>
      </w:ins>
    </w:p>
    <w:p w:rsidR="00CF099C" w:rsidDel="002B0C76" w:rsidRDefault="00CF099C">
      <w:pPr>
        <w:pStyle w:val="TableofFigures"/>
        <w:tabs>
          <w:tab w:val="right" w:leader="dot" w:pos="9580"/>
        </w:tabs>
        <w:rPr>
          <w:ins w:id="6506" w:author="Author"/>
          <w:del w:id="6507" w:author="Author"/>
          <w:rFonts w:asciiTheme="minorHAnsi" w:eastAsiaTheme="minorEastAsia" w:hAnsiTheme="minorHAnsi" w:cstheme="minorBidi"/>
          <w:noProof/>
          <w:sz w:val="22"/>
          <w:szCs w:val="22"/>
        </w:rPr>
      </w:pPr>
      <w:ins w:id="6508" w:author="Author">
        <w:del w:id="6509"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510" w:author="Author">
        <w:r w:rsidDel="002B0C76">
          <w:rPr>
            <w:noProof/>
          </w:rPr>
        </w:r>
        <w:r w:rsidDel="002B0C76">
          <w:rPr>
            <w:noProof/>
          </w:rPr>
          <w:fldChar w:fldCharType="separate"/>
        </w:r>
      </w:del>
      <w:ins w:id="6511" w:author="Author">
        <w:del w:id="6512" w:author="Author">
          <w:r w:rsidDel="002B0C76">
            <w:rPr>
              <w:noProof/>
            </w:rPr>
            <w:delText>295</w:delText>
          </w:r>
          <w:r w:rsidDel="002B0C76">
            <w:rPr>
              <w:noProof/>
            </w:rPr>
            <w:fldChar w:fldCharType="end"/>
          </w:r>
        </w:del>
      </w:ins>
    </w:p>
    <w:p w:rsidR="00CF099C" w:rsidDel="002B0C76" w:rsidRDefault="00CF099C">
      <w:pPr>
        <w:pStyle w:val="TableofFigures"/>
        <w:tabs>
          <w:tab w:val="right" w:leader="dot" w:pos="9580"/>
        </w:tabs>
        <w:rPr>
          <w:ins w:id="6513" w:author="Author"/>
          <w:del w:id="6514" w:author="Author"/>
          <w:rFonts w:asciiTheme="minorHAnsi" w:eastAsiaTheme="minorEastAsia" w:hAnsiTheme="minorHAnsi" w:cstheme="minorBidi"/>
          <w:noProof/>
          <w:sz w:val="22"/>
          <w:szCs w:val="22"/>
        </w:rPr>
      </w:pPr>
      <w:ins w:id="6515" w:author="Author">
        <w:del w:id="6516"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517" w:author="Author">
        <w:r w:rsidDel="002B0C76">
          <w:rPr>
            <w:noProof/>
          </w:rPr>
        </w:r>
        <w:r w:rsidDel="002B0C76">
          <w:rPr>
            <w:noProof/>
          </w:rPr>
          <w:fldChar w:fldCharType="separate"/>
        </w:r>
      </w:del>
      <w:ins w:id="6518" w:author="Author">
        <w:del w:id="6519" w:author="Author">
          <w:r w:rsidDel="002B0C76">
            <w:rPr>
              <w:noProof/>
            </w:rPr>
            <w:delText>296</w:delText>
          </w:r>
          <w:r w:rsidDel="002B0C76">
            <w:rPr>
              <w:noProof/>
            </w:rPr>
            <w:fldChar w:fldCharType="end"/>
          </w:r>
        </w:del>
      </w:ins>
    </w:p>
    <w:p w:rsidR="00CF099C" w:rsidDel="002B0C76" w:rsidRDefault="00CF099C">
      <w:pPr>
        <w:pStyle w:val="TableofFigures"/>
        <w:tabs>
          <w:tab w:val="right" w:leader="dot" w:pos="9580"/>
        </w:tabs>
        <w:rPr>
          <w:ins w:id="6520" w:author="Author"/>
          <w:del w:id="6521" w:author="Author"/>
          <w:rFonts w:asciiTheme="minorHAnsi" w:eastAsiaTheme="minorEastAsia" w:hAnsiTheme="minorHAnsi" w:cstheme="minorBidi"/>
          <w:noProof/>
          <w:sz w:val="22"/>
          <w:szCs w:val="22"/>
        </w:rPr>
      </w:pPr>
      <w:ins w:id="6522" w:author="Author">
        <w:del w:id="6523"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524" w:author="Author">
        <w:r w:rsidDel="002B0C76">
          <w:rPr>
            <w:noProof/>
          </w:rPr>
        </w:r>
        <w:r w:rsidDel="002B0C76">
          <w:rPr>
            <w:noProof/>
          </w:rPr>
          <w:fldChar w:fldCharType="separate"/>
        </w:r>
      </w:del>
      <w:ins w:id="6525" w:author="Author">
        <w:del w:id="6526" w:author="Author">
          <w:r w:rsidDel="002B0C76">
            <w:rPr>
              <w:noProof/>
            </w:rPr>
            <w:delText>308</w:delText>
          </w:r>
          <w:r w:rsidDel="002B0C76">
            <w:rPr>
              <w:noProof/>
            </w:rPr>
            <w:fldChar w:fldCharType="end"/>
          </w:r>
        </w:del>
      </w:ins>
    </w:p>
    <w:p w:rsidR="00CF099C" w:rsidDel="002B0C76" w:rsidRDefault="00CF099C">
      <w:pPr>
        <w:pStyle w:val="TableofFigures"/>
        <w:tabs>
          <w:tab w:val="right" w:leader="dot" w:pos="9580"/>
        </w:tabs>
        <w:rPr>
          <w:ins w:id="6527" w:author="Author"/>
          <w:del w:id="6528" w:author="Author"/>
          <w:rFonts w:asciiTheme="minorHAnsi" w:eastAsiaTheme="minorEastAsia" w:hAnsiTheme="minorHAnsi" w:cstheme="minorBidi"/>
          <w:noProof/>
          <w:sz w:val="22"/>
          <w:szCs w:val="22"/>
        </w:rPr>
      </w:pPr>
      <w:ins w:id="6529" w:author="Author">
        <w:del w:id="6530"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531" w:author="Author">
        <w:r w:rsidDel="002B0C76">
          <w:rPr>
            <w:noProof/>
          </w:rPr>
        </w:r>
        <w:r w:rsidDel="002B0C76">
          <w:rPr>
            <w:noProof/>
          </w:rPr>
          <w:fldChar w:fldCharType="separate"/>
        </w:r>
      </w:del>
      <w:ins w:id="6532" w:author="Author">
        <w:del w:id="6533" w:author="Author">
          <w:r w:rsidDel="002B0C76">
            <w:rPr>
              <w:noProof/>
            </w:rPr>
            <w:delText>309</w:delText>
          </w:r>
          <w:r w:rsidDel="002B0C76">
            <w:rPr>
              <w:noProof/>
            </w:rPr>
            <w:fldChar w:fldCharType="end"/>
          </w:r>
        </w:del>
      </w:ins>
    </w:p>
    <w:p w:rsidR="00CF099C" w:rsidDel="002B0C76" w:rsidRDefault="00CF099C">
      <w:pPr>
        <w:pStyle w:val="TableofFigures"/>
        <w:tabs>
          <w:tab w:val="right" w:leader="dot" w:pos="9580"/>
        </w:tabs>
        <w:rPr>
          <w:ins w:id="6534" w:author="Author"/>
          <w:del w:id="6535" w:author="Author"/>
          <w:rFonts w:asciiTheme="minorHAnsi" w:eastAsiaTheme="minorEastAsia" w:hAnsiTheme="minorHAnsi" w:cstheme="minorBidi"/>
          <w:noProof/>
          <w:sz w:val="22"/>
          <w:szCs w:val="22"/>
        </w:rPr>
      </w:pPr>
      <w:ins w:id="6536" w:author="Author">
        <w:del w:id="6537"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538" w:author="Author">
        <w:r w:rsidDel="002B0C76">
          <w:rPr>
            <w:noProof/>
          </w:rPr>
        </w:r>
        <w:r w:rsidDel="002B0C76">
          <w:rPr>
            <w:noProof/>
          </w:rPr>
          <w:fldChar w:fldCharType="separate"/>
        </w:r>
      </w:del>
      <w:ins w:id="6539" w:author="Author">
        <w:del w:id="6540" w:author="Author">
          <w:r w:rsidDel="002B0C76">
            <w:rPr>
              <w:noProof/>
            </w:rPr>
            <w:delText>315</w:delText>
          </w:r>
          <w:r w:rsidDel="002B0C76">
            <w:rPr>
              <w:noProof/>
            </w:rPr>
            <w:fldChar w:fldCharType="end"/>
          </w:r>
        </w:del>
      </w:ins>
    </w:p>
    <w:p w:rsidR="00CF099C" w:rsidDel="002B0C76" w:rsidRDefault="00CF099C">
      <w:pPr>
        <w:pStyle w:val="TableofFigures"/>
        <w:tabs>
          <w:tab w:val="right" w:leader="dot" w:pos="9580"/>
        </w:tabs>
        <w:rPr>
          <w:ins w:id="6541" w:author="Author"/>
          <w:del w:id="6542" w:author="Author"/>
          <w:rFonts w:asciiTheme="minorHAnsi" w:eastAsiaTheme="minorEastAsia" w:hAnsiTheme="minorHAnsi" w:cstheme="minorBidi"/>
          <w:noProof/>
          <w:sz w:val="22"/>
          <w:szCs w:val="22"/>
        </w:rPr>
      </w:pPr>
      <w:ins w:id="6543" w:author="Author">
        <w:del w:id="6544"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545" w:author="Author">
        <w:r w:rsidDel="002B0C76">
          <w:rPr>
            <w:noProof/>
          </w:rPr>
        </w:r>
        <w:r w:rsidDel="002B0C76">
          <w:rPr>
            <w:noProof/>
          </w:rPr>
          <w:fldChar w:fldCharType="separate"/>
        </w:r>
      </w:del>
      <w:ins w:id="6546" w:author="Author">
        <w:del w:id="6547" w:author="Author">
          <w:r w:rsidDel="002B0C76">
            <w:rPr>
              <w:noProof/>
            </w:rPr>
            <w:delText>316</w:delText>
          </w:r>
          <w:r w:rsidDel="002B0C76">
            <w:rPr>
              <w:noProof/>
            </w:rPr>
            <w:fldChar w:fldCharType="end"/>
          </w:r>
        </w:del>
      </w:ins>
    </w:p>
    <w:p w:rsidR="00CF099C" w:rsidDel="002B0C76" w:rsidRDefault="00CF099C">
      <w:pPr>
        <w:pStyle w:val="TableofFigures"/>
        <w:tabs>
          <w:tab w:val="right" w:leader="dot" w:pos="9580"/>
        </w:tabs>
        <w:rPr>
          <w:del w:id="6548" w:author="Author"/>
          <w:noProof/>
        </w:rPr>
      </w:pPr>
    </w:p>
    <w:p w:rsidR="00F72688" w:rsidRDefault="00CF099C">
      <w:pPr>
        <w:pStyle w:val="TableofFigures"/>
        <w:tabs>
          <w:tab w:val="right" w:leader="dot" w:pos="9580"/>
        </w:tabs>
        <w:rPr>
          <w:ins w:id="6549" w:author="Author"/>
          <w:rFonts w:asciiTheme="minorHAnsi" w:eastAsiaTheme="minorEastAsia" w:hAnsiTheme="minorHAnsi" w:cstheme="minorBidi"/>
          <w:noProof/>
          <w:sz w:val="22"/>
          <w:szCs w:val="22"/>
        </w:rPr>
      </w:pPr>
      <w:ins w:id="6550" w:author="Author">
        <w:del w:id="6551" w:author="Author">
          <w:r w:rsidDel="002B0C76">
            <w:fldChar w:fldCharType="end"/>
          </w:r>
        </w:del>
        <w:r w:rsidR="002B0C76">
          <w:fldChar w:fldCharType="begin"/>
        </w:r>
        <w:r w:rsidR="002B0C76">
          <w:instrText xml:space="preserve"> TOC \c "Figure" </w:instrText>
        </w:r>
      </w:ins>
      <w:r w:rsidR="002B0C76">
        <w:fldChar w:fldCharType="separate"/>
      </w:r>
      <w:ins w:id="6552" w:author="Author">
        <w:r w:rsidR="00F72688">
          <w:rPr>
            <w:noProof/>
          </w:rPr>
          <w:t>Figure 1 – Example of File Naming Definitions</w:t>
        </w:r>
        <w:r w:rsidR="00F72688">
          <w:rPr>
            <w:noProof/>
          </w:rPr>
          <w:tab/>
        </w:r>
        <w:r w:rsidR="00F72688">
          <w:rPr>
            <w:noProof/>
          </w:rPr>
          <w:fldChar w:fldCharType="begin"/>
        </w:r>
        <w:r w:rsidR="00F72688">
          <w:rPr>
            <w:noProof/>
          </w:rPr>
          <w:instrText xml:space="preserve"> PAGEREF _Toc531076512 \h </w:instrText>
        </w:r>
        <w:r w:rsidR="00F72688">
          <w:rPr>
            <w:noProof/>
          </w:rPr>
        </w:r>
      </w:ins>
      <w:r w:rsidR="00F72688">
        <w:rPr>
          <w:noProof/>
        </w:rPr>
        <w:fldChar w:fldCharType="separate"/>
      </w:r>
      <w:ins w:id="6553" w:author="Author">
        <w:r w:rsidR="00F72688">
          <w:rPr>
            <w:noProof/>
          </w:rPr>
          <w:t>16</w:t>
        </w:r>
        <w:r w:rsidR="00F72688">
          <w:rPr>
            <w:noProof/>
          </w:rPr>
          <w:fldChar w:fldCharType="end"/>
        </w:r>
      </w:ins>
    </w:p>
    <w:p w:rsidR="00F72688" w:rsidRDefault="00F72688">
      <w:pPr>
        <w:pStyle w:val="TableofFigures"/>
        <w:tabs>
          <w:tab w:val="right" w:leader="dot" w:pos="9580"/>
        </w:tabs>
        <w:rPr>
          <w:ins w:id="6554" w:author="Author"/>
          <w:rFonts w:asciiTheme="minorHAnsi" w:eastAsiaTheme="minorEastAsia" w:hAnsiTheme="minorHAnsi" w:cstheme="minorBidi"/>
          <w:noProof/>
          <w:sz w:val="22"/>
          <w:szCs w:val="22"/>
        </w:rPr>
      </w:pPr>
      <w:ins w:id="6555" w:author="Author">
        <w:r>
          <w:rPr>
            <w:noProof/>
          </w:rPr>
          <w:t>Figure 2 – Reference Load Connections</w:t>
        </w:r>
        <w:r>
          <w:rPr>
            <w:noProof/>
          </w:rPr>
          <w:tab/>
        </w:r>
        <w:r>
          <w:rPr>
            <w:noProof/>
          </w:rPr>
          <w:fldChar w:fldCharType="begin"/>
        </w:r>
        <w:r>
          <w:rPr>
            <w:noProof/>
          </w:rPr>
          <w:instrText xml:space="preserve"> PAGEREF _Toc531076513 \h </w:instrText>
        </w:r>
        <w:r>
          <w:rPr>
            <w:noProof/>
          </w:rPr>
        </w:r>
      </w:ins>
      <w:r>
        <w:rPr>
          <w:noProof/>
        </w:rPr>
        <w:fldChar w:fldCharType="separate"/>
      </w:r>
      <w:ins w:id="6556" w:author="Author">
        <w:r>
          <w:rPr>
            <w:noProof/>
          </w:rPr>
          <w:t>50</w:t>
        </w:r>
        <w:r>
          <w:rPr>
            <w:noProof/>
          </w:rPr>
          <w:fldChar w:fldCharType="end"/>
        </w:r>
      </w:ins>
    </w:p>
    <w:p w:rsidR="00F72688" w:rsidRDefault="00F72688">
      <w:pPr>
        <w:pStyle w:val="TableofFigures"/>
        <w:tabs>
          <w:tab w:val="right" w:leader="dot" w:pos="9580"/>
        </w:tabs>
        <w:rPr>
          <w:ins w:id="6557" w:author="Author"/>
          <w:rFonts w:asciiTheme="minorHAnsi" w:eastAsiaTheme="minorEastAsia" w:hAnsiTheme="minorHAnsi" w:cstheme="minorBidi"/>
          <w:noProof/>
          <w:sz w:val="22"/>
          <w:szCs w:val="22"/>
        </w:rPr>
      </w:pPr>
      <w:ins w:id="6558" w:author="Author">
        <w:r>
          <w:rPr>
            <w:noProof/>
          </w:rPr>
          <w:t>Figure 3 – Single-Ended or True Differential Buffer</w:t>
        </w:r>
        <w:r>
          <w:rPr>
            <w:noProof/>
          </w:rPr>
          <w:tab/>
        </w:r>
        <w:r>
          <w:rPr>
            <w:noProof/>
          </w:rPr>
          <w:fldChar w:fldCharType="begin"/>
        </w:r>
        <w:r>
          <w:rPr>
            <w:noProof/>
          </w:rPr>
          <w:instrText xml:space="preserve"> PAGEREF _Toc531076514 \h </w:instrText>
        </w:r>
        <w:r>
          <w:rPr>
            <w:noProof/>
          </w:rPr>
        </w:r>
      </w:ins>
      <w:r>
        <w:rPr>
          <w:noProof/>
        </w:rPr>
        <w:fldChar w:fldCharType="separate"/>
      </w:r>
      <w:ins w:id="6559" w:author="Author">
        <w:r>
          <w:rPr>
            <w:noProof/>
          </w:rPr>
          <w:t>51</w:t>
        </w:r>
        <w:r>
          <w:rPr>
            <w:noProof/>
          </w:rPr>
          <w:fldChar w:fldCharType="end"/>
        </w:r>
      </w:ins>
    </w:p>
    <w:p w:rsidR="00F72688" w:rsidRDefault="00F72688">
      <w:pPr>
        <w:pStyle w:val="TableofFigures"/>
        <w:tabs>
          <w:tab w:val="right" w:leader="dot" w:pos="9580"/>
        </w:tabs>
        <w:rPr>
          <w:ins w:id="6560" w:author="Author"/>
          <w:rFonts w:asciiTheme="minorHAnsi" w:eastAsiaTheme="minorEastAsia" w:hAnsiTheme="minorHAnsi" w:cstheme="minorBidi"/>
          <w:noProof/>
          <w:sz w:val="22"/>
          <w:szCs w:val="22"/>
        </w:rPr>
      </w:pPr>
      <w:ins w:id="6561" w:author="Author">
        <w:r>
          <w:rPr>
            <w:noProof/>
          </w:rPr>
          <w:t>Figure 4 – Receiver Voltage with Hysteresis Thresholds</w:t>
        </w:r>
        <w:r>
          <w:rPr>
            <w:noProof/>
          </w:rPr>
          <w:tab/>
        </w:r>
        <w:r>
          <w:rPr>
            <w:noProof/>
          </w:rPr>
          <w:fldChar w:fldCharType="begin"/>
        </w:r>
        <w:r>
          <w:rPr>
            <w:noProof/>
          </w:rPr>
          <w:instrText xml:space="preserve"> PAGEREF _Toc531076515 \h </w:instrText>
        </w:r>
        <w:r>
          <w:rPr>
            <w:noProof/>
          </w:rPr>
        </w:r>
      </w:ins>
      <w:r>
        <w:rPr>
          <w:noProof/>
        </w:rPr>
        <w:fldChar w:fldCharType="separate"/>
      </w:r>
      <w:ins w:id="6562" w:author="Author">
        <w:r>
          <w:rPr>
            <w:noProof/>
          </w:rPr>
          <w:t>54</w:t>
        </w:r>
        <w:r>
          <w:rPr>
            <w:noProof/>
          </w:rPr>
          <w:fldChar w:fldCharType="end"/>
        </w:r>
      </w:ins>
    </w:p>
    <w:p w:rsidR="00F72688" w:rsidRDefault="00F72688">
      <w:pPr>
        <w:pStyle w:val="TableofFigures"/>
        <w:tabs>
          <w:tab w:val="right" w:leader="dot" w:pos="9580"/>
        </w:tabs>
        <w:rPr>
          <w:ins w:id="6563" w:author="Author"/>
          <w:rFonts w:asciiTheme="minorHAnsi" w:eastAsiaTheme="minorEastAsia" w:hAnsiTheme="minorHAnsi" w:cstheme="minorBidi"/>
          <w:noProof/>
          <w:sz w:val="22"/>
          <w:szCs w:val="22"/>
        </w:rPr>
      </w:pPr>
      <w:ins w:id="6564" w:author="Author">
        <w:r>
          <w:rPr>
            <w:noProof/>
          </w:rPr>
          <w:t>Figure 5 – Receiver Voltage with Static and Dynamic Overshoot Limits</w:t>
        </w:r>
        <w:r>
          <w:rPr>
            <w:noProof/>
          </w:rPr>
          <w:tab/>
        </w:r>
        <w:r>
          <w:rPr>
            <w:noProof/>
          </w:rPr>
          <w:fldChar w:fldCharType="begin"/>
        </w:r>
        <w:r>
          <w:rPr>
            <w:noProof/>
          </w:rPr>
          <w:instrText xml:space="preserve"> PAGEREF _Toc531076516 \h </w:instrText>
        </w:r>
        <w:r>
          <w:rPr>
            <w:noProof/>
          </w:rPr>
        </w:r>
      </w:ins>
      <w:r>
        <w:rPr>
          <w:noProof/>
        </w:rPr>
        <w:fldChar w:fldCharType="separate"/>
      </w:r>
      <w:ins w:id="6565" w:author="Author">
        <w:r>
          <w:rPr>
            <w:noProof/>
          </w:rPr>
          <w:t>55</w:t>
        </w:r>
        <w:r>
          <w:rPr>
            <w:noProof/>
          </w:rPr>
          <w:fldChar w:fldCharType="end"/>
        </w:r>
      </w:ins>
    </w:p>
    <w:p w:rsidR="00F72688" w:rsidRDefault="00F72688">
      <w:pPr>
        <w:pStyle w:val="TableofFigures"/>
        <w:tabs>
          <w:tab w:val="right" w:leader="dot" w:pos="9580"/>
        </w:tabs>
        <w:rPr>
          <w:ins w:id="6566" w:author="Author"/>
          <w:rFonts w:asciiTheme="minorHAnsi" w:eastAsiaTheme="minorEastAsia" w:hAnsiTheme="minorHAnsi" w:cstheme="minorBidi"/>
          <w:noProof/>
          <w:sz w:val="22"/>
          <w:szCs w:val="22"/>
        </w:rPr>
      </w:pPr>
      <w:ins w:id="6567" w:author="Author">
        <w:r>
          <w:rPr>
            <w:noProof/>
          </w:rPr>
          <w:t>Figure 6 – Receiver Voltage with Dynamic Area Overshoot Limits</w:t>
        </w:r>
        <w:r>
          <w:rPr>
            <w:noProof/>
          </w:rPr>
          <w:tab/>
        </w:r>
        <w:r>
          <w:rPr>
            <w:noProof/>
          </w:rPr>
          <w:fldChar w:fldCharType="begin"/>
        </w:r>
        <w:r>
          <w:rPr>
            <w:noProof/>
          </w:rPr>
          <w:instrText xml:space="preserve"> PAGEREF _Toc531076517 \h </w:instrText>
        </w:r>
        <w:r>
          <w:rPr>
            <w:noProof/>
          </w:rPr>
        </w:r>
      </w:ins>
      <w:r>
        <w:rPr>
          <w:noProof/>
        </w:rPr>
        <w:fldChar w:fldCharType="separate"/>
      </w:r>
      <w:ins w:id="6568" w:author="Author">
        <w:r>
          <w:rPr>
            <w:noProof/>
          </w:rPr>
          <w:t>56</w:t>
        </w:r>
        <w:r>
          <w:rPr>
            <w:noProof/>
          </w:rPr>
          <w:fldChar w:fldCharType="end"/>
        </w:r>
      </w:ins>
    </w:p>
    <w:p w:rsidR="00F72688" w:rsidRDefault="00F72688">
      <w:pPr>
        <w:pStyle w:val="TableofFigures"/>
        <w:tabs>
          <w:tab w:val="right" w:leader="dot" w:pos="9580"/>
        </w:tabs>
        <w:rPr>
          <w:ins w:id="6569" w:author="Author"/>
          <w:rFonts w:asciiTheme="minorHAnsi" w:eastAsiaTheme="minorEastAsia" w:hAnsiTheme="minorHAnsi" w:cstheme="minorBidi"/>
          <w:noProof/>
          <w:sz w:val="22"/>
          <w:szCs w:val="22"/>
        </w:rPr>
      </w:pPr>
      <w:ins w:id="6570" w:author="Author">
        <w:r>
          <w:rPr>
            <w:noProof/>
          </w:rPr>
          <w:t>Figure 7 – Receiver Voltage with Pulse Immunity Thresholds</w:t>
        </w:r>
        <w:r>
          <w:rPr>
            <w:noProof/>
          </w:rPr>
          <w:tab/>
        </w:r>
        <w:r>
          <w:rPr>
            <w:noProof/>
          </w:rPr>
          <w:fldChar w:fldCharType="begin"/>
        </w:r>
        <w:r>
          <w:rPr>
            <w:noProof/>
          </w:rPr>
          <w:instrText xml:space="preserve"> PAGEREF _Toc531076518 \h </w:instrText>
        </w:r>
        <w:r>
          <w:rPr>
            <w:noProof/>
          </w:rPr>
        </w:r>
      </w:ins>
      <w:r>
        <w:rPr>
          <w:noProof/>
        </w:rPr>
        <w:fldChar w:fldCharType="separate"/>
      </w:r>
      <w:ins w:id="6571" w:author="Author">
        <w:r>
          <w:rPr>
            <w:noProof/>
          </w:rPr>
          <w:t>57</w:t>
        </w:r>
        <w:r>
          <w:rPr>
            <w:noProof/>
          </w:rPr>
          <w:fldChar w:fldCharType="end"/>
        </w:r>
      </w:ins>
    </w:p>
    <w:p w:rsidR="00F72688" w:rsidRDefault="00F72688">
      <w:pPr>
        <w:pStyle w:val="TableofFigures"/>
        <w:tabs>
          <w:tab w:val="right" w:leader="dot" w:pos="9580"/>
        </w:tabs>
        <w:rPr>
          <w:ins w:id="6572" w:author="Author"/>
          <w:rFonts w:asciiTheme="minorHAnsi" w:eastAsiaTheme="minorEastAsia" w:hAnsiTheme="minorHAnsi" w:cstheme="minorBidi"/>
          <w:noProof/>
          <w:sz w:val="22"/>
          <w:szCs w:val="22"/>
        </w:rPr>
      </w:pPr>
      <w:ins w:id="6573" w:author="Author">
        <w:r>
          <w:rPr>
            <w:noProof/>
          </w:rPr>
          <w:t>Figure 8 – Low State (Logic Zero) Isso_pd Data Collection</w:t>
        </w:r>
        <w:r>
          <w:rPr>
            <w:noProof/>
          </w:rPr>
          <w:tab/>
        </w:r>
        <w:r>
          <w:rPr>
            <w:noProof/>
          </w:rPr>
          <w:fldChar w:fldCharType="begin"/>
        </w:r>
        <w:r>
          <w:rPr>
            <w:noProof/>
          </w:rPr>
          <w:instrText xml:space="preserve"> PAGEREF _Toc531076519 \h </w:instrText>
        </w:r>
        <w:r>
          <w:rPr>
            <w:noProof/>
          </w:rPr>
        </w:r>
      </w:ins>
      <w:r>
        <w:rPr>
          <w:noProof/>
        </w:rPr>
        <w:fldChar w:fldCharType="separate"/>
      </w:r>
      <w:ins w:id="6574" w:author="Author">
        <w:r>
          <w:rPr>
            <w:noProof/>
          </w:rPr>
          <w:t>74</w:t>
        </w:r>
        <w:r>
          <w:rPr>
            <w:noProof/>
          </w:rPr>
          <w:fldChar w:fldCharType="end"/>
        </w:r>
      </w:ins>
    </w:p>
    <w:p w:rsidR="00F72688" w:rsidRDefault="00F72688">
      <w:pPr>
        <w:pStyle w:val="TableofFigures"/>
        <w:tabs>
          <w:tab w:val="right" w:leader="dot" w:pos="9580"/>
        </w:tabs>
        <w:rPr>
          <w:ins w:id="6575" w:author="Author"/>
          <w:rFonts w:asciiTheme="minorHAnsi" w:eastAsiaTheme="minorEastAsia" w:hAnsiTheme="minorHAnsi" w:cstheme="minorBidi"/>
          <w:noProof/>
          <w:sz w:val="22"/>
          <w:szCs w:val="22"/>
        </w:rPr>
      </w:pPr>
      <w:ins w:id="6576" w:author="Author">
        <w:r>
          <w:rPr>
            <w:noProof/>
          </w:rPr>
          <w:t>Figure 9 – High State (Logic One) Isso_pu Data Collection</w:t>
        </w:r>
        <w:r>
          <w:rPr>
            <w:noProof/>
          </w:rPr>
          <w:tab/>
        </w:r>
        <w:r>
          <w:rPr>
            <w:noProof/>
          </w:rPr>
          <w:fldChar w:fldCharType="begin"/>
        </w:r>
        <w:r>
          <w:rPr>
            <w:noProof/>
          </w:rPr>
          <w:instrText xml:space="preserve"> PAGEREF _Toc531076520 \h </w:instrText>
        </w:r>
        <w:r>
          <w:rPr>
            <w:noProof/>
          </w:rPr>
        </w:r>
      </w:ins>
      <w:r>
        <w:rPr>
          <w:noProof/>
        </w:rPr>
        <w:fldChar w:fldCharType="separate"/>
      </w:r>
      <w:ins w:id="6577" w:author="Author">
        <w:r>
          <w:rPr>
            <w:noProof/>
          </w:rPr>
          <w:t>75</w:t>
        </w:r>
        <w:r>
          <w:rPr>
            <w:noProof/>
          </w:rPr>
          <w:fldChar w:fldCharType="end"/>
        </w:r>
      </w:ins>
    </w:p>
    <w:p w:rsidR="00F72688" w:rsidRDefault="00F72688">
      <w:pPr>
        <w:pStyle w:val="TableofFigures"/>
        <w:tabs>
          <w:tab w:val="right" w:leader="dot" w:pos="9580"/>
        </w:tabs>
        <w:rPr>
          <w:ins w:id="6578" w:author="Author"/>
          <w:rFonts w:asciiTheme="minorHAnsi" w:eastAsiaTheme="minorEastAsia" w:hAnsiTheme="minorHAnsi" w:cstheme="minorBidi"/>
          <w:noProof/>
          <w:sz w:val="22"/>
          <w:szCs w:val="22"/>
        </w:rPr>
      </w:pPr>
      <w:ins w:id="6579" w:author="Author">
        <w:r>
          <w:rPr>
            <w:noProof/>
          </w:rPr>
          <w:t>Figure 10 – Reference Data Collection</w:t>
        </w:r>
        <w:r>
          <w:rPr>
            <w:noProof/>
          </w:rPr>
          <w:tab/>
        </w:r>
        <w:r>
          <w:rPr>
            <w:noProof/>
          </w:rPr>
          <w:fldChar w:fldCharType="begin"/>
        </w:r>
        <w:r>
          <w:rPr>
            <w:noProof/>
          </w:rPr>
          <w:instrText xml:space="preserve"> PAGEREF _Toc531076521 \h </w:instrText>
        </w:r>
        <w:r>
          <w:rPr>
            <w:noProof/>
          </w:rPr>
        </w:r>
      </w:ins>
      <w:r>
        <w:rPr>
          <w:noProof/>
        </w:rPr>
        <w:fldChar w:fldCharType="separate"/>
      </w:r>
      <w:ins w:id="6580" w:author="Author">
        <w:r>
          <w:rPr>
            <w:noProof/>
          </w:rPr>
          <w:t>76</w:t>
        </w:r>
        <w:r>
          <w:rPr>
            <w:noProof/>
          </w:rPr>
          <w:fldChar w:fldCharType="end"/>
        </w:r>
      </w:ins>
    </w:p>
    <w:p w:rsidR="00F72688" w:rsidRDefault="00F72688">
      <w:pPr>
        <w:pStyle w:val="TableofFigures"/>
        <w:tabs>
          <w:tab w:val="right" w:leader="dot" w:pos="9580"/>
        </w:tabs>
        <w:rPr>
          <w:ins w:id="6581" w:author="Author"/>
          <w:rFonts w:asciiTheme="minorHAnsi" w:eastAsiaTheme="minorEastAsia" w:hAnsiTheme="minorHAnsi" w:cstheme="minorBidi"/>
          <w:noProof/>
          <w:sz w:val="22"/>
          <w:szCs w:val="22"/>
        </w:rPr>
      </w:pPr>
      <w:ins w:id="6582" w:author="Author">
        <w:r>
          <w:rPr>
            <w:noProof/>
          </w:rPr>
          <w:t>Figure 11 – Reference Data Collection with Supply Modulation</w:t>
        </w:r>
        <w:r>
          <w:rPr>
            <w:noProof/>
          </w:rPr>
          <w:tab/>
        </w:r>
        <w:r>
          <w:rPr>
            <w:noProof/>
          </w:rPr>
          <w:fldChar w:fldCharType="begin"/>
        </w:r>
        <w:r>
          <w:rPr>
            <w:noProof/>
          </w:rPr>
          <w:instrText xml:space="preserve"> PAGEREF _Toc531076522 \h </w:instrText>
        </w:r>
        <w:r>
          <w:rPr>
            <w:noProof/>
          </w:rPr>
        </w:r>
      </w:ins>
      <w:r>
        <w:rPr>
          <w:noProof/>
        </w:rPr>
        <w:fldChar w:fldCharType="separate"/>
      </w:r>
      <w:ins w:id="6583" w:author="Author">
        <w:r>
          <w:rPr>
            <w:noProof/>
          </w:rPr>
          <w:t>76</w:t>
        </w:r>
        <w:r>
          <w:rPr>
            <w:noProof/>
          </w:rPr>
          <w:fldChar w:fldCharType="end"/>
        </w:r>
      </w:ins>
    </w:p>
    <w:p w:rsidR="00F72688" w:rsidRDefault="00F72688">
      <w:pPr>
        <w:pStyle w:val="TableofFigures"/>
        <w:tabs>
          <w:tab w:val="right" w:leader="dot" w:pos="9580"/>
        </w:tabs>
        <w:rPr>
          <w:ins w:id="6584" w:author="Author"/>
          <w:rFonts w:asciiTheme="minorHAnsi" w:eastAsiaTheme="minorEastAsia" w:hAnsiTheme="minorHAnsi" w:cstheme="minorBidi"/>
          <w:noProof/>
          <w:sz w:val="22"/>
          <w:szCs w:val="22"/>
        </w:rPr>
      </w:pPr>
      <w:ins w:id="6585" w:author="Author">
        <w:r>
          <w:rPr>
            <w:noProof/>
          </w:rPr>
          <w:t>Figure 12 – [Rgnd], [Rpower], [Rac], [Cac] in Relation to Package and Buffer Data</w:t>
        </w:r>
        <w:r>
          <w:rPr>
            <w:noProof/>
          </w:rPr>
          <w:tab/>
        </w:r>
        <w:r>
          <w:rPr>
            <w:noProof/>
          </w:rPr>
          <w:fldChar w:fldCharType="begin"/>
        </w:r>
        <w:r>
          <w:rPr>
            <w:noProof/>
          </w:rPr>
          <w:instrText xml:space="preserve"> PAGEREF _Toc531076523 \h </w:instrText>
        </w:r>
        <w:r>
          <w:rPr>
            <w:noProof/>
          </w:rPr>
        </w:r>
      </w:ins>
      <w:r>
        <w:rPr>
          <w:noProof/>
        </w:rPr>
        <w:fldChar w:fldCharType="separate"/>
      </w:r>
      <w:ins w:id="6586" w:author="Author">
        <w:r>
          <w:rPr>
            <w:noProof/>
          </w:rPr>
          <w:t>79</w:t>
        </w:r>
        <w:r>
          <w:rPr>
            <w:noProof/>
          </w:rPr>
          <w:fldChar w:fldCharType="end"/>
        </w:r>
      </w:ins>
    </w:p>
    <w:p w:rsidR="00F72688" w:rsidRDefault="00F72688">
      <w:pPr>
        <w:pStyle w:val="TableofFigures"/>
        <w:tabs>
          <w:tab w:val="right" w:leader="dot" w:pos="9580"/>
        </w:tabs>
        <w:rPr>
          <w:ins w:id="6587" w:author="Author"/>
          <w:rFonts w:asciiTheme="minorHAnsi" w:eastAsiaTheme="minorEastAsia" w:hAnsiTheme="minorHAnsi" w:cstheme="minorBidi"/>
          <w:noProof/>
          <w:sz w:val="22"/>
          <w:szCs w:val="22"/>
        </w:rPr>
      </w:pPr>
      <w:ins w:id="6588" w:author="Author">
        <w:r>
          <w:rPr>
            <w:noProof/>
          </w:rPr>
          <w:t>Figure 13 – Series Element Associations</w:t>
        </w:r>
        <w:r>
          <w:rPr>
            <w:noProof/>
          </w:rPr>
          <w:tab/>
        </w:r>
        <w:r>
          <w:rPr>
            <w:noProof/>
          </w:rPr>
          <w:fldChar w:fldCharType="begin"/>
        </w:r>
        <w:r>
          <w:rPr>
            <w:noProof/>
          </w:rPr>
          <w:instrText xml:space="preserve"> PAGEREF _Toc531076524 \h </w:instrText>
        </w:r>
        <w:r>
          <w:rPr>
            <w:noProof/>
          </w:rPr>
        </w:r>
      </w:ins>
      <w:r>
        <w:rPr>
          <w:noProof/>
        </w:rPr>
        <w:fldChar w:fldCharType="separate"/>
      </w:r>
      <w:ins w:id="6589" w:author="Author">
        <w:r>
          <w:rPr>
            <w:noProof/>
          </w:rPr>
          <w:t>81</w:t>
        </w:r>
        <w:r>
          <w:rPr>
            <w:noProof/>
          </w:rPr>
          <w:fldChar w:fldCharType="end"/>
        </w:r>
      </w:ins>
    </w:p>
    <w:p w:rsidR="00F72688" w:rsidRDefault="00F72688">
      <w:pPr>
        <w:pStyle w:val="TableofFigures"/>
        <w:tabs>
          <w:tab w:val="right" w:leader="dot" w:pos="9580"/>
        </w:tabs>
        <w:rPr>
          <w:ins w:id="6590" w:author="Author"/>
          <w:rFonts w:asciiTheme="minorHAnsi" w:eastAsiaTheme="minorEastAsia" w:hAnsiTheme="minorHAnsi" w:cstheme="minorBidi"/>
          <w:noProof/>
          <w:sz w:val="22"/>
          <w:szCs w:val="22"/>
        </w:rPr>
      </w:pPr>
      <w:ins w:id="6591" w:author="Author">
        <w:r>
          <w:rPr>
            <w:noProof/>
          </w:rPr>
          <w:t>Figure 14 – [Series Current] Voltage Priority and Current Direction</w:t>
        </w:r>
        <w:r>
          <w:rPr>
            <w:noProof/>
          </w:rPr>
          <w:tab/>
        </w:r>
        <w:r>
          <w:rPr>
            <w:noProof/>
          </w:rPr>
          <w:fldChar w:fldCharType="begin"/>
        </w:r>
        <w:r>
          <w:rPr>
            <w:noProof/>
          </w:rPr>
          <w:instrText xml:space="preserve"> PAGEREF _Toc531076525 \h </w:instrText>
        </w:r>
        <w:r>
          <w:rPr>
            <w:noProof/>
          </w:rPr>
        </w:r>
      </w:ins>
      <w:r>
        <w:rPr>
          <w:noProof/>
        </w:rPr>
        <w:fldChar w:fldCharType="separate"/>
      </w:r>
      <w:ins w:id="6592" w:author="Author">
        <w:r>
          <w:rPr>
            <w:noProof/>
          </w:rPr>
          <w:t>82</w:t>
        </w:r>
        <w:r>
          <w:rPr>
            <w:noProof/>
          </w:rPr>
          <w:fldChar w:fldCharType="end"/>
        </w:r>
      </w:ins>
    </w:p>
    <w:p w:rsidR="00F72688" w:rsidRDefault="00F72688">
      <w:pPr>
        <w:pStyle w:val="TableofFigures"/>
        <w:tabs>
          <w:tab w:val="right" w:leader="dot" w:pos="9580"/>
        </w:tabs>
        <w:rPr>
          <w:ins w:id="6593" w:author="Author"/>
          <w:rFonts w:asciiTheme="minorHAnsi" w:eastAsiaTheme="minorEastAsia" w:hAnsiTheme="minorHAnsi" w:cstheme="minorBidi"/>
          <w:noProof/>
          <w:sz w:val="22"/>
          <w:szCs w:val="22"/>
        </w:rPr>
      </w:pPr>
      <w:ins w:id="6594" w:author="Author">
        <w:r>
          <w:rPr>
            <w:noProof/>
          </w:rPr>
          <w:t>Figure 15 – [Series MOSFET] Voltage Polarities and Current Direction</w:t>
        </w:r>
        <w:r>
          <w:rPr>
            <w:noProof/>
          </w:rPr>
          <w:tab/>
        </w:r>
        <w:r>
          <w:rPr>
            <w:noProof/>
          </w:rPr>
          <w:fldChar w:fldCharType="begin"/>
        </w:r>
        <w:r>
          <w:rPr>
            <w:noProof/>
          </w:rPr>
          <w:instrText xml:space="preserve"> PAGEREF _Toc531076526 \h </w:instrText>
        </w:r>
        <w:r>
          <w:rPr>
            <w:noProof/>
          </w:rPr>
        </w:r>
      </w:ins>
      <w:r>
        <w:rPr>
          <w:noProof/>
        </w:rPr>
        <w:fldChar w:fldCharType="separate"/>
      </w:r>
      <w:ins w:id="6595" w:author="Author">
        <w:r>
          <w:rPr>
            <w:noProof/>
          </w:rPr>
          <w:t>83</w:t>
        </w:r>
        <w:r>
          <w:rPr>
            <w:noProof/>
          </w:rPr>
          <w:fldChar w:fldCharType="end"/>
        </w:r>
      </w:ins>
    </w:p>
    <w:p w:rsidR="00F72688" w:rsidRDefault="00F72688">
      <w:pPr>
        <w:pStyle w:val="TableofFigures"/>
        <w:tabs>
          <w:tab w:val="right" w:leader="dot" w:pos="9580"/>
        </w:tabs>
        <w:rPr>
          <w:ins w:id="6596" w:author="Author"/>
          <w:rFonts w:asciiTheme="minorHAnsi" w:eastAsiaTheme="minorEastAsia" w:hAnsiTheme="minorHAnsi" w:cstheme="minorBidi"/>
          <w:noProof/>
          <w:sz w:val="22"/>
          <w:szCs w:val="22"/>
        </w:rPr>
      </w:pPr>
      <w:ins w:id="6597" w:author="Author">
        <w:r>
          <w:rPr>
            <w:noProof/>
          </w:rPr>
          <w:t>Figure 16 – [Rising Waveform] and [Falling Waveform] Fixtures</w:t>
        </w:r>
        <w:r>
          <w:rPr>
            <w:noProof/>
          </w:rPr>
          <w:tab/>
        </w:r>
        <w:r>
          <w:rPr>
            <w:noProof/>
          </w:rPr>
          <w:fldChar w:fldCharType="begin"/>
        </w:r>
        <w:r>
          <w:rPr>
            <w:noProof/>
          </w:rPr>
          <w:instrText xml:space="preserve"> PAGEREF _Toc531076527 \h </w:instrText>
        </w:r>
        <w:r>
          <w:rPr>
            <w:noProof/>
          </w:rPr>
        </w:r>
      </w:ins>
      <w:r>
        <w:rPr>
          <w:noProof/>
        </w:rPr>
        <w:fldChar w:fldCharType="separate"/>
      </w:r>
      <w:ins w:id="6598" w:author="Author">
        <w:r>
          <w:rPr>
            <w:noProof/>
          </w:rPr>
          <w:t>87</w:t>
        </w:r>
        <w:r>
          <w:rPr>
            <w:noProof/>
          </w:rPr>
          <w:fldChar w:fldCharType="end"/>
        </w:r>
      </w:ins>
    </w:p>
    <w:p w:rsidR="00F72688" w:rsidRDefault="00F72688">
      <w:pPr>
        <w:pStyle w:val="TableofFigures"/>
        <w:tabs>
          <w:tab w:val="right" w:leader="dot" w:pos="9580"/>
        </w:tabs>
        <w:rPr>
          <w:ins w:id="6599" w:author="Author"/>
          <w:rFonts w:asciiTheme="minorHAnsi" w:eastAsiaTheme="minorEastAsia" w:hAnsiTheme="minorHAnsi" w:cstheme="minorBidi"/>
          <w:noProof/>
          <w:sz w:val="22"/>
          <w:szCs w:val="22"/>
        </w:rPr>
      </w:pPr>
      <w:ins w:id="6600" w:author="Author">
        <w:r>
          <w:rPr>
            <w:noProof/>
          </w:rPr>
          <w:t>Figure 17 – [External Reference] - Used Only for Non-driver Modes</w:t>
        </w:r>
        <w:r>
          <w:rPr>
            <w:noProof/>
          </w:rPr>
          <w:tab/>
        </w:r>
        <w:r>
          <w:rPr>
            <w:noProof/>
          </w:rPr>
          <w:fldChar w:fldCharType="begin"/>
        </w:r>
        <w:r>
          <w:rPr>
            <w:noProof/>
          </w:rPr>
          <w:instrText xml:space="preserve"> PAGEREF _Toc531076528 \h </w:instrText>
        </w:r>
        <w:r>
          <w:rPr>
            <w:noProof/>
          </w:rPr>
        </w:r>
      </w:ins>
      <w:r>
        <w:rPr>
          <w:noProof/>
        </w:rPr>
        <w:fldChar w:fldCharType="separate"/>
      </w:r>
      <w:ins w:id="6601" w:author="Author">
        <w:r>
          <w:rPr>
            <w:noProof/>
          </w:rPr>
          <w:t>90</w:t>
        </w:r>
        <w:r>
          <w:rPr>
            <w:noProof/>
          </w:rPr>
          <w:fldChar w:fldCharType="end"/>
        </w:r>
      </w:ins>
    </w:p>
    <w:p w:rsidR="00F72688" w:rsidRDefault="00F72688">
      <w:pPr>
        <w:pStyle w:val="TableofFigures"/>
        <w:tabs>
          <w:tab w:val="right" w:leader="dot" w:pos="9580"/>
        </w:tabs>
        <w:rPr>
          <w:ins w:id="6602" w:author="Author"/>
          <w:rFonts w:asciiTheme="minorHAnsi" w:eastAsiaTheme="minorEastAsia" w:hAnsiTheme="minorHAnsi" w:cstheme="minorBidi"/>
          <w:noProof/>
          <w:sz w:val="22"/>
          <w:szCs w:val="22"/>
        </w:rPr>
      </w:pPr>
      <w:ins w:id="6603" w:author="Author">
        <w:r>
          <w:rPr>
            <w:noProof/>
          </w:rPr>
          <w:t>Figure 18 – [Composite Current] Internal Current Paths</w:t>
        </w:r>
        <w:r>
          <w:rPr>
            <w:noProof/>
          </w:rPr>
          <w:tab/>
        </w:r>
        <w:r>
          <w:rPr>
            <w:noProof/>
          </w:rPr>
          <w:fldChar w:fldCharType="begin"/>
        </w:r>
        <w:r>
          <w:rPr>
            <w:noProof/>
          </w:rPr>
          <w:instrText xml:space="preserve"> PAGEREF _Toc531076529 \h </w:instrText>
        </w:r>
        <w:r>
          <w:rPr>
            <w:noProof/>
          </w:rPr>
        </w:r>
      </w:ins>
      <w:r>
        <w:rPr>
          <w:noProof/>
        </w:rPr>
        <w:fldChar w:fldCharType="separate"/>
      </w:r>
      <w:ins w:id="6604" w:author="Author">
        <w:r>
          <w:rPr>
            <w:noProof/>
          </w:rPr>
          <w:t>91</w:t>
        </w:r>
        <w:r>
          <w:rPr>
            <w:noProof/>
          </w:rPr>
          <w:fldChar w:fldCharType="end"/>
        </w:r>
      </w:ins>
    </w:p>
    <w:p w:rsidR="00F72688" w:rsidRDefault="00F72688">
      <w:pPr>
        <w:pStyle w:val="TableofFigures"/>
        <w:tabs>
          <w:tab w:val="right" w:leader="dot" w:pos="9580"/>
        </w:tabs>
        <w:rPr>
          <w:ins w:id="6605" w:author="Author"/>
          <w:rFonts w:asciiTheme="minorHAnsi" w:eastAsiaTheme="minorEastAsia" w:hAnsiTheme="minorHAnsi" w:cstheme="minorBidi"/>
          <w:noProof/>
          <w:sz w:val="22"/>
          <w:szCs w:val="22"/>
        </w:rPr>
      </w:pPr>
      <w:ins w:id="6606" w:author="Author">
        <w:r>
          <w:rPr>
            <w:noProof/>
          </w:rPr>
          <w:t>Figure 19 – [GND Pulse Table] Waveforms at Die</w:t>
        </w:r>
        <w:r>
          <w:rPr>
            <w:noProof/>
          </w:rPr>
          <w:tab/>
        </w:r>
        <w:r>
          <w:rPr>
            <w:noProof/>
          </w:rPr>
          <w:fldChar w:fldCharType="begin"/>
        </w:r>
        <w:r>
          <w:rPr>
            <w:noProof/>
          </w:rPr>
          <w:instrText xml:space="preserve"> PAGEREF _Toc531076530 \h </w:instrText>
        </w:r>
        <w:r>
          <w:rPr>
            <w:noProof/>
          </w:rPr>
        </w:r>
      </w:ins>
      <w:r>
        <w:rPr>
          <w:noProof/>
        </w:rPr>
        <w:fldChar w:fldCharType="separate"/>
      </w:r>
      <w:ins w:id="6607" w:author="Author">
        <w:r>
          <w:rPr>
            <w:noProof/>
          </w:rPr>
          <w:t>100</w:t>
        </w:r>
        <w:r>
          <w:rPr>
            <w:noProof/>
          </w:rPr>
          <w:fldChar w:fldCharType="end"/>
        </w:r>
      </w:ins>
    </w:p>
    <w:p w:rsidR="00F72688" w:rsidRDefault="00F72688">
      <w:pPr>
        <w:pStyle w:val="TableofFigures"/>
        <w:tabs>
          <w:tab w:val="right" w:leader="dot" w:pos="9580"/>
        </w:tabs>
        <w:rPr>
          <w:ins w:id="6608" w:author="Author"/>
          <w:rFonts w:asciiTheme="minorHAnsi" w:eastAsiaTheme="minorEastAsia" w:hAnsiTheme="minorHAnsi" w:cstheme="minorBidi"/>
          <w:noProof/>
          <w:sz w:val="22"/>
          <w:szCs w:val="22"/>
        </w:rPr>
      </w:pPr>
      <w:ins w:id="6609" w:author="Author">
        <w:r>
          <w:rPr>
            <w:noProof/>
          </w:rPr>
          <w:t>Figure 20 – Port Names for I/O Buffer</w:t>
        </w:r>
        <w:r>
          <w:rPr>
            <w:noProof/>
          </w:rPr>
          <w:tab/>
        </w:r>
        <w:r>
          <w:rPr>
            <w:noProof/>
          </w:rPr>
          <w:fldChar w:fldCharType="begin"/>
        </w:r>
        <w:r>
          <w:rPr>
            <w:noProof/>
          </w:rPr>
          <w:instrText xml:space="preserve"> PAGEREF _Toc531076531 \h </w:instrText>
        </w:r>
        <w:r>
          <w:rPr>
            <w:noProof/>
          </w:rPr>
        </w:r>
      </w:ins>
      <w:r>
        <w:rPr>
          <w:noProof/>
        </w:rPr>
        <w:fldChar w:fldCharType="separate"/>
      </w:r>
      <w:ins w:id="6610" w:author="Author">
        <w:r>
          <w:rPr>
            <w:noProof/>
          </w:rPr>
          <w:t>113</w:t>
        </w:r>
        <w:r>
          <w:rPr>
            <w:noProof/>
          </w:rPr>
          <w:fldChar w:fldCharType="end"/>
        </w:r>
      </w:ins>
    </w:p>
    <w:p w:rsidR="00F72688" w:rsidRDefault="00F72688">
      <w:pPr>
        <w:pStyle w:val="TableofFigures"/>
        <w:tabs>
          <w:tab w:val="right" w:leader="dot" w:pos="9580"/>
        </w:tabs>
        <w:rPr>
          <w:ins w:id="6611" w:author="Author"/>
          <w:rFonts w:asciiTheme="minorHAnsi" w:eastAsiaTheme="minorEastAsia" w:hAnsiTheme="minorHAnsi" w:cstheme="minorBidi"/>
          <w:noProof/>
          <w:sz w:val="22"/>
          <w:szCs w:val="22"/>
        </w:rPr>
      </w:pPr>
      <w:ins w:id="6612" w:author="Author">
        <w:r>
          <w:rPr>
            <w:noProof/>
          </w:rPr>
          <w:t>Figure 21 – Port Names for Series Switch</w:t>
        </w:r>
        <w:r>
          <w:rPr>
            <w:noProof/>
          </w:rPr>
          <w:tab/>
        </w:r>
        <w:r>
          <w:rPr>
            <w:noProof/>
          </w:rPr>
          <w:fldChar w:fldCharType="begin"/>
        </w:r>
        <w:r>
          <w:rPr>
            <w:noProof/>
          </w:rPr>
          <w:instrText xml:space="preserve"> PAGEREF _Toc531076532 \h </w:instrText>
        </w:r>
        <w:r>
          <w:rPr>
            <w:noProof/>
          </w:rPr>
        </w:r>
      </w:ins>
      <w:r>
        <w:rPr>
          <w:noProof/>
        </w:rPr>
        <w:fldChar w:fldCharType="separate"/>
      </w:r>
      <w:ins w:id="6613" w:author="Author">
        <w:r>
          <w:rPr>
            <w:noProof/>
          </w:rPr>
          <w:t>113</w:t>
        </w:r>
        <w:r>
          <w:rPr>
            <w:noProof/>
          </w:rPr>
          <w:fldChar w:fldCharType="end"/>
        </w:r>
      </w:ins>
    </w:p>
    <w:p w:rsidR="00F72688" w:rsidRDefault="00F72688">
      <w:pPr>
        <w:pStyle w:val="TableofFigures"/>
        <w:tabs>
          <w:tab w:val="right" w:leader="dot" w:pos="9580"/>
        </w:tabs>
        <w:rPr>
          <w:ins w:id="6614" w:author="Author"/>
          <w:rFonts w:asciiTheme="minorHAnsi" w:eastAsiaTheme="minorEastAsia" w:hAnsiTheme="minorHAnsi" w:cstheme="minorBidi"/>
          <w:noProof/>
          <w:sz w:val="22"/>
          <w:szCs w:val="22"/>
        </w:rPr>
      </w:pPr>
      <w:ins w:id="6615" w:author="Author">
        <w:r>
          <w:rPr>
            <w:noProof/>
          </w:rPr>
          <w:t>Figure 22 – Example Showing [External Circuit] Ports</w:t>
        </w:r>
        <w:r>
          <w:rPr>
            <w:noProof/>
          </w:rPr>
          <w:tab/>
        </w:r>
        <w:r>
          <w:rPr>
            <w:noProof/>
          </w:rPr>
          <w:fldChar w:fldCharType="begin"/>
        </w:r>
        <w:r>
          <w:rPr>
            <w:noProof/>
          </w:rPr>
          <w:instrText xml:space="preserve"> PAGEREF _Toc531076533 \h </w:instrText>
        </w:r>
        <w:r>
          <w:rPr>
            <w:noProof/>
          </w:rPr>
        </w:r>
      </w:ins>
      <w:r>
        <w:rPr>
          <w:noProof/>
        </w:rPr>
        <w:fldChar w:fldCharType="separate"/>
      </w:r>
      <w:ins w:id="6616" w:author="Author">
        <w:r>
          <w:rPr>
            <w:noProof/>
          </w:rPr>
          <w:t>114</w:t>
        </w:r>
        <w:r>
          <w:rPr>
            <w:noProof/>
          </w:rPr>
          <w:fldChar w:fldCharType="end"/>
        </w:r>
      </w:ins>
    </w:p>
    <w:p w:rsidR="00F72688" w:rsidRDefault="00F72688">
      <w:pPr>
        <w:pStyle w:val="TableofFigures"/>
        <w:tabs>
          <w:tab w:val="right" w:leader="dot" w:pos="9580"/>
        </w:tabs>
        <w:rPr>
          <w:ins w:id="6617" w:author="Author"/>
          <w:rFonts w:asciiTheme="minorHAnsi" w:eastAsiaTheme="minorEastAsia" w:hAnsiTheme="minorHAnsi" w:cstheme="minorBidi"/>
          <w:noProof/>
          <w:sz w:val="22"/>
          <w:szCs w:val="22"/>
        </w:rPr>
      </w:pPr>
      <w:ins w:id="6618" w:author="Author">
        <w:r>
          <w:rPr>
            <w:noProof/>
          </w:rPr>
          <w:t>Figure 23 – AMS Model Unit, Using an I/O Buffer as an Example</w:t>
        </w:r>
        <w:r>
          <w:rPr>
            <w:noProof/>
          </w:rPr>
          <w:tab/>
        </w:r>
        <w:r>
          <w:rPr>
            <w:noProof/>
          </w:rPr>
          <w:fldChar w:fldCharType="begin"/>
        </w:r>
        <w:r>
          <w:rPr>
            <w:noProof/>
          </w:rPr>
          <w:instrText xml:space="preserve"> PAGEREF _Toc531076534 \h </w:instrText>
        </w:r>
        <w:r>
          <w:rPr>
            <w:noProof/>
          </w:rPr>
        </w:r>
      </w:ins>
      <w:r>
        <w:rPr>
          <w:noProof/>
        </w:rPr>
        <w:fldChar w:fldCharType="separate"/>
      </w:r>
      <w:ins w:id="6619" w:author="Author">
        <w:r>
          <w:rPr>
            <w:noProof/>
          </w:rPr>
          <w:t>116</w:t>
        </w:r>
        <w:r>
          <w:rPr>
            <w:noProof/>
          </w:rPr>
          <w:fldChar w:fldCharType="end"/>
        </w:r>
      </w:ins>
    </w:p>
    <w:p w:rsidR="00F72688" w:rsidRDefault="00F72688">
      <w:pPr>
        <w:pStyle w:val="TableofFigures"/>
        <w:tabs>
          <w:tab w:val="right" w:leader="dot" w:pos="9580"/>
        </w:tabs>
        <w:rPr>
          <w:ins w:id="6620" w:author="Author"/>
          <w:rFonts w:asciiTheme="minorHAnsi" w:eastAsiaTheme="minorEastAsia" w:hAnsiTheme="minorHAnsi" w:cstheme="minorBidi"/>
          <w:noProof/>
          <w:sz w:val="22"/>
          <w:szCs w:val="22"/>
        </w:rPr>
      </w:pPr>
      <w:ins w:id="6621" w:author="Author">
        <w:r>
          <w:rPr>
            <w:noProof/>
          </w:rPr>
          <w:t>Figure 24 – An Analog-Only Model Unit, Using an I/O Buffer as an Example</w:t>
        </w:r>
        <w:r>
          <w:rPr>
            <w:noProof/>
          </w:rPr>
          <w:tab/>
        </w:r>
        <w:r>
          <w:rPr>
            <w:noProof/>
          </w:rPr>
          <w:fldChar w:fldCharType="begin"/>
        </w:r>
        <w:r>
          <w:rPr>
            <w:noProof/>
          </w:rPr>
          <w:instrText xml:space="preserve"> PAGEREF _Toc531076535 \h </w:instrText>
        </w:r>
        <w:r>
          <w:rPr>
            <w:noProof/>
          </w:rPr>
        </w:r>
      </w:ins>
      <w:r>
        <w:rPr>
          <w:noProof/>
        </w:rPr>
        <w:fldChar w:fldCharType="separate"/>
      </w:r>
      <w:ins w:id="6622" w:author="Author">
        <w:r>
          <w:rPr>
            <w:noProof/>
          </w:rPr>
          <w:t>116</w:t>
        </w:r>
        <w:r>
          <w:rPr>
            <w:noProof/>
          </w:rPr>
          <w:fldChar w:fldCharType="end"/>
        </w:r>
      </w:ins>
    </w:p>
    <w:p w:rsidR="00F72688" w:rsidRDefault="00F72688">
      <w:pPr>
        <w:pStyle w:val="TableofFigures"/>
        <w:tabs>
          <w:tab w:val="right" w:leader="dot" w:pos="9580"/>
        </w:tabs>
        <w:rPr>
          <w:ins w:id="6623" w:author="Author"/>
          <w:rFonts w:asciiTheme="minorHAnsi" w:eastAsiaTheme="minorEastAsia" w:hAnsiTheme="minorHAnsi" w:cstheme="minorBidi"/>
          <w:noProof/>
          <w:sz w:val="22"/>
          <w:szCs w:val="22"/>
        </w:rPr>
      </w:pPr>
      <w:ins w:id="6624" w:author="Author">
        <w:r>
          <w:rPr>
            <w:noProof/>
          </w:rPr>
          <w:t>Figure 25 – Multi-lingual [External Model] I/O Buffer</w:t>
        </w:r>
        <w:r>
          <w:rPr>
            <w:noProof/>
          </w:rPr>
          <w:tab/>
        </w:r>
        <w:r>
          <w:rPr>
            <w:noProof/>
          </w:rPr>
          <w:fldChar w:fldCharType="begin"/>
        </w:r>
        <w:r>
          <w:rPr>
            <w:noProof/>
          </w:rPr>
          <w:instrText xml:space="preserve"> PAGEREF _Toc531076536 \h </w:instrText>
        </w:r>
        <w:r>
          <w:rPr>
            <w:noProof/>
          </w:rPr>
        </w:r>
      </w:ins>
      <w:r>
        <w:rPr>
          <w:noProof/>
        </w:rPr>
        <w:fldChar w:fldCharType="separate"/>
      </w:r>
      <w:ins w:id="6625" w:author="Author">
        <w:r>
          <w:rPr>
            <w:noProof/>
          </w:rPr>
          <w:t>123</w:t>
        </w:r>
        <w:r>
          <w:rPr>
            <w:noProof/>
          </w:rPr>
          <w:fldChar w:fldCharType="end"/>
        </w:r>
      </w:ins>
    </w:p>
    <w:p w:rsidR="00F72688" w:rsidRDefault="00F72688">
      <w:pPr>
        <w:pStyle w:val="TableofFigures"/>
        <w:tabs>
          <w:tab w:val="right" w:leader="dot" w:pos="9580"/>
        </w:tabs>
        <w:rPr>
          <w:ins w:id="6626" w:author="Author"/>
          <w:rFonts w:asciiTheme="minorHAnsi" w:eastAsiaTheme="minorEastAsia" w:hAnsiTheme="minorHAnsi" w:cstheme="minorBidi"/>
          <w:noProof/>
          <w:sz w:val="22"/>
          <w:szCs w:val="22"/>
        </w:rPr>
      </w:pPr>
      <w:ins w:id="6627" w:author="Author">
        <w:r>
          <w:rPr>
            <w:noProof/>
          </w:rPr>
          <w:t>Figure 26 – Multi-lingual Pseudo-differential I/O Buffer</w:t>
        </w:r>
        <w:r>
          <w:rPr>
            <w:noProof/>
          </w:rPr>
          <w:tab/>
        </w:r>
        <w:r>
          <w:rPr>
            <w:noProof/>
          </w:rPr>
          <w:fldChar w:fldCharType="begin"/>
        </w:r>
        <w:r>
          <w:rPr>
            <w:noProof/>
          </w:rPr>
          <w:instrText xml:space="preserve"> PAGEREF _Toc531076537 \h </w:instrText>
        </w:r>
        <w:r>
          <w:rPr>
            <w:noProof/>
          </w:rPr>
        </w:r>
      </w:ins>
      <w:r>
        <w:rPr>
          <w:noProof/>
        </w:rPr>
        <w:fldChar w:fldCharType="separate"/>
      </w:r>
      <w:ins w:id="6628" w:author="Author">
        <w:r>
          <w:rPr>
            <w:noProof/>
          </w:rPr>
          <w:t>125</w:t>
        </w:r>
        <w:r>
          <w:rPr>
            <w:noProof/>
          </w:rPr>
          <w:fldChar w:fldCharType="end"/>
        </w:r>
      </w:ins>
    </w:p>
    <w:p w:rsidR="00F72688" w:rsidRDefault="00F72688">
      <w:pPr>
        <w:pStyle w:val="TableofFigures"/>
        <w:tabs>
          <w:tab w:val="right" w:leader="dot" w:pos="9580"/>
        </w:tabs>
        <w:rPr>
          <w:ins w:id="6629" w:author="Author"/>
          <w:rFonts w:asciiTheme="minorHAnsi" w:eastAsiaTheme="minorEastAsia" w:hAnsiTheme="minorHAnsi" w:cstheme="minorBidi"/>
          <w:noProof/>
          <w:sz w:val="22"/>
          <w:szCs w:val="22"/>
        </w:rPr>
      </w:pPr>
      <w:ins w:id="6630" w:author="Author">
        <w:r>
          <w:rPr>
            <w:noProof/>
          </w:rPr>
          <w:t>Figure 27 – Multi-lingual *-AMS I/O Buffers</w:t>
        </w:r>
        <w:r>
          <w:rPr>
            <w:noProof/>
          </w:rPr>
          <w:tab/>
        </w:r>
        <w:r>
          <w:rPr>
            <w:noProof/>
          </w:rPr>
          <w:fldChar w:fldCharType="begin"/>
        </w:r>
        <w:r>
          <w:rPr>
            <w:noProof/>
          </w:rPr>
          <w:instrText xml:space="preserve"> PAGEREF _Toc531076538 \h </w:instrText>
        </w:r>
        <w:r>
          <w:rPr>
            <w:noProof/>
          </w:rPr>
        </w:r>
      </w:ins>
      <w:r>
        <w:rPr>
          <w:noProof/>
        </w:rPr>
        <w:fldChar w:fldCharType="separate"/>
      </w:r>
      <w:ins w:id="6631" w:author="Author">
        <w:r>
          <w:rPr>
            <w:noProof/>
          </w:rPr>
          <w:t>126</w:t>
        </w:r>
        <w:r>
          <w:rPr>
            <w:noProof/>
          </w:rPr>
          <w:fldChar w:fldCharType="end"/>
        </w:r>
      </w:ins>
    </w:p>
    <w:p w:rsidR="00F72688" w:rsidRDefault="00F72688">
      <w:pPr>
        <w:pStyle w:val="TableofFigures"/>
        <w:tabs>
          <w:tab w:val="right" w:leader="dot" w:pos="9580"/>
        </w:tabs>
        <w:rPr>
          <w:ins w:id="6632" w:author="Author"/>
          <w:rFonts w:asciiTheme="minorHAnsi" w:eastAsiaTheme="minorEastAsia" w:hAnsiTheme="minorHAnsi" w:cstheme="minorBidi"/>
          <w:noProof/>
          <w:sz w:val="22"/>
          <w:szCs w:val="22"/>
        </w:rPr>
      </w:pPr>
      <w:ins w:id="6633" w:author="Author">
        <w:r>
          <w:rPr>
            <w:noProof/>
          </w:rPr>
          <w:t>Figure 28 – Port Names for True Differential I/O Buffer</w:t>
        </w:r>
        <w:r>
          <w:rPr>
            <w:noProof/>
          </w:rPr>
          <w:tab/>
        </w:r>
        <w:r>
          <w:rPr>
            <w:noProof/>
          </w:rPr>
          <w:fldChar w:fldCharType="begin"/>
        </w:r>
        <w:r>
          <w:rPr>
            <w:noProof/>
          </w:rPr>
          <w:instrText xml:space="preserve"> PAGEREF _Toc531076539 \h </w:instrText>
        </w:r>
        <w:r>
          <w:rPr>
            <w:noProof/>
          </w:rPr>
        </w:r>
      </w:ins>
      <w:r>
        <w:rPr>
          <w:noProof/>
        </w:rPr>
        <w:fldChar w:fldCharType="separate"/>
      </w:r>
      <w:ins w:id="6634" w:author="Author">
        <w:r>
          <w:rPr>
            <w:noProof/>
          </w:rPr>
          <w:t>127</w:t>
        </w:r>
        <w:r>
          <w:rPr>
            <w:noProof/>
          </w:rPr>
          <w:fldChar w:fldCharType="end"/>
        </w:r>
      </w:ins>
    </w:p>
    <w:p w:rsidR="00F72688" w:rsidRDefault="00F72688">
      <w:pPr>
        <w:pStyle w:val="TableofFigures"/>
        <w:tabs>
          <w:tab w:val="right" w:leader="dot" w:pos="9580"/>
        </w:tabs>
        <w:rPr>
          <w:ins w:id="6635" w:author="Author"/>
          <w:rFonts w:asciiTheme="minorHAnsi" w:eastAsiaTheme="minorEastAsia" w:hAnsiTheme="minorHAnsi" w:cstheme="minorBidi"/>
          <w:noProof/>
          <w:sz w:val="22"/>
          <w:szCs w:val="22"/>
        </w:rPr>
      </w:pPr>
      <w:ins w:id="6636" w:author="Author">
        <w:r>
          <w:rPr>
            <w:noProof/>
          </w:rPr>
          <w:t>Figure 29 – Multi-lingual True Differential Buffer</w:t>
        </w:r>
        <w:r>
          <w:rPr>
            <w:noProof/>
          </w:rPr>
          <w:tab/>
        </w:r>
        <w:r>
          <w:rPr>
            <w:noProof/>
          </w:rPr>
          <w:fldChar w:fldCharType="begin"/>
        </w:r>
        <w:r>
          <w:rPr>
            <w:noProof/>
          </w:rPr>
          <w:instrText xml:space="preserve"> PAGEREF _Toc531076540 \h </w:instrText>
        </w:r>
        <w:r>
          <w:rPr>
            <w:noProof/>
          </w:rPr>
        </w:r>
      </w:ins>
      <w:r>
        <w:rPr>
          <w:noProof/>
        </w:rPr>
        <w:fldChar w:fldCharType="separate"/>
      </w:r>
      <w:ins w:id="6637" w:author="Author">
        <w:r>
          <w:rPr>
            <w:noProof/>
          </w:rPr>
          <w:t>128</w:t>
        </w:r>
        <w:r>
          <w:rPr>
            <w:noProof/>
          </w:rPr>
          <w:fldChar w:fldCharType="end"/>
        </w:r>
      </w:ins>
    </w:p>
    <w:p w:rsidR="00F72688" w:rsidRDefault="00F72688">
      <w:pPr>
        <w:pStyle w:val="TableofFigures"/>
        <w:tabs>
          <w:tab w:val="right" w:leader="dot" w:pos="9580"/>
        </w:tabs>
        <w:rPr>
          <w:ins w:id="6638" w:author="Author"/>
          <w:rFonts w:asciiTheme="minorHAnsi" w:eastAsiaTheme="minorEastAsia" w:hAnsiTheme="minorHAnsi" w:cstheme="minorBidi"/>
          <w:noProof/>
          <w:sz w:val="22"/>
          <w:szCs w:val="22"/>
        </w:rPr>
      </w:pPr>
      <w:ins w:id="6639" w:author="Author">
        <w:r>
          <w:rPr>
            <w:noProof/>
          </w:rPr>
          <w:t>Figure 30 – Reference Example for [Node Declarations] Keyword</w:t>
        </w:r>
        <w:r>
          <w:rPr>
            <w:noProof/>
          </w:rPr>
          <w:tab/>
        </w:r>
        <w:r>
          <w:rPr>
            <w:noProof/>
          </w:rPr>
          <w:fldChar w:fldCharType="begin"/>
        </w:r>
        <w:r>
          <w:rPr>
            <w:noProof/>
          </w:rPr>
          <w:instrText xml:space="preserve"> PAGEREF _Toc531076541 \h </w:instrText>
        </w:r>
        <w:r>
          <w:rPr>
            <w:noProof/>
          </w:rPr>
        </w:r>
      </w:ins>
      <w:r>
        <w:rPr>
          <w:noProof/>
        </w:rPr>
        <w:fldChar w:fldCharType="separate"/>
      </w:r>
      <w:ins w:id="6640" w:author="Author">
        <w:r>
          <w:rPr>
            <w:noProof/>
          </w:rPr>
          <w:t>150</w:t>
        </w:r>
        <w:r>
          <w:rPr>
            <w:noProof/>
          </w:rPr>
          <w:fldChar w:fldCharType="end"/>
        </w:r>
      </w:ins>
    </w:p>
    <w:p w:rsidR="00F72688" w:rsidRDefault="00F72688">
      <w:pPr>
        <w:pStyle w:val="TableofFigures"/>
        <w:tabs>
          <w:tab w:val="right" w:leader="dot" w:pos="9580"/>
        </w:tabs>
        <w:rPr>
          <w:ins w:id="6641" w:author="Author"/>
          <w:rFonts w:asciiTheme="minorHAnsi" w:eastAsiaTheme="minorEastAsia" w:hAnsiTheme="minorHAnsi" w:cstheme="minorBidi"/>
          <w:noProof/>
          <w:sz w:val="22"/>
          <w:szCs w:val="22"/>
        </w:rPr>
      </w:pPr>
      <w:ins w:id="6642" w:author="Author">
        <w:r>
          <w:rPr>
            <w:noProof/>
          </w:rPr>
          <w:t>Figure 31 – [Test Load] Elements and Placement</w:t>
        </w:r>
        <w:r>
          <w:rPr>
            <w:noProof/>
          </w:rPr>
          <w:tab/>
        </w:r>
        <w:r>
          <w:rPr>
            <w:noProof/>
          </w:rPr>
          <w:fldChar w:fldCharType="begin"/>
        </w:r>
        <w:r>
          <w:rPr>
            <w:noProof/>
          </w:rPr>
          <w:instrText xml:space="preserve"> PAGEREF _Toc531076542 \h </w:instrText>
        </w:r>
        <w:r>
          <w:rPr>
            <w:noProof/>
          </w:rPr>
        </w:r>
      </w:ins>
      <w:r>
        <w:rPr>
          <w:noProof/>
        </w:rPr>
        <w:fldChar w:fldCharType="separate"/>
      </w:r>
      <w:ins w:id="6643" w:author="Author">
        <w:r>
          <w:rPr>
            <w:noProof/>
          </w:rPr>
          <w:t>155</w:t>
        </w:r>
        <w:r>
          <w:rPr>
            <w:noProof/>
          </w:rPr>
          <w:fldChar w:fldCharType="end"/>
        </w:r>
      </w:ins>
    </w:p>
    <w:p w:rsidR="00F72688" w:rsidRDefault="00F72688">
      <w:pPr>
        <w:pStyle w:val="TableofFigures"/>
        <w:tabs>
          <w:tab w:val="right" w:leader="dot" w:pos="9580"/>
        </w:tabs>
        <w:rPr>
          <w:ins w:id="6644" w:author="Author"/>
          <w:rFonts w:asciiTheme="minorHAnsi" w:eastAsiaTheme="minorEastAsia" w:hAnsiTheme="minorHAnsi" w:cstheme="minorBidi"/>
          <w:noProof/>
          <w:sz w:val="22"/>
          <w:szCs w:val="22"/>
        </w:rPr>
      </w:pPr>
      <w:ins w:id="6645" w:author="Author">
        <w:r>
          <w:rPr>
            <w:noProof/>
          </w:rPr>
          <w:t>Figure 32 – Package Matrix Voltage Polarities and Current Directions</w:t>
        </w:r>
        <w:r>
          <w:rPr>
            <w:noProof/>
          </w:rPr>
          <w:tab/>
        </w:r>
        <w:r>
          <w:rPr>
            <w:noProof/>
          </w:rPr>
          <w:fldChar w:fldCharType="begin"/>
        </w:r>
        <w:r>
          <w:rPr>
            <w:noProof/>
          </w:rPr>
          <w:instrText xml:space="preserve"> PAGEREF _Toc531076543 \h </w:instrText>
        </w:r>
        <w:r>
          <w:rPr>
            <w:noProof/>
          </w:rPr>
        </w:r>
      </w:ins>
      <w:r>
        <w:rPr>
          <w:noProof/>
        </w:rPr>
        <w:fldChar w:fldCharType="separate"/>
      </w:r>
      <w:ins w:id="6646" w:author="Author">
        <w:r>
          <w:rPr>
            <w:noProof/>
          </w:rPr>
          <w:t>166</w:t>
        </w:r>
        <w:r>
          <w:rPr>
            <w:noProof/>
          </w:rPr>
          <w:fldChar w:fldCharType="end"/>
        </w:r>
      </w:ins>
    </w:p>
    <w:p w:rsidR="00F72688" w:rsidRDefault="00F72688">
      <w:pPr>
        <w:pStyle w:val="TableofFigures"/>
        <w:tabs>
          <w:tab w:val="right" w:leader="dot" w:pos="9580"/>
        </w:tabs>
        <w:rPr>
          <w:ins w:id="6647" w:author="Author"/>
          <w:rFonts w:asciiTheme="minorHAnsi" w:eastAsiaTheme="minorEastAsia" w:hAnsiTheme="minorHAnsi" w:cstheme="minorBidi"/>
          <w:noProof/>
          <w:sz w:val="22"/>
          <w:szCs w:val="22"/>
        </w:rPr>
      </w:pPr>
      <w:ins w:id="6648" w:author="Author">
        <w:r>
          <w:rPr>
            <w:noProof/>
          </w:rPr>
          <w:t>Figure 33 – SIMM Package Path Example</w:t>
        </w:r>
        <w:r>
          <w:rPr>
            <w:noProof/>
          </w:rPr>
          <w:tab/>
        </w:r>
        <w:r>
          <w:rPr>
            <w:noProof/>
          </w:rPr>
          <w:fldChar w:fldCharType="begin"/>
        </w:r>
        <w:r>
          <w:rPr>
            <w:noProof/>
          </w:rPr>
          <w:instrText xml:space="preserve"> PAGEREF _Toc531076544 \h </w:instrText>
        </w:r>
        <w:r>
          <w:rPr>
            <w:noProof/>
          </w:rPr>
        </w:r>
      </w:ins>
      <w:r>
        <w:rPr>
          <w:noProof/>
        </w:rPr>
        <w:fldChar w:fldCharType="separate"/>
      </w:r>
      <w:ins w:id="6649" w:author="Author">
        <w:r>
          <w:rPr>
            <w:noProof/>
          </w:rPr>
          <w:t>178</w:t>
        </w:r>
        <w:r>
          <w:rPr>
            <w:noProof/>
          </w:rPr>
          <w:fldChar w:fldCharType="end"/>
        </w:r>
      </w:ins>
    </w:p>
    <w:p w:rsidR="00F72688" w:rsidRDefault="00F72688">
      <w:pPr>
        <w:pStyle w:val="TableofFigures"/>
        <w:tabs>
          <w:tab w:val="right" w:leader="dot" w:pos="9580"/>
        </w:tabs>
        <w:rPr>
          <w:ins w:id="6650" w:author="Author"/>
          <w:rFonts w:asciiTheme="minorHAnsi" w:eastAsiaTheme="minorEastAsia" w:hAnsiTheme="minorHAnsi" w:cstheme="minorBidi"/>
          <w:noProof/>
          <w:sz w:val="22"/>
          <w:szCs w:val="22"/>
        </w:rPr>
      </w:pPr>
      <w:ins w:id="6651" w:author="Author">
        <w:r>
          <w:rPr>
            <w:noProof/>
          </w:rPr>
          <w:t>Figure 34 – Fork and Endfork in [Path Description]</w:t>
        </w:r>
        <w:r>
          <w:rPr>
            <w:noProof/>
          </w:rPr>
          <w:tab/>
        </w:r>
        <w:r>
          <w:rPr>
            <w:noProof/>
          </w:rPr>
          <w:fldChar w:fldCharType="begin"/>
        </w:r>
        <w:r>
          <w:rPr>
            <w:noProof/>
          </w:rPr>
          <w:instrText xml:space="preserve"> PAGEREF _Toc531076545 \h </w:instrText>
        </w:r>
        <w:r>
          <w:rPr>
            <w:noProof/>
          </w:rPr>
        </w:r>
      </w:ins>
      <w:r>
        <w:rPr>
          <w:noProof/>
        </w:rPr>
        <w:fldChar w:fldCharType="separate"/>
      </w:r>
      <w:ins w:id="6652" w:author="Author">
        <w:r>
          <w:rPr>
            <w:noProof/>
          </w:rPr>
          <w:t>179</w:t>
        </w:r>
        <w:r>
          <w:rPr>
            <w:noProof/>
          </w:rPr>
          <w:fldChar w:fldCharType="end"/>
        </w:r>
      </w:ins>
    </w:p>
    <w:p w:rsidR="00F72688" w:rsidRDefault="00F72688">
      <w:pPr>
        <w:pStyle w:val="TableofFigures"/>
        <w:tabs>
          <w:tab w:val="right" w:leader="dot" w:pos="9580"/>
        </w:tabs>
        <w:rPr>
          <w:ins w:id="6653" w:author="Author"/>
          <w:rFonts w:asciiTheme="minorHAnsi" w:eastAsiaTheme="minorEastAsia" w:hAnsiTheme="minorHAnsi" w:cstheme="minorBidi"/>
          <w:noProof/>
          <w:sz w:val="22"/>
          <w:szCs w:val="22"/>
        </w:rPr>
      </w:pPr>
      <w:ins w:id="6654" w:author="Author">
        <w:r>
          <w:rPr>
            <w:noProof/>
          </w:rPr>
          <w:t>Figure 35 – Discrete Series Element in [Path Description]</w:t>
        </w:r>
        <w:r>
          <w:rPr>
            <w:noProof/>
          </w:rPr>
          <w:tab/>
        </w:r>
        <w:r>
          <w:rPr>
            <w:noProof/>
          </w:rPr>
          <w:fldChar w:fldCharType="begin"/>
        </w:r>
        <w:r>
          <w:rPr>
            <w:noProof/>
          </w:rPr>
          <w:instrText xml:space="preserve"> PAGEREF _Toc531076546 \h </w:instrText>
        </w:r>
        <w:r>
          <w:rPr>
            <w:noProof/>
          </w:rPr>
        </w:r>
      </w:ins>
      <w:r>
        <w:rPr>
          <w:noProof/>
        </w:rPr>
        <w:fldChar w:fldCharType="separate"/>
      </w:r>
      <w:ins w:id="6655" w:author="Author">
        <w:r>
          <w:rPr>
            <w:noProof/>
          </w:rPr>
          <w:t>179</w:t>
        </w:r>
        <w:r>
          <w:rPr>
            <w:noProof/>
          </w:rPr>
          <w:fldChar w:fldCharType="end"/>
        </w:r>
      </w:ins>
    </w:p>
    <w:p w:rsidR="00F72688" w:rsidRDefault="00F72688">
      <w:pPr>
        <w:pStyle w:val="TableofFigures"/>
        <w:tabs>
          <w:tab w:val="right" w:leader="dot" w:pos="9580"/>
        </w:tabs>
        <w:rPr>
          <w:ins w:id="6656" w:author="Author"/>
          <w:rFonts w:asciiTheme="minorHAnsi" w:eastAsiaTheme="minorEastAsia" w:hAnsiTheme="minorHAnsi" w:cstheme="minorBidi"/>
          <w:noProof/>
          <w:sz w:val="22"/>
          <w:szCs w:val="22"/>
        </w:rPr>
      </w:pPr>
      <w:ins w:id="6657" w:author="Author">
        <w:r>
          <w:rPr>
            <w:noProof/>
          </w:rPr>
          <w:t>Figure 36 – Series Passive Components as Differential Termination</w:t>
        </w:r>
        <w:r>
          <w:rPr>
            <w:noProof/>
          </w:rPr>
          <w:tab/>
        </w:r>
        <w:r>
          <w:rPr>
            <w:noProof/>
          </w:rPr>
          <w:fldChar w:fldCharType="begin"/>
        </w:r>
        <w:r>
          <w:rPr>
            <w:noProof/>
          </w:rPr>
          <w:instrText xml:space="preserve"> PAGEREF _Toc531076547 \h </w:instrText>
        </w:r>
        <w:r>
          <w:rPr>
            <w:noProof/>
          </w:rPr>
        </w:r>
      </w:ins>
      <w:r>
        <w:rPr>
          <w:noProof/>
        </w:rPr>
        <w:fldChar w:fldCharType="separate"/>
      </w:r>
      <w:ins w:id="6658" w:author="Author">
        <w:r>
          <w:rPr>
            <w:noProof/>
          </w:rPr>
          <w:t>180</w:t>
        </w:r>
        <w:r>
          <w:rPr>
            <w:noProof/>
          </w:rPr>
          <w:fldChar w:fldCharType="end"/>
        </w:r>
      </w:ins>
    </w:p>
    <w:p w:rsidR="00F72688" w:rsidRDefault="00F72688">
      <w:pPr>
        <w:pStyle w:val="TableofFigures"/>
        <w:tabs>
          <w:tab w:val="right" w:leader="dot" w:pos="9580"/>
        </w:tabs>
        <w:rPr>
          <w:ins w:id="6659" w:author="Author"/>
          <w:rFonts w:asciiTheme="minorHAnsi" w:eastAsiaTheme="minorEastAsia" w:hAnsiTheme="minorHAnsi" w:cstheme="minorBidi"/>
          <w:noProof/>
          <w:sz w:val="22"/>
          <w:szCs w:val="22"/>
        </w:rPr>
      </w:pPr>
      <w:ins w:id="6660" w:author="Author">
        <w:r>
          <w:rPr>
            <w:noProof/>
          </w:rPr>
          <w:t>Figure 37 – Paths Connected by Series Resistors as Differential Terminators</w:t>
        </w:r>
        <w:r>
          <w:rPr>
            <w:noProof/>
          </w:rPr>
          <w:tab/>
        </w:r>
        <w:r>
          <w:rPr>
            <w:noProof/>
          </w:rPr>
          <w:fldChar w:fldCharType="begin"/>
        </w:r>
        <w:r>
          <w:rPr>
            <w:noProof/>
          </w:rPr>
          <w:instrText xml:space="preserve"> PAGEREF _Toc531076548 \h </w:instrText>
        </w:r>
        <w:r>
          <w:rPr>
            <w:noProof/>
          </w:rPr>
        </w:r>
      </w:ins>
      <w:r>
        <w:rPr>
          <w:noProof/>
        </w:rPr>
        <w:fldChar w:fldCharType="separate"/>
      </w:r>
      <w:ins w:id="6661" w:author="Author">
        <w:r>
          <w:rPr>
            <w:noProof/>
          </w:rPr>
          <w:t>181</w:t>
        </w:r>
        <w:r>
          <w:rPr>
            <w:noProof/>
          </w:rPr>
          <w:fldChar w:fldCharType="end"/>
        </w:r>
      </w:ins>
    </w:p>
    <w:p w:rsidR="00F72688" w:rsidRDefault="00F72688">
      <w:pPr>
        <w:pStyle w:val="TableofFigures"/>
        <w:tabs>
          <w:tab w:val="right" w:leader="dot" w:pos="9580"/>
        </w:tabs>
        <w:rPr>
          <w:ins w:id="6662" w:author="Author"/>
          <w:rFonts w:asciiTheme="minorHAnsi" w:eastAsiaTheme="minorEastAsia" w:hAnsiTheme="minorHAnsi" w:cstheme="minorBidi"/>
          <w:noProof/>
          <w:sz w:val="22"/>
          <w:szCs w:val="22"/>
        </w:rPr>
      </w:pPr>
      <w:ins w:id="6663" w:author="Author">
        <w:r>
          <w:rPr>
            <w:noProof/>
          </w:rPr>
          <w:t>Figure 38 – Example of TTgnd Extraction Setup</w:t>
        </w:r>
        <w:r>
          <w:rPr>
            <w:noProof/>
          </w:rPr>
          <w:tab/>
        </w:r>
        <w:r>
          <w:rPr>
            <w:noProof/>
          </w:rPr>
          <w:fldChar w:fldCharType="begin"/>
        </w:r>
        <w:r>
          <w:rPr>
            <w:noProof/>
          </w:rPr>
          <w:instrText xml:space="preserve"> PAGEREF _Toc531076549 \h </w:instrText>
        </w:r>
        <w:r>
          <w:rPr>
            <w:noProof/>
          </w:rPr>
        </w:r>
      </w:ins>
      <w:r>
        <w:rPr>
          <w:noProof/>
        </w:rPr>
        <w:fldChar w:fldCharType="separate"/>
      </w:r>
      <w:ins w:id="6664" w:author="Author">
        <w:r>
          <w:rPr>
            <w:noProof/>
          </w:rPr>
          <w:t>187</w:t>
        </w:r>
        <w:r>
          <w:rPr>
            <w:noProof/>
          </w:rPr>
          <w:fldChar w:fldCharType="end"/>
        </w:r>
      </w:ins>
    </w:p>
    <w:p w:rsidR="00F72688" w:rsidRDefault="00F72688">
      <w:pPr>
        <w:pStyle w:val="TableofFigures"/>
        <w:tabs>
          <w:tab w:val="right" w:leader="dot" w:pos="9580"/>
        </w:tabs>
        <w:rPr>
          <w:ins w:id="6665" w:author="Author"/>
          <w:rFonts w:asciiTheme="minorHAnsi" w:eastAsiaTheme="minorEastAsia" w:hAnsiTheme="minorHAnsi" w:cstheme="minorBidi"/>
          <w:noProof/>
          <w:sz w:val="22"/>
          <w:szCs w:val="22"/>
        </w:rPr>
      </w:pPr>
      <w:ins w:id="6666" w:author="Author">
        <w:r>
          <w:rPr>
            <w:noProof/>
          </w:rPr>
          <w:t>Figure 39 – Example of Series MOSFET Table Extraction</w:t>
        </w:r>
        <w:r>
          <w:rPr>
            <w:noProof/>
          </w:rPr>
          <w:tab/>
        </w:r>
        <w:r>
          <w:rPr>
            <w:noProof/>
          </w:rPr>
          <w:fldChar w:fldCharType="begin"/>
        </w:r>
        <w:r>
          <w:rPr>
            <w:noProof/>
          </w:rPr>
          <w:instrText xml:space="preserve"> PAGEREF _Toc531076550 \h </w:instrText>
        </w:r>
        <w:r>
          <w:rPr>
            <w:noProof/>
          </w:rPr>
        </w:r>
      </w:ins>
      <w:r>
        <w:rPr>
          <w:noProof/>
        </w:rPr>
        <w:fldChar w:fldCharType="separate"/>
      </w:r>
      <w:ins w:id="6667" w:author="Author">
        <w:r>
          <w:rPr>
            <w:noProof/>
          </w:rPr>
          <w:t>188</w:t>
        </w:r>
        <w:r>
          <w:rPr>
            <w:noProof/>
          </w:rPr>
          <w:fldChar w:fldCharType="end"/>
        </w:r>
      </w:ins>
    </w:p>
    <w:p w:rsidR="00F72688" w:rsidRDefault="00F72688">
      <w:pPr>
        <w:pStyle w:val="TableofFigures"/>
        <w:tabs>
          <w:tab w:val="right" w:leader="dot" w:pos="9580"/>
        </w:tabs>
        <w:rPr>
          <w:ins w:id="6668" w:author="Author"/>
          <w:rFonts w:asciiTheme="minorHAnsi" w:eastAsiaTheme="minorEastAsia" w:hAnsiTheme="minorHAnsi" w:cstheme="minorBidi"/>
          <w:noProof/>
          <w:sz w:val="22"/>
          <w:szCs w:val="22"/>
        </w:rPr>
      </w:pPr>
      <w:ins w:id="6669" w:author="Author">
        <w:r>
          <w:rPr>
            <w:noProof/>
          </w:rPr>
          <w:t>Figure 40 – Repeater Model</w:t>
        </w:r>
        <w:r>
          <w:rPr>
            <w:noProof/>
          </w:rPr>
          <w:tab/>
        </w:r>
        <w:r>
          <w:rPr>
            <w:noProof/>
          </w:rPr>
          <w:fldChar w:fldCharType="begin"/>
        </w:r>
        <w:r>
          <w:rPr>
            <w:noProof/>
          </w:rPr>
          <w:instrText xml:space="preserve"> PAGEREF _Toc531076551 \h </w:instrText>
        </w:r>
        <w:r>
          <w:rPr>
            <w:noProof/>
          </w:rPr>
        </w:r>
      </w:ins>
      <w:r>
        <w:rPr>
          <w:noProof/>
        </w:rPr>
        <w:fldChar w:fldCharType="separate"/>
      </w:r>
      <w:ins w:id="6670" w:author="Author">
        <w:r>
          <w:rPr>
            <w:noProof/>
          </w:rPr>
          <w:t>261</w:t>
        </w:r>
        <w:r>
          <w:rPr>
            <w:noProof/>
          </w:rPr>
          <w:fldChar w:fldCharType="end"/>
        </w:r>
      </w:ins>
    </w:p>
    <w:p w:rsidR="00F72688" w:rsidRDefault="00F72688">
      <w:pPr>
        <w:pStyle w:val="TableofFigures"/>
        <w:tabs>
          <w:tab w:val="right" w:leader="dot" w:pos="9580"/>
        </w:tabs>
        <w:rPr>
          <w:ins w:id="6671" w:author="Author"/>
          <w:rFonts w:asciiTheme="minorHAnsi" w:eastAsiaTheme="minorEastAsia" w:hAnsiTheme="minorHAnsi" w:cstheme="minorBidi"/>
          <w:noProof/>
          <w:sz w:val="22"/>
          <w:szCs w:val="22"/>
        </w:rPr>
      </w:pPr>
      <w:ins w:id="6672" w:author="Author">
        <w:r>
          <w:rPr>
            <w:noProof/>
          </w:rPr>
          <w:t>Figure 41 – Repeater Link</w:t>
        </w:r>
        <w:r>
          <w:rPr>
            <w:noProof/>
          </w:rPr>
          <w:tab/>
        </w:r>
        <w:r>
          <w:rPr>
            <w:noProof/>
          </w:rPr>
          <w:fldChar w:fldCharType="begin"/>
        </w:r>
        <w:r>
          <w:rPr>
            <w:noProof/>
          </w:rPr>
          <w:instrText xml:space="preserve"> PAGEREF _Toc531076552 \h </w:instrText>
        </w:r>
        <w:r>
          <w:rPr>
            <w:noProof/>
          </w:rPr>
        </w:r>
      </w:ins>
      <w:r>
        <w:rPr>
          <w:noProof/>
        </w:rPr>
        <w:fldChar w:fldCharType="separate"/>
      </w:r>
      <w:ins w:id="6673" w:author="Author">
        <w:r>
          <w:rPr>
            <w:noProof/>
          </w:rPr>
          <w:t>264</w:t>
        </w:r>
        <w:r>
          <w:rPr>
            <w:noProof/>
          </w:rPr>
          <w:fldChar w:fldCharType="end"/>
        </w:r>
      </w:ins>
    </w:p>
    <w:p w:rsidR="00F72688" w:rsidRDefault="00F72688">
      <w:pPr>
        <w:pStyle w:val="TableofFigures"/>
        <w:tabs>
          <w:tab w:val="right" w:leader="dot" w:pos="9580"/>
        </w:tabs>
        <w:rPr>
          <w:ins w:id="6674" w:author="Author"/>
          <w:rFonts w:asciiTheme="minorHAnsi" w:eastAsiaTheme="minorEastAsia" w:hAnsiTheme="minorHAnsi" w:cstheme="minorBidi"/>
          <w:noProof/>
          <w:sz w:val="22"/>
          <w:szCs w:val="22"/>
        </w:rPr>
      </w:pPr>
      <w:ins w:id="6675" w:author="Author">
        <w:r>
          <w:rPr>
            <w:noProof/>
          </w:rPr>
          <w:t>Figure 42 – Transmitter Analog Circuit</w:t>
        </w:r>
        <w:r>
          <w:rPr>
            <w:noProof/>
          </w:rPr>
          <w:tab/>
        </w:r>
        <w:r>
          <w:rPr>
            <w:noProof/>
          </w:rPr>
          <w:fldChar w:fldCharType="begin"/>
        </w:r>
        <w:r>
          <w:rPr>
            <w:noProof/>
          </w:rPr>
          <w:instrText xml:space="preserve"> PAGEREF _Toc531076553 \h </w:instrText>
        </w:r>
        <w:r>
          <w:rPr>
            <w:noProof/>
          </w:rPr>
        </w:r>
      </w:ins>
      <w:r>
        <w:rPr>
          <w:noProof/>
        </w:rPr>
        <w:fldChar w:fldCharType="separate"/>
      </w:r>
      <w:ins w:id="6676" w:author="Author">
        <w:r>
          <w:rPr>
            <w:noProof/>
          </w:rPr>
          <w:t>276</w:t>
        </w:r>
        <w:r>
          <w:rPr>
            <w:noProof/>
          </w:rPr>
          <w:fldChar w:fldCharType="end"/>
        </w:r>
      </w:ins>
    </w:p>
    <w:p w:rsidR="00F72688" w:rsidRDefault="00F72688">
      <w:pPr>
        <w:pStyle w:val="TableofFigures"/>
        <w:tabs>
          <w:tab w:val="right" w:leader="dot" w:pos="9580"/>
        </w:tabs>
        <w:rPr>
          <w:ins w:id="6677" w:author="Author"/>
          <w:rFonts w:asciiTheme="minorHAnsi" w:eastAsiaTheme="minorEastAsia" w:hAnsiTheme="minorHAnsi" w:cstheme="minorBidi"/>
          <w:noProof/>
          <w:sz w:val="22"/>
          <w:szCs w:val="22"/>
        </w:rPr>
      </w:pPr>
      <w:ins w:id="6678" w:author="Author">
        <w:r>
          <w:rPr>
            <w:noProof/>
          </w:rPr>
          <w:t>Figure 43 – Receiver Analog Circuit</w:t>
        </w:r>
        <w:r>
          <w:rPr>
            <w:noProof/>
          </w:rPr>
          <w:tab/>
        </w:r>
        <w:r>
          <w:rPr>
            <w:noProof/>
          </w:rPr>
          <w:fldChar w:fldCharType="begin"/>
        </w:r>
        <w:r>
          <w:rPr>
            <w:noProof/>
          </w:rPr>
          <w:instrText xml:space="preserve"> PAGEREF _Toc531076554 \h </w:instrText>
        </w:r>
        <w:r>
          <w:rPr>
            <w:noProof/>
          </w:rPr>
        </w:r>
      </w:ins>
      <w:r>
        <w:rPr>
          <w:noProof/>
        </w:rPr>
        <w:fldChar w:fldCharType="separate"/>
      </w:r>
      <w:ins w:id="6679" w:author="Author">
        <w:r>
          <w:rPr>
            <w:noProof/>
          </w:rPr>
          <w:t>277</w:t>
        </w:r>
        <w:r>
          <w:rPr>
            <w:noProof/>
          </w:rPr>
          <w:fldChar w:fldCharType="end"/>
        </w:r>
      </w:ins>
    </w:p>
    <w:p w:rsidR="00F72688" w:rsidRDefault="00F72688">
      <w:pPr>
        <w:pStyle w:val="TableofFigures"/>
        <w:tabs>
          <w:tab w:val="right" w:leader="dot" w:pos="9580"/>
        </w:tabs>
        <w:rPr>
          <w:ins w:id="6680" w:author="Author"/>
          <w:rFonts w:asciiTheme="minorHAnsi" w:eastAsiaTheme="minorEastAsia" w:hAnsiTheme="minorHAnsi" w:cstheme="minorBidi"/>
          <w:noProof/>
          <w:sz w:val="22"/>
          <w:szCs w:val="22"/>
        </w:rPr>
      </w:pPr>
      <w:ins w:id="6681" w:author="Author">
        <w:r>
          <w:rPr>
            <w:noProof/>
          </w:rPr>
          <w:t>Figure 44 – Example Interconnect Model Structure</w:t>
        </w:r>
        <w:r>
          <w:rPr>
            <w:noProof/>
          </w:rPr>
          <w:tab/>
        </w:r>
        <w:r>
          <w:rPr>
            <w:noProof/>
          </w:rPr>
          <w:fldChar w:fldCharType="begin"/>
        </w:r>
        <w:r>
          <w:rPr>
            <w:noProof/>
          </w:rPr>
          <w:instrText xml:space="preserve"> PAGEREF _Toc531076555 \h </w:instrText>
        </w:r>
        <w:r>
          <w:rPr>
            <w:noProof/>
          </w:rPr>
        </w:r>
      </w:ins>
      <w:r>
        <w:rPr>
          <w:noProof/>
        </w:rPr>
        <w:fldChar w:fldCharType="separate"/>
      </w:r>
      <w:ins w:id="6682" w:author="Author">
        <w:r>
          <w:rPr>
            <w:noProof/>
          </w:rPr>
          <w:t>294</w:t>
        </w:r>
        <w:r>
          <w:rPr>
            <w:noProof/>
          </w:rPr>
          <w:fldChar w:fldCharType="end"/>
        </w:r>
      </w:ins>
    </w:p>
    <w:p w:rsidR="00F72688" w:rsidRDefault="00F72688">
      <w:pPr>
        <w:pStyle w:val="TableofFigures"/>
        <w:tabs>
          <w:tab w:val="right" w:leader="dot" w:pos="9580"/>
        </w:tabs>
        <w:rPr>
          <w:ins w:id="6683" w:author="Author"/>
          <w:rFonts w:asciiTheme="minorHAnsi" w:eastAsiaTheme="minorEastAsia" w:hAnsiTheme="minorHAnsi" w:cstheme="minorBidi"/>
          <w:noProof/>
          <w:sz w:val="22"/>
          <w:szCs w:val="22"/>
        </w:rPr>
      </w:pPr>
      <w:ins w:id="6684" w:author="Author">
        <w:r>
          <w:rPr>
            <w:noProof/>
          </w:rPr>
          <w:t>Figure 45 – Package Substrate I/O Paths</w:t>
        </w:r>
        <w:r>
          <w:rPr>
            <w:noProof/>
          </w:rPr>
          <w:tab/>
        </w:r>
        <w:r>
          <w:rPr>
            <w:noProof/>
          </w:rPr>
          <w:fldChar w:fldCharType="begin"/>
        </w:r>
        <w:r>
          <w:rPr>
            <w:noProof/>
          </w:rPr>
          <w:instrText xml:space="preserve"> PAGEREF _Toc531076556 \h </w:instrText>
        </w:r>
        <w:r>
          <w:rPr>
            <w:noProof/>
          </w:rPr>
        </w:r>
      </w:ins>
      <w:r>
        <w:rPr>
          <w:noProof/>
        </w:rPr>
        <w:fldChar w:fldCharType="separate"/>
      </w:r>
      <w:ins w:id="6685" w:author="Author">
        <w:r>
          <w:rPr>
            <w:noProof/>
          </w:rPr>
          <w:t>296</w:t>
        </w:r>
        <w:r>
          <w:rPr>
            <w:noProof/>
          </w:rPr>
          <w:fldChar w:fldCharType="end"/>
        </w:r>
      </w:ins>
    </w:p>
    <w:p w:rsidR="00F72688" w:rsidRDefault="00F72688">
      <w:pPr>
        <w:pStyle w:val="TableofFigures"/>
        <w:tabs>
          <w:tab w:val="right" w:leader="dot" w:pos="9580"/>
        </w:tabs>
        <w:rPr>
          <w:ins w:id="6686" w:author="Author"/>
          <w:rFonts w:asciiTheme="minorHAnsi" w:eastAsiaTheme="minorEastAsia" w:hAnsiTheme="minorHAnsi" w:cstheme="minorBidi"/>
          <w:noProof/>
          <w:sz w:val="22"/>
          <w:szCs w:val="22"/>
        </w:rPr>
      </w:pPr>
      <w:ins w:id="6687" w:author="Author">
        <w:r>
          <w:rPr>
            <w:noProof/>
          </w:rPr>
          <w:lastRenderedPageBreak/>
          <w:t>Figure 46 – Package Substrate Rail Terminals</w:t>
        </w:r>
        <w:r>
          <w:rPr>
            <w:noProof/>
          </w:rPr>
          <w:tab/>
        </w:r>
        <w:r>
          <w:rPr>
            <w:noProof/>
          </w:rPr>
          <w:fldChar w:fldCharType="begin"/>
        </w:r>
        <w:r>
          <w:rPr>
            <w:noProof/>
          </w:rPr>
          <w:instrText xml:space="preserve"> PAGEREF _Toc531076557 \h </w:instrText>
        </w:r>
        <w:r>
          <w:rPr>
            <w:noProof/>
          </w:rPr>
        </w:r>
      </w:ins>
      <w:r>
        <w:rPr>
          <w:noProof/>
        </w:rPr>
        <w:fldChar w:fldCharType="separate"/>
      </w:r>
      <w:ins w:id="6688" w:author="Author">
        <w:r>
          <w:rPr>
            <w:noProof/>
          </w:rPr>
          <w:t>297</w:t>
        </w:r>
        <w:r>
          <w:rPr>
            <w:noProof/>
          </w:rPr>
          <w:fldChar w:fldCharType="end"/>
        </w:r>
      </w:ins>
    </w:p>
    <w:p w:rsidR="00F72688" w:rsidRDefault="00F72688">
      <w:pPr>
        <w:pStyle w:val="TableofFigures"/>
        <w:tabs>
          <w:tab w:val="right" w:leader="dot" w:pos="9580"/>
        </w:tabs>
        <w:rPr>
          <w:ins w:id="6689" w:author="Author"/>
          <w:rFonts w:asciiTheme="minorHAnsi" w:eastAsiaTheme="minorEastAsia" w:hAnsiTheme="minorHAnsi" w:cstheme="minorBidi"/>
          <w:noProof/>
          <w:sz w:val="22"/>
          <w:szCs w:val="22"/>
        </w:rPr>
      </w:pPr>
      <w:ins w:id="6690" w:author="Author">
        <w:r>
          <w:rPr>
            <w:noProof/>
          </w:rPr>
          <w:t>Figure 47 – Aggressor_Only Examples</w:t>
        </w:r>
        <w:r>
          <w:rPr>
            <w:noProof/>
          </w:rPr>
          <w:tab/>
        </w:r>
        <w:r>
          <w:rPr>
            <w:noProof/>
          </w:rPr>
          <w:fldChar w:fldCharType="begin"/>
        </w:r>
        <w:r>
          <w:rPr>
            <w:noProof/>
          </w:rPr>
          <w:instrText xml:space="preserve"> PAGEREF _Toc531076558 \h </w:instrText>
        </w:r>
        <w:r>
          <w:rPr>
            <w:noProof/>
          </w:rPr>
        </w:r>
      </w:ins>
      <w:r>
        <w:rPr>
          <w:noProof/>
        </w:rPr>
        <w:fldChar w:fldCharType="separate"/>
      </w:r>
      <w:ins w:id="6691" w:author="Author">
        <w:r>
          <w:rPr>
            <w:noProof/>
          </w:rPr>
          <w:t>309</w:t>
        </w:r>
        <w:r>
          <w:rPr>
            <w:noProof/>
          </w:rPr>
          <w:fldChar w:fldCharType="end"/>
        </w:r>
      </w:ins>
    </w:p>
    <w:p w:rsidR="00F72688" w:rsidRDefault="00F72688">
      <w:pPr>
        <w:pStyle w:val="TableofFigures"/>
        <w:tabs>
          <w:tab w:val="right" w:leader="dot" w:pos="9580"/>
        </w:tabs>
        <w:rPr>
          <w:ins w:id="6692" w:author="Author"/>
          <w:rFonts w:asciiTheme="minorHAnsi" w:eastAsiaTheme="minorEastAsia" w:hAnsiTheme="minorHAnsi" w:cstheme="minorBidi"/>
          <w:noProof/>
          <w:sz w:val="22"/>
          <w:szCs w:val="22"/>
        </w:rPr>
      </w:pPr>
      <w:ins w:id="6693" w:author="Author">
        <w:r>
          <w:rPr>
            <w:noProof/>
          </w:rPr>
          <w:t>Figure 48 – A Special Case with Aggressor_Only</w:t>
        </w:r>
        <w:r>
          <w:rPr>
            <w:noProof/>
          </w:rPr>
          <w:tab/>
        </w:r>
        <w:r>
          <w:rPr>
            <w:noProof/>
          </w:rPr>
          <w:fldChar w:fldCharType="begin"/>
        </w:r>
        <w:r>
          <w:rPr>
            <w:noProof/>
          </w:rPr>
          <w:instrText xml:space="preserve"> PAGEREF _Toc531076559 \h </w:instrText>
        </w:r>
        <w:r>
          <w:rPr>
            <w:noProof/>
          </w:rPr>
        </w:r>
      </w:ins>
      <w:r>
        <w:rPr>
          <w:noProof/>
        </w:rPr>
        <w:fldChar w:fldCharType="separate"/>
      </w:r>
      <w:ins w:id="6694" w:author="Author">
        <w:r>
          <w:rPr>
            <w:noProof/>
          </w:rPr>
          <w:t>310</w:t>
        </w:r>
        <w:r>
          <w:rPr>
            <w:noProof/>
          </w:rPr>
          <w:fldChar w:fldCharType="end"/>
        </w:r>
      </w:ins>
    </w:p>
    <w:p w:rsidR="00F72688" w:rsidRDefault="00F72688">
      <w:pPr>
        <w:pStyle w:val="TableofFigures"/>
        <w:tabs>
          <w:tab w:val="right" w:leader="dot" w:pos="9580"/>
        </w:tabs>
        <w:rPr>
          <w:ins w:id="6695" w:author="Author"/>
          <w:rFonts w:asciiTheme="minorHAnsi" w:eastAsiaTheme="minorEastAsia" w:hAnsiTheme="minorHAnsi" w:cstheme="minorBidi"/>
          <w:noProof/>
          <w:sz w:val="22"/>
          <w:szCs w:val="22"/>
        </w:rPr>
      </w:pPr>
      <w:ins w:id="6696" w:author="Author">
        <w:r>
          <w:rPr>
            <w:noProof/>
          </w:rPr>
          <w:t>Figure 49 – Electrical Connections for Full Buffer Pin Model with Power Routing</w:t>
        </w:r>
        <w:r>
          <w:rPr>
            <w:noProof/>
          </w:rPr>
          <w:tab/>
        </w:r>
        <w:r>
          <w:rPr>
            <w:noProof/>
          </w:rPr>
          <w:fldChar w:fldCharType="begin"/>
        </w:r>
        <w:r>
          <w:rPr>
            <w:noProof/>
          </w:rPr>
          <w:instrText xml:space="preserve"> PAGEREF _Toc531076560 \h </w:instrText>
        </w:r>
        <w:r>
          <w:rPr>
            <w:noProof/>
          </w:rPr>
        </w:r>
      </w:ins>
      <w:r>
        <w:rPr>
          <w:noProof/>
        </w:rPr>
        <w:fldChar w:fldCharType="separate"/>
      </w:r>
      <w:ins w:id="6697" w:author="Author">
        <w:r>
          <w:rPr>
            <w:noProof/>
          </w:rPr>
          <w:t>316</w:t>
        </w:r>
        <w:r>
          <w:rPr>
            <w:noProof/>
          </w:rPr>
          <w:fldChar w:fldCharType="end"/>
        </w:r>
      </w:ins>
    </w:p>
    <w:p w:rsidR="00F72688" w:rsidRDefault="00F72688">
      <w:pPr>
        <w:pStyle w:val="TableofFigures"/>
        <w:tabs>
          <w:tab w:val="right" w:leader="dot" w:pos="9580"/>
        </w:tabs>
        <w:rPr>
          <w:ins w:id="6698" w:author="Author"/>
          <w:rFonts w:asciiTheme="minorHAnsi" w:eastAsiaTheme="minorEastAsia" w:hAnsiTheme="minorHAnsi" w:cstheme="minorBidi"/>
          <w:noProof/>
          <w:sz w:val="22"/>
          <w:szCs w:val="22"/>
        </w:rPr>
      </w:pPr>
      <w:ins w:id="6699" w:author="Author">
        <w:r>
          <w:rPr>
            <w:noProof/>
          </w:rPr>
          <w:t>Figure 50 – Electrical Terminals for Full Buffer Pin Model with Power Routing</w:t>
        </w:r>
        <w:r>
          <w:rPr>
            <w:noProof/>
          </w:rPr>
          <w:tab/>
        </w:r>
        <w:r>
          <w:rPr>
            <w:noProof/>
          </w:rPr>
          <w:fldChar w:fldCharType="begin"/>
        </w:r>
        <w:r>
          <w:rPr>
            <w:noProof/>
          </w:rPr>
          <w:instrText xml:space="preserve"> PAGEREF _Toc531076561 \h </w:instrText>
        </w:r>
        <w:r>
          <w:rPr>
            <w:noProof/>
          </w:rPr>
        </w:r>
      </w:ins>
      <w:r>
        <w:rPr>
          <w:noProof/>
        </w:rPr>
        <w:fldChar w:fldCharType="separate"/>
      </w:r>
      <w:ins w:id="6700" w:author="Author">
        <w:r>
          <w:rPr>
            <w:noProof/>
          </w:rPr>
          <w:t>317</w:t>
        </w:r>
        <w:r>
          <w:rPr>
            <w:noProof/>
          </w:rPr>
          <w:fldChar w:fldCharType="end"/>
        </w:r>
      </w:ins>
    </w:p>
    <w:p w:rsidR="00F72688" w:rsidDel="00F72688" w:rsidRDefault="00F72688">
      <w:pPr>
        <w:pStyle w:val="TableofFigures"/>
        <w:tabs>
          <w:tab w:val="right" w:leader="dot" w:pos="9580"/>
        </w:tabs>
        <w:rPr>
          <w:del w:id="6701" w:author="Author"/>
          <w:noProof/>
        </w:rPr>
      </w:pPr>
    </w:p>
    <w:p w:rsidR="00934FD1" w:rsidDel="00F72688" w:rsidRDefault="00934FD1">
      <w:pPr>
        <w:pStyle w:val="TableofFigures"/>
        <w:tabs>
          <w:tab w:val="right" w:leader="dot" w:pos="9580"/>
        </w:tabs>
        <w:rPr>
          <w:ins w:id="6702" w:author="Author"/>
          <w:del w:id="6703" w:author="Author"/>
          <w:rFonts w:asciiTheme="minorHAnsi" w:eastAsiaTheme="minorEastAsia" w:hAnsiTheme="minorHAnsi" w:cstheme="minorBidi"/>
          <w:noProof/>
          <w:sz w:val="22"/>
          <w:szCs w:val="22"/>
        </w:rPr>
      </w:pPr>
      <w:ins w:id="6704" w:author="Author">
        <w:del w:id="6705" w:author="Author">
          <w:r w:rsidDel="00F72688">
            <w:rPr>
              <w:noProof/>
            </w:rPr>
            <w:delText>Figure 1 – Example of File Naming Definitions</w:delText>
          </w:r>
          <w:r w:rsidDel="00F72688">
            <w:rPr>
              <w:noProof/>
            </w:rPr>
            <w:tab/>
            <w:delText>16</w:delText>
          </w:r>
        </w:del>
      </w:ins>
    </w:p>
    <w:p w:rsidR="00934FD1" w:rsidDel="00F72688" w:rsidRDefault="00934FD1">
      <w:pPr>
        <w:pStyle w:val="TableofFigures"/>
        <w:tabs>
          <w:tab w:val="right" w:leader="dot" w:pos="9580"/>
        </w:tabs>
        <w:rPr>
          <w:ins w:id="6706" w:author="Author"/>
          <w:del w:id="6707" w:author="Author"/>
          <w:rFonts w:asciiTheme="minorHAnsi" w:eastAsiaTheme="minorEastAsia" w:hAnsiTheme="minorHAnsi" w:cstheme="minorBidi"/>
          <w:noProof/>
          <w:sz w:val="22"/>
          <w:szCs w:val="22"/>
        </w:rPr>
      </w:pPr>
      <w:ins w:id="6708" w:author="Author">
        <w:del w:id="6709" w:author="Author">
          <w:r w:rsidDel="00F72688">
            <w:rPr>
              <w:noProof/>
            </w:rPr>
            <w:delText>Figure 2 – Reference Load Connections</w:delText>
          </w:r>
          <w:r w:rsidDel="00F72688">
            <w:rPr>
              <w:noProof/>
            </w:rPr>
            <w:tab/>
            <w:delText>50</w:delText>
          </w:r>
        </w:del>
      </w:ins>
    </w:p>
    <w:p w:rsidR="00934FD1" w:rsidDel="00F72688" w:rsidRDefault="00934FD1">
      <w:pPr>
        <w:pStyle w:val="TableofFigures"/>
        <w:tabs>
          <w:tab w:val="right" w:leader="dot" w:pos="9580"/>
        </w:tabs>
        <w:rPr>
          <w:ins w:id="6710" w:author="Author"/>
          <w:del w:id="6711" w:author="Author"/>
          <w:rFonts w:asciiTheme="minorHAnsi" w:eastAsiaTheme="minorEastAsia" w:hAnsiTheme="minorHAnsi" w:cstheme="minorBidi"/>
          <w:noProof/>
          <w:sz w:val="22"/>
          <w:szCs w:val="22"/>
        </w:rPr>
      </w:pPr>
      <w:ins w:id="6712" w:author="Author">
        <w:del w:id="6713" w:author="Author">
          <w:r w:rsidDel="00F72688">
            <w:rPr>
              <w:noProof/>
            </w:rPr>
            <w:delText>Figure 3 – Single-Ended or True Differential Buffer</w:delText>
          </w:r>
          <w:r w:rsidDel="00F72688">
            <w:rPr>
              <w:noProof/>
            </w:rPr>
            <w:tab/>
            <w:delText>51</w:delText>
          </w:r>
        </w:del>
      </w:ins>
    </w:p>
    <w:p w:rsidR="00934FD1" w:rsidDel="00F72688" w:rsidRDefault="00934FD1">
      <w:pPr>
        <w:pStyle w:val="TableofFigures"/>
        <w:tabs>
          <w:tab w:val="right" w:leader="dot" w:pos="9580"/>
        </w:tabs>
        <w:rPr>
          <w:ins w:id="6714" w:author="Author"/>
          <w:del w:id="6715" w:author="Author"/>
          <w:rFonts w:asciiTheme="minorHAnsi" w:eastAsiaTheme="minorEastAsia" w:hAnsiTheme="minorHAnsi" w:cstheme="minorBidi"/>
          <w:noProof/>
          <w:sz w:val="22"/>
          <w:szCs w:val="22"/>
        </w:rPr>
      </w:pPr>
      <w:ins w:id="6716" w:author="Author">
        <w:del w:id="6717" w:author="Author">
          <w:r w:rsidDel="00F72688">
            <w:rPr>
              <w:noProof/>
            </w:rPr>
            <w:delText>Figure 4 – Receiver Voltage with Hysteresis Thresholds</w:delText>
          </w:r>
          <w:r w:rsidDel="00F72688">
            <w:rPr>
              <w:noProof/>
            </w:rPr>
            <w:tab/>
            <w:delText>54</w:delText>
          </w:r>
        </w:del>
      </w:ins>
    </w:p>
    <w:p w:rsidR="00934FD1" w:rsidDel="00F72688" w:rsidRDefault="00934FD1">
      <w:pPr>
        <w:pStyle w:val="TableofFigures"/>
        <w:tabs>
          <w:tab w:val="right" w:leader="dot" w:pos="9580"/>
        </w:tabs>
        <w:rPr>
          <w:ins w:id="6718" w:author="Author"/>
          <w:del w:id="6719" w:author="Author"/>
          <w:rFonts w:asciiTheme="minorHAnsi" w:eastAsiaTheme="minorEastAsia" w:hAnsiTheme="minorHAnsi" w:cstheme="minorBidi"/>
          <w:noProof/>
          <w:sz w:val="22"/>
          <w:szCs w:val="22"/>
        </w:rPr>
      </w:pPr>
      <w:ins w:id="6720" w:author="Author">
        <w:del w:id="6721" w:author="Author">
          <w:r w:rsidDel="00F72688">
            <w:rPr>
              <w:noProof/>
            </w:rPr>
            <w:delText>Figure 5 – Receiver Voltage with Static and Dynamic Overshoot Limits</w:delText>
          </w:r>
          <w:r w:rsidDel="00F72688">
            <w:rPr>
              <w:noProof/>
            </w:rPr>
            <w:tab/>
            <w:delText>55</w:delText>
          </w:r>
        </w:del>
      </w:ins>
    </w:p>
    <w:p w:rsidR="00934FD1" w:rsidDel="00F72688" w:rsidRDefault="00934FD1">
      <w:pPr>
        <w:pStyle w:val="TableofFigures"/>
        <w:tabs>
          <w:tab w:val="right" w:leader="dot" w:pos="9580"/>
        </w:tabs>
        <w:rPr>
          <w:ins w:id="6722" w:author="Author"/>
          <w:del w:id="6723" w:author="Author"/>
          <w:rFonts w:asciiTheme="minorHAnsi" w:eastAsiaTheme="minorEastAsia" w:hAnsiTheme="minorHAnsi" w:cstheme="minorBidi"/>
          <w:noProof/>
          <w:sz w:val="22"/>
          <w:szCs w:val="22"/>
        </w:rPr>
      </w:pPr>
      <w:ins w:id="6724" w:author="Author">
        <w:del w:id="6725" w:author="Author">
          <w:r w:rsidDel="00F72688">
            <w:rPr>
              <w:noProof/>
            </w:rPr>
            <w:delText>Figure 6 – Receiver Voltage with Dynamic Area Overshoot Limits</w:delText>
          </w:r>
          <w:r w:rsidDel="00F72688">
            <w:rPr>
              <w:noProof/>
            </w:rPr>
            <w:tab/>
            <w:delText>56</w:delText>
          </w:r>
        </w:del>
      </w:ins>
    </w:p>
    <w:p w:rsidR="00934FD1" w:rsidDel="00F72688" w:rsidRDefault="00934FD1">
      <w:pPr>
        <w:pStyle w:val="TableofFigures"/>
        <w:tabs>
          <w:tab w:val="right" w:leader="dot" w:pos="9580"/>
        </w:tabs>
        <w:rPr>
          <w:ins w:id="6726" w:author="Author"/>
          <w:del w:id="6727" w:author="Author"/>
          <w:rFonts w:asciiTheme="minorHAnsi" w:eastAsiaTheme="minorEastAsia" w:hAnsiTheme="minorHAnsi" w:cstheme="minorBidi"/>
          <w:noProof/>
          <w:sz w:val="22"/>
          <w:szCs w:val="22"/>
        </w:rPr>
      </w:pPr>
      <w:ins w:id="6728" w:author="Author">
        <w:del w:id="6729" w:author="Author">
          <w:r w:rsidDel="00F72688">
            <w:rPr>
              <w:noProof/>
            </w:rPr>
            <w:delText>Figure 7 – Receiver Voltage with Pulse Immunity Thresholds</w:delText>
          </w:r>
          <w:r w:rsidDel="00F72688">
            <w:rPr>
              <w:noProof/>
            </w:rPr>
            <w:tab/>
            <w:delText>57</w:delText>
          </w:r>
        </w:del>
      </w:ins>
    </w:p>
    <w:p w:rsidR="00934FD1" w:rsidDel="00F72688" w:rsidRDefault="00934FD1">
      <w:pPr>
        <w:pStyle w:val="TableofFigures"/>
        <w:tabs>
          <w:tab w:val="right" w:leader="dot" w:pos="9580"/>
        </w:tabs>
        <w:rPr>
          <w:ins w:id="6730" w:author="Author"/>
          <w:del w:id="6731" w:author="Author"/>
          <w:rFonts w:asciiTheme="minorHAnsi" w:eastAsiaTheme="minorEastAsia" w:hAnsiTheme="minorHAnsi" w:cstheme="minorBidi"/>
          <w:noProof/>
          <w:sz w:val="22"/>
          <w:szCs w:val="22"/>
        </w:rPr>
      </w:pPr>
      <w:ins w:id="6732" w:author="Author">
        <w:del w:id="6733" w:author="Author">
          <w:r w:rsidDel="00F72688">
            <w:rPr>
              <w:noProof/>
            </w:rPr>
            <w:delText>Figure 8 – Low State (Logic Zero) Isso_pd Data Collection</w:delText>
          </w:r>
          <w:r w:rsidDel="00F72688">
            <w:rPr>
              <w:noProof/>
            </w:rPr>
            <w:tab/>
            <w:delText>74</w:delText>
          </w:r>
        </w:del>
      </w:ins>
    </w:p>
    <w:p w:rsidR="00934FD1" w:rsidDel="00F72688" w:rsidRDefault="00934FD1">
      <w:pPr>
        <w:pStyle w:val="TableofFigures"/>
        <w:tabs>
          <w:tab w:val="right" w:leader="dot" w:pos="9580"/>
        </w:tabs>
        <w:rPr>
          <w:ins w:id="6734" w:author="Author"/>
          <w:del w:id="6735" w:author="Author"/>
          <w:rFonts w:asciiTheme="minorHAnsi" w:eastAsiaTheme="minorEastAsia" w:hAnsiTheme="minorHAnsi" w:cstheme="minorBidi"/>
          <w:noProof/>
          <w:sz w:val="22"/>
          <w:szCs w:val="22"/>
        </w:rPr>
      </w:pPr>
      <w:ins w:id="6736" w:author="Author">
        <w:del w:id="6737" w:author="Author">
          <w:r w:rsidDel="00F72688">
            <w:rPr>
              <w:noProof/>
            </w:rPr>
            <w:delText>Figure 9 – High State (Logic One) Isso_pu Data Collection</w:delText>
          </w:r>
          <w:r w:rsidDel="00F72688">
            <w:rPr>
              <w:noProof/>
            </w:rPr>
            <w:tab/>
            <w:delText>75</w:delText>
          </w:r>
        </w:del>
      </w:ins>
    </w:p>
    <w:p w:rsidR="00934FD1" w:rsidDel="00F72688" w:rsidRDefault="00934FD1">
      <w:pPr>
        <w:pStyle w:val="TableofFigures"/>
        <w:tabs>
          <w:tab w:val="right" w:leader="dot" w:pos="9580"/>
        </w:tabs>
        <w:rPr>
          <w:ins w:id="6738" w:author="Author"/>
          <w:del w:id="6739" w:author="Author"/>
          <w:rFonts w:asciiTheme="minorHAnsi" w:eastAsiaTheme="minorEastAsia" w:hAnsiTheme="minorHAnsi" w:cstheme="minorBidi"/>
          <w:noProof/>
          <w:sz w:val="22"/>
          <w:szCs w:val="22"/>
        </w:rPr>
      </w:pPr>
      <w:ins w:id="6740" w:author="Author">
        <w:del w:id="6741" w:author="Author">
          <w:r w:rsidDel="00F72688">
            <w:rPr>
              <w:noProof/>
            </w:rPr>
            <w:delText>Figure 10 – Reference Data Collection</w:delText>
          </w:r>
          <w:r w:rsidDel="00F72688">
            <w:rPr>
              <w:noProof/>
            </w:rPr>
            <w:tab/>
            <w:delText>76</w:delText>
          </w:r>
        </w:del>
      </w:ins>
    </w:p>
    <w:p w:rsidR="00934FD1" w:rsidDel="00F72688" w:rsidRDefault="00934FD1">
      <w:pPr>
        <w:pStyle w:val="TableofFigures"/>
        <w:tabs>
          <w:tab w:val="right" w:leader="dot" w:pos="9580"/>
        </w:tabs>
        <w:rPr>
          <w:ins w:id="6742" w:author="Author"/>
          <w:del w:id="6743" w:author="Author"/>
          <w:rFonts w:asciiTheme="minorHAnsi" w:eastAsiaTheme="minorEastAsia" w:hAnsiTheme="minorHAnsi" w:cstheme="minorBidi"/>
          <w:noProof/>
          <w:sz w:val="22"/>
          <w:szCs w:val="22"/>
        </w:rPr>
      </w:pPr>
      <w:ins w:id="6744" w:author="Author">
        <w:del w:id="6745" w:author="Author">
          <w:r w:rsidDel="00F72688">
            <w:rPr>
              <w:noProof/>
            </w:rPr>
            <w:delText>Figure 11 – Reference Data Collection with Supply Modulation</w:delText>
          </w:r>
          <w:r w:rsidDel="00F72688">
            <w:rPr>
              <w:noProof/>
            </w:rPr>
            <w:tab/>
            <w:delText>76</w:delText>
          </w:r>
        </w:del>
      </w:ins>
    </w:p>
    <w:p w:rsidR="00934FD1" w:rsidDel="00F72688" w:rsidRDefault="00934FD1">
      <w:pPr>
        <w:pStyle w:val="TableofFigures"/>
        <w:tabs>
          <w:tab w:val="right" w:leader="dot" w:pos="9580"/>
        </w:tabs>
        <w:rPr>
          <w:ins w:id="6746" w:author="Author"/>
          <w:del w:id="6747" w:author="Author"/>
          <w:rFonts w:asciiTheme="minorHAnsi" w:eastAsiaTheme="minorEastAsia" w:hAnsiTheme="minorHAnsi" w:cstheme="minorBidi"/>
          <w:noProof/>
          <w:sz w:val="22"/>
          <w:szCs w:val="22"/>
        </w:rPr>
      </w:pPr>
      <w:ins w:id="6748" w:author="Author">
        <w:del w:id="6749" w:author="Author">
          <w:r w:rsidDel="00F72688">
            <w:rPr>
              <w:noProof/>
            </w:rPr>
            <w:delText>Figure 12 – [Rgnd], [Rpower], [Rac], [Cac] in Relation to Package and Buffer Data</w:delText>
          </w:r>
          <w:r w:rsidDel="00F72688">
            <w:rPr>
              <w:noProof/>
            </w:rPr>
            <w:tab/>
            <w:delText>79</w:delText>
          </w:r>
        </w:del>
      </w:ins>
    </w:p>
    <w:p w:rsidR="00934FD1" w:rsidDel="00F72688" w:rsidRDefault="00934FD1">
      <w:pPr>
        <w:pStyle w:val="TableofFigures"/>
        <w:tabs>
          <w:tab w:val="right" w:leader="dot" w:pos="9580"/>
        </w:tabs>
        <w:rPr>
          <w:ins w:id="6750" w:author="Author"/>
          <w:del w:id="6751" w:author="Author"/>
          <w:rFonts w:asciiTheme="minorHAnsi" w:eastAsiaTheme="minorEastAsia" w:hAnsiTheme="minorHAnsi" w:cstheme="minorBidi"/>
          <w:noProof/>
          <w:sz w:val="22"/>
          <w:szCs w:val="22"/>
        </w:rPr>
      </w:pPr>
      <w:ins w:id="6752" w:author="Author">
        <w:del w:id="6753" w:author="Author">
          <w:r w:rsidDel="00F72688">
            <w:rPr>
              <w:noProof/>
            </w:rPr>
            <w:delText>Figure 13 – Series Element Associations</w:delText>
          </w:r>
          <w:r w:rsidDel="00F72688">
            <w:rPr>
              <w:noProof/>
            </w:rPr>
            <w:tab/>
            <w:delText>81</w:delText>
          </w:r>
        </w:del>
      </w:ins>
    </w:p>
    <w:p w:rsidR="00934FD1" w:rsidDel="00F72688" w:rsidRDefault="00934FD1">
      <w:pPr>
        <w:pStyle w:val="TableofFigures"/>
        <w:tabs>
          <w:tab w:val="right" w:leader="dot" w:pos="9580"/>
        </w:tabs>
        <w:rPr>
          <w:ins w:id="6754" w:author="Author"/>
          <w:del w:id="6755" w:author="Author"/>
          <w:rFonts w:asciiTheme="minorHAnsi" w:eastAsiaTheme="minorEastAsia" w:hAnsiTheme="minorHAnsi" w:cstheme="minorBidi"/>
          <w:noProof/>
          <w:sz w:val="22"/>
          <w:szCs w:val="22"/>
        </w:rPr>
      </w:pPr>
      <w:ins w:id="6756" w:author="Author">
        <w:del w:id="6757" w:author="Author">
          <w:r w:rsidDel="00F72688">
            <w:rPr>
              <w:noProof/>
            </w:rPr>
            <w:delText>Figure 14 – [Series Current] Voltage Priority and Current Direction</w:delText>
          </w:r>
          <w:r w:rsidDel="00F72688">
            <w:rPr>
              <w:noProof/>
            </w:rPr>
            <w:tab/>
            <w:delText>82</w:delText>
          </w:r>
        </w:del>
      </w:ins>
    </w:p>
    <w:p w:rsidR="00934FD1" w:rsidDel="00F72688" w:rsidRDefault="00934FD1">
      <w:pPr>
        <w:pStyle w:val="TableofFigures"/>
        <w:tabs>
          <w:tab w:val="right" w:leader="dot" w:pos="9580"/>
        </w:tabs>
        <w:rPr>
          <w:ins w:id="6758" w:author="Author"/>
          <w:del w:id="6759" w:author="Author"/>
          <w:rFonts w:asciiTheme="minorHAnsi" w:eastAsiaTheme="minorEastAsia" w:hAnsiTheme="minorHAnsi" w:cstheme="minorBidi"/>
          <w:noProof/>
          <w:sz w:val="22"/>
          <w:szCs w:val="22"/>
        </w:rPr>
      </w:pPr>
      <w:ins w:id="6760" w:author="Author">
        <w:del w:id="6761" w:author="Author">
          <w:r w:rsidDel="00F72688">
            <w:rPr>
              <w:noProof/>
            </w:rPr>
            <w:delText>Figure 15 – [Series MOSFET] Voltage Polarities and Current Direction</w:delText>
          </w:r>
          <w:r w:rsidDel="00F72688">
            <w:rPr>
              <w:noProof/>
            </w:rPr>
            <w:tab/>
            <w:delText>83</w:delText>
          </w:r>
        </w:del>
      </w:ins>
    </w:p>
    <w:p w:rsidR="00934FD1" w:rsidDel="00F72688" w:rsidRDefault="00934FD1">
      <w:pPr>
        <w:pStyle w:val="TableofFigures"/>
        <w:tabs>
          <w:tab w:val="right" w:leader="dot" w:pos="9580"/>
        </w:tabs>
        <w:rPr>
          <w:ins w:id="6762" w:author="Author"/>
          <w:del w:id="6763" w:author="Author"/>
          <w:rFonts w:asciiTheme="minorHAnsi" w:eastAsiaTheme="minorEastAsia" w:hAnsiTheme="minorHAnsi" w:cstheme="minorBidi"/>
          <w:noProof/>
          <w:sz w:val="22"/>
          <w:szCs w:val="22"/>
        </w:rPr>
      </w:pPr>
      <w:ins w:id="6764" w:author="Author">
        <w:del w:id="6765" w:author="Author">
          <w:r w:rsidDel="00F72688">
            <w:rPr>
              <w:noProof/>
            </w:rPr>
            <w:delText>Figure 16 – [Rising Waveform] and [Falling Waveform] Fixtures</w:delText>
          </w:r>
          <w:r w:rsidDel="00F72688">
            <w:rPr>
              <w:noProof/>
            </w:rPr>
            <w:tab/>
            <w:delText>87</w:delText>
          </w:r>
        </w:del>
      </w:ins>
    </w:p>
    <w:p w:rsidR="00934FD1" w:rsidDel="00F72688" w:rsidRDefault="00934FD1">
      <w:pPr>
        <w:pStyle w:val="TableofFigures"/>
        <w:tabs>
          <w:tab w:val="right" w:leader="dot" w:pos="9580"/>
        </w:tabs>
        <w:rPr>
          <w:ins w:id="6766" w:author="Author"/>
          <w:del w:id="6767" w:author="Author"/>
          <w:rFonts w:asciiTheme="minorHAnsi" w:eastAsiaTheme="minorEastAsia" w:hAnsiTheme="minorHAnsi" w:cstheme="minorBidi"/>
          <w:noProof/>
          <w:sz w:val="22"/>
          <w:szCs w:val="22"/>
        </w:rPr>
      </w:pPr>
      <w:ins w:id="6768" w:author="Author">
        <w:del w:id="6769" w:author="Author">
          <w:r w:rsidDel="00F72688">
            <w:rPr>
              <w:noProof/>
            </w:rPr>
            <w:delText>Figure 17 – [External Reference] - Used Only for Non-driver Modes</w:delText>
          </w:r>
          <w:r w:rsidDel="00F72688">
            <w:rPr>
              <w:noProof/>
            </w:rPr>
            <w:tab/>
            <w:delText>90</w:delText>
          </w:r>
        </w:del>
      </w:ins>
    </w:p>
    <w:p w:rsidR="00934FD1" w:rsidDel="00F72688" w:rsidRDefault="00934FD1">
      <w:pPr>
        <w:pStyle w:val="TableofFigures"/>
        <w:tabs>
          <w:tab w:val="right" w:leader="dot" w:pos="9580"/>
        </w:tabs>
        <w:rPr>
          <w:ins w:id="6770" w:author="Author"/>
          <w:del w:id="6771" w:author="Author"/>
          <w:rFonts w:asciiTheme="minorHAnsi" w:eastAsiaTheme="minorEastAsia" w:hAnsiTheme="minorHAnsi" w:cstheme="minorBidi"/>
          <w:noProof/>
          <w:sz w:val="22"/>
          <w:szCs w:val="22"/>
        </w:rPr>
      </w:pPr>
      <w:ins w:id="6772" w:author="Author">
        <w:del w:id="6773" w:author="Author">
          <w:r w:rsidDel="00F72688">
            <w:rPr>
              <w:noProof/>
            </w:rPr>
            <w:delText>Figure 18 – [Composite Current] Internal Current Paths</w:delText>
          </w:r>
          <w:r w:rsidDel="00F72688">
            <w:rPr>
              <w:noProof/>
            </w:rPr>
            <w:tab/>
            <w:delText>91</w:delText>
          </w:r>
        </w:del>
      </w:ins>
    </w:p>
    <w:p w:rsidR="00934FD1" w:rsidDel="00F72688" w:rsidRDefault="00934FD1">
      <w:pPr>
        <w:pStyle w:val="TableofFigures"/>
        <w:tabs>
          <w:tab w:val="right" w:leader="dot" w:pos="9580"/>
        </w:tabs>
        <w:rPr>
          <w:ins w:id="6774" w:author="Author"/>
          <w:del w:id="6775" w:author="Author"/>
          <w:rFonts w:asciiTheme="minorHAnsi" w:eastAsiaTheme="minorEastAsia" w:hAnsiTheme="minorHAnsi" w:cstheme="minorBidi"/>
          <w:noProof/>
          <w:sz w:val="22"/>
          <w:szCs w:val="22"/>
        </w:rPr>
      </w:pPr>
      <w:ins w:id="6776" w:author="Author">
        <w:del w:id="6777" w:author="Author">
          <w:r w:rsidDel="00F72688">
            <w:rPr>
              <w:noProof/>
            </w:rPr>
            <w:delText>Figure 19 – [GND Pulse Table] Waveforms at Die</w:delText>
          </w:r>
          <w:r w:rsidDel="00F72688">
            <w:rPr>
              <w:noProof/>
            </w:rPr>
            <w:tab/>
            <w:delText>100</w:delText>
          </w:r>
        </w:del>
      </w:ins>
    </w:p>
    <w:p w:rsidR="00934FD1" w:rsidDel="00F72688" w:rsidRDefault="00934FD1">
      <w:pPr>
        <w:pStyle w:val="TableofFigures"/>
        <w:tabs>
          <w:tab w:val="right" w:leader="dot" w:pos="9580"/>
        </w:tabs>
        <w:rPr>
          <w:ins w:id="6778" w:author="Author"/>
          <w:del w:id="6779" w:author="Author"/>
          <w:rFonts w:asciiTheme="minorHAnsi" w:eastAsiaTheme="minorEastAsia" w:hAnsiTheme="minorHAnsi" w:cstheme="minorBidi"/>
          <w:noProof/>
          <w:sz w:val="22"/>
          <w:szCs w:val="22"/>
        </w:rPr>
      </w:pPr>
      <w:ins w:id="6780" w:author="Author">
        <w:del w:id="6781" w:author="Author">
          <w:r w:rsidDel="00F72688">
            <w:rPr>
              <w:noProof/>
            </w:rPr>
            <w:delText>Figure 20 – Port Names for I/O Buffer</w:delText>
          </w:r>
          <w:r w:rsidDel="00F72688">
            <w:rPr>
              <w:noProof/>
            </w:rPr>
            <w:tab/>
            <w:delText>113</w:delText>
          </w:r>
        </w:del>
      </w:ins>
    </w:p>
    <w:p w:rsidR="00934FD1" w:rsidDel="00F72688" w:rsidRDefault="00934FD1">
      <w:pPr>
        <w:pStyle w:val="TableofFigures"/>
        <w:tabs>
          <w:tab w:val="right" w:leader="dot" w:pos="9580"/>
        </w:tabs>
        <w:rPr>
          <w:ins w:id="6782" w:author="Author"/>
          <w:del w:id="6783" w:author="Author"/>
          <w:rFonts w:asciiTheme="minorHAnsi" w:eastAsiaTheme="minorEastAsia" w:hAnsiTheme="minorHAnsi" w:cstheme="minorBidi"/>
          <w:noProof/>
          <w:sz w:val="22"/>
          <w:szCs w:val="22"/>
        </w:rPr>
      </w:pPr>
      <w:ins w:id="6784" w:author="Author">
        <w:del w:id="6785" w:author="Author">
          <w:r w:rsidDel="00F72688">
            <w:rPr>
              <w:noProof/>
            </w:rPr>
            <w:delText>Figure 21 – Port Names for Series Switch</w:delText>
          </w:r>
          <w:r w:rsidDel="00F72688">
            <w:rPr>
              <w:noProof/>
            </w:rPr>
            <w:tab/>
            <w:delText>113</w:delText>
          </w:r>
        </w:del>
      </w:ins>
    </w:p>
    <w:p w:rsidR="00934FD1" w:rsidDel="00F72688" w:rsidRDefault="00934FD1">
      <w:pPr>
        <w:pStyle w:val="TableofFigures"/>
        <w:tabs>
          <w:tab w:val="right" w:leader="dot" w:pos="9580"/>
        </w:tabs>
        <w:rPr>
          <w:ins w:id="6786" w:author="Author"/>
          <w:del w:id="6787" w:author="Author"/>
          <w:rFonts w:asciiTheme="minorHAnsi" w:eastAsiaTheme="minorEastAsia" w:hAnsiTheme="minorHAnsi" w:cstheme="minorBidi"/>
          <w:noProof/>
          <w:sz w:val="22"/>
          <w:szCs w:val="22"/>
        </w:rPr>
      </w:pPr>
      <w:ins w:id="6788" w:author="Author">
        <w:del w:id="6789" w:author="Author">
          <w:r w:rsidDel="00F72688">
            <w:rPr>
              <w:noProof/>
            </w:rPr>
            <w:delText>Figure 22 – Example Showing [External Circuit] Ports</w:delText>
          </w:r>
          <w:r w:rsidDel="00F72688">
            <w:rPr>
              <w:noProof/>
            </w:rPr>
            <w:tab/>
            <w:delText>114</w:delText>
          </w:r>
        </w:del>
      </w:ins>
    </w:p>
    <w:p w:rsidR="00934FD1" w:rsidDel="00F72688" w:rsidRDefault="00934FD1">
      <w:pPr>
        <w:pStyle w:val="TableofFigures"/>
        <w:tabs>
          <w:tab w:val="right" w:leader="dot" w:pos="9580"/>
        </w:tabs>
        <w:rPr>
          <w:ins w:id="6790" w:author="Author"/>
          <w:del w:id="6791" w:author="Author"/>
          <w:rFonts w:asciiTheme="minorHAnsi" w:eastAsiaTheme="minorEastAsia" w:hAnsiTheme="minorHAnsi" w:cstheme="minorBidi"/>
          <w:noProof/>
          <w:sz w:val="22"/>
          <w:szCs w:val="22"/>
        </w:rPr>
      </w:pPr>
      <w:ins w:id="6792" w:author="Author">
        <w:del w:id="6793" w:author="Author">
          <w:r w:rsidDel="00F72688">
            <w:rPr>
              <w:noProof/>
            </w:rPr>
            <w:delText>Figure 23 – AMS Model Unit, Using an I/O Buffer as an Example</w:delText>
          </w:r>
          <w:r w:rsidDel="00F72688">
            <w:rPr>
              <w:noProof/>
            </w:rPr>
            <w:tab/>
            <w:delText>115</w:delText>
          </w:r>
        </w:del>
      </w:ins>
    </w:p>
    <w:p w:rsidR="00934FD1" w:rsidDel="00F72688" w:rsidRDefault="00934FD1">
      <w:pPr>
        <w:pStyle w:val="TableofFigures"/>
        <w:tabs>
          <w:tab w:val="right" w:leader="dot" w:pos="9580"/>
        </w:tabs>
        <w:rPr>
          <w:ins w:id="6794" w:author="Author"/>
          <w:del w:id="6795" w:author="Author"/>
          <w:rFonts w:asciiTheme="minorHAnsi" w:eastAsiaTheme="minorEastAsia" w:hAnsiTheme="minorHAnsi" w:cstheme="minorBidi"/>
          <w:noProof/>
          <w:sz w:val="22"/>
          <w:szCs w:val="22"/>
        </w:rPr>
      </w:pPr>
      <w:ins w:id="6796" w:author="Author">
        <w:del w:id="6797" w:author="Author">
          <w:r w:rsidDel="00F72688">
            <w:rPr>
              <w:noProof/>
            </w:rPr>
            <w:delText>Figure 24 – An Analog-Only Model Unit, Using an I/O Buffer as an Example</w:delText>
          </w:r>
          <w:r w:rsidDel="00F72688">
            <w:rPr>
              <w:noProof/>
            </w:rPr>
            <w:tab/>
            <w:delText>116</w:delText>
          </w:r>
        </w:del>
      </w:ins>
    </w:p>
    <w:p w:rsidR="00934FD1" w:rsidDel="00F72688" w:rsidRDefault="00934FD1">
      <w:pPr>
        <w:pStyle w:val="TableofFigures"/>
        <w:tabs>
          <w:tab w:val="right" w:leader="dot" w:pos="9580"/>
        </w:tabs>
        <w:rPr>
          <w:ins w:id="6798" w:author="Author"/>
          <w:del w:id="6799" w:author="Author"/>
          <w:rFonts w:asciiTheme="minorHAnsi" w:eastAsiaTheme="minorEastAsia" w:hAnsiTheme="minorHAnsi" w:cstheme="minorBidi"/>
          <w:noProof/>
          <w:sz w:val="22"/>
          <w:szCs w:val="22"/>
        </w:rPr>
      </w:pPr>
      <w:ins w:id="6800" w:author="Author">
        <w:del w:id="6801" w:author="Author">
          <w:r w:rsidDel="00F72688">
            <w:rPr>
              <w:noProof/>
            </w:rPr>
            <w:delText>Figure 25 – Multi-lingual [External Model] I/O Buffer</w:delText>
          </w:r>
          <w:r w:rsidDel="00F72688">
            <w:rPr>
              <w:noProof/>
            </w:rPr>
            <w:tab/>
            <w:delText>123</w:delText>
          </w:r>
        </w:del>
      </w:ins>
    </w:p>
    <w:p w:rsidR="00934FD1" w:rsidDel="00F72688" w:rsidRDefault="00934FD1">
      <w:pPr>
        <w:pStyle w:val="TableofFigures"/>
        <w:tabs>
          <w:tab w:val="right" w:leader="dot" w:pos="9580"/>
        </w:tabs>
        <w:rPr>
          <w:ins w:id="6802" w:author="Author"/>
          <w:del w:id="6803" w:author="Author"/>
          <w:rFonts w:asciiTheme="minorHAnsi" w:eastAsiaTheme="minorEastAsia" w:hAnsiTheme="minorHAnsi" w:cstheme="minorBidi"/>
          <w:noProof/>
          <w:sz w:val="22"/>
          <w:szCs w:val="22"/>
        </w:rPr>
      </w:pPr>
      <w:ins w:id="6804" w:author="Author">
        <w:del w:id="6805" w:author="Author">
          <w:r w:rsidDel="00F72688">
            <w:rPr>
              <w:noProof/>
            </w:rPr>
            <w:delText>Figure 26 – Multi-lingual Pseudo-differential I/O Buffer</w:delText>
          </w:r>
          <w:r w:rsidDel="00F72688">
            <w:rPr>
              <w:noProof/>
            </w:rPr>
            <w:tab/>
            <w:delText>125</w:delText>
          </w:r>
        </w:del>
      </w:ins>
    </w:p>
    <w:p w:rsidR="00934FD1" w:rsidDel="00F72688" w:rsidRDefault="00934FD1">
      <w:pPr>
        <w:pStyle w:val="TableofFigures"/>
        <w:tabs>
          <w:tab w:val="right" w:leader="dot" w:pos="9580"/>
        </w:tabs>
        <w:rPr>
          <w:ins w:id="6806" w:author="Author"/>
          <w:del w:id="6807" w:author="Author"/>
          <w:rFonts w:asciiTheme="minorHAnsi" w:eastAsiaTheme="minorEastAsia" w:hAnsiTheme="minorHAnsi" w:cstheme="minorBidi"/>
          <w:noProof/>
          <w:sz w:val="22"/>
          <w:szCs w:val="22"/>
        </w:rPr>
      </w:pPr>
      <w:ins w:id="6808" w:author="Author">
        <w:del w:id="6809" w:author="Author">
          <w:r w:rsidDel="00F72688">
            <w:rPr>
              <w:noProof/>
            </w:rPr>
            <w:delText>Figure 27 – Multi-lingual *-AMS I/O Buffers</w:delText>
          </w:r>
          <w:r w:rsidDel="00F72688">
            <w:rPr>
              <w:noProof/>
            </w:rPr>
            <w:tab/>
            <w:delText>126</w:delText>
          </w:r>
        </w:del>
      </w:ins>
    </w:p>
    <w:p w:rsidR="00934FD1" w:rsidDel="00F72688" w:rsidRDefault="00934FD1">
      <w:pPr>
        <w:pStyle w:val="TableofFigures"/>
        <w:tabs>
          <w:tab w:val="right" w:leader="dot" w:pos="9580"/>
        </w:tabs>
        <w:rPr>
          <w:ins w:id="6810" w:author="Author"/>
          <w:del w:id="6811" w:author="Author"/>
          <w:rFonts w:asciiTheme="minorHAnsi" w:eastAsiaTheme="minorEastAsia" w:hAnsiTheme="minorHAnsi" w:cstheme="minorBidi"/>
          <w:noProof/>
          <w:sz w:val="22"/>
          <w:szCs w:val="22"/>
        </w:rPr>
      </w:pPr>
      <w:ins w:id="6812" w:author="Author">
        <w:del w:id="6813" w:author="Author">
          <w:r w:rsidDel="00F72688">
            <w:rPr>
              <w:noProof/>
            </w:rPr>
            <w:delText>Figure 28 – Port Names for True Differential I/O Buffer</w:delText>
          </w:r>
          <w:r w:rsidDel="00F72688">
            <w:rPr>
              <w:noProof/>
            </w:rPr>
            <w:tab/>
            <w:delText>127</w:delText>
          </w:r>
        </w:del>
      </w:ins>
    </w:p>
    <w:p w:rsidR="00934FD1" w:rsidDel="00F72688" w:rsidRDefault="00934FD1">
      <w:pPr>
        <w:pStyle w:val="TableofFigures"/>
        <w:tabs>
          <w:tab w:val="right" w:leader="dot" w:pos="9580"/>
        </w:tabs>
        <w:rPr>
          <w:ins w:id="6814" w:author="Author"/>
          <w:del w:id="6815" w:author="Author"/>
          <w:rFonts w:asciiTheme="minorHAnsi" w:eastAsiaTheme="minorEastAsia" w:hAnsiTheme="minorHAnsi" w:cstheme="minorBidi"/>
          <w:noProof/>
          <w:sz w:val="22"/>
          <w:szCs w:val="22"/>
        </w:rPr>
      </w:pPr>
      <w:ins w:id="6816" w:author="Author">
        <w:del w:id="6817" w:author="Author">
          <w:r w:rsidDel="00F72688">
            <w:rPr>
              <w:noProof/>
            </w:rPr>
            <w:delText>Figure 29 – Multi-lingual True Differential Buffer</w:delText>
          </w:r>
          <w:r w:rsidDel="00F72688">
            <w:rPr>
              <w:noProof/>
            </w:rPr>
            <w:tab/>
            <w:delText>128</w:delText>
          </w:r>
        </w:del>
      </w:ins>
    </w:p>
    <w:p w:rsidR="00934FD1" w:rsidDel="00F72688" w:rsidRDefault="00934FD1">
      <w:pPr>
        <w:pStyle w:val="TableofFigures"/>
        <w:tabs>
          <w:tab w:val="right" w:leader="dot" w:pos="9580"/>
        </w:tabs>
        <w:rPr>
          <w:ins w:id="6818" w:author="Author"/>
          <w:del w:id="6819" w:author="Author"/>
          <w:rFonts w:asciiTheme="minorHAnsi" w:eastAsiaTheme="minorEastAsia" w:hAnsiTheme="minorHAnsi" w:cstheme="minorBidi"/>
          <w:noProof/>
          <w:sz w:val="22"/>
          <w:szCs w:val="22"/>
        </w:rPr>
      </w:pPr>
      <w:ins w:id="6820" w:author="Author">
        <w:del w:id="6821" w:author="Author">
          <w:r w:rsidDel="00F72688">
            <w:rPr>
              <w:noProof/>
            </w:rPr>
            <w:delText>Figure 30 – Reference Example for [Node Declarations] Keyword</w:delText>
          </w:r>
          <w:r w:rsidDel="00F72688">
            <w:rPr>
              <w:noProof/>
            </w:rPr>
            <w:tab/>
            <w:delText>150</w:delText>
          </w:r>
        </w:del>
      </w:ins>
    </w:p>
    <w:p w:rsidR="00934FD1" w:rsidDel="00F72688" w:rsidRDefault="00934FD1">
      <w:pPr>
        <w:pStyle w:val="TableofFigures"/>
        <w:tabs>
          <w:tab w:val="right" w:leader="dot" w:pos="9580"/>
        </w:tabs>
        <w:rPr>
          <w:ins w:id="6822" w:author="Author"/>
          <w:del w:id="6823" w:author="Author"/>
          <w:rFonts w:asciiTheme="minorHAnsi" w:eastAsiaTheme="minorEastAsia" w:hAnsiTheme="minorHAnsi" w:cstheme="minorBidi"/>
          <w:noProof/>
          <w:sz w:val="22"/>
          <w:szCs w:val="22"/>
        </w:rPr>
      </w:pPr>
      <w:ins w:id="6824" w:author="Author">
        <w:del w:id="6825" w:author="Author">
          <w:r w:rsidDel="00F72688">
            <w:rPr>
              <w:noProof/>
            </w:rPr>
            <w:delText>Figure 31 – [Test Load] Elements and Placement</w:delText>
          </w:r>
          <w:r w:rsidDel="00F72688">
            <w:rPr>
              <w:noProof/>
            </w:rPr>
            <w:tab/>
            <w:delText>155</w:delText>
          </w:r>
        </w:del>
      </w:ins>
    </w:p>
    <w:p w:rsidR="00934FD1" w:rsidDel="00F72688" w:rsidRDefault="00934FD1">
      <w:pPr>
        <w:pStyle w:val="TableofFigures"/>
        <w:tabs>
          <w:tab w:val="right" w:leader="dot" w:pos="9580"/>
        </w:tabs>
        <w:rPr>
          <w:ins w:id="6826" w:author="Author"/>
          <w:del w:id="6827" w:author="Author"/>
          <w:rFonts w:asciiTheme="minorHAnsi" w:eastAsiaTheme="minorEastAsia" w:hAnsiTheme="minorHAnsi" w:cstheme="minorBidi"/>
          <w:noProof/>
          <w:sz w:val="22"/>
          <w:szCs w:val="22"/>
        </w:rPr>
      </w:pPr>
      <w:ins w:id="6828" w:author="Author">
        <w:del w:id="6829" w:author="Author">
          <w:r w:rsidDel="00F72688">
            <w:rPr>
              <w:noProof/>
            </w:rPr>
            <w:delText>Figure 32 – Package Matrix Voltage Polarities and Current Directions</w:delText>
          </w:r>
          <w:r w:rsidDel="00F72688">
            <w:rPr>
              <w:noProof/>
            </w:rPr>
            <w:tab/>
            <w:delText>166</w:delText>
          </w:r>
        </w:del>
      </w:ins>
    </w:p>
    <w:p w:rsidR="00934FD1" w:rsidDel="00F72688" w:rsidRDefault="00934FD1">
      <w:pPr>
        <w:pStyle w:val="TableofFigures"/>
        <w:tabs>
          <w:tab w:val="right" w:leader="dot" w:pos="9580"/>
        </w:tabs>
        <w:rPr>
          <w:ins w:id="6830" w:author="Author"/>
          <w:del w:id="6831" w:author="Author"/>
          <w:rFonts w:asciiTheme="minorHAnsi" w:eastAsiaTheme="minorEastAsia" w:hAnsiTheme="minorHAnsi" w:cstheme="minorBidi"/>
          <w:noProof/>
          <w:sz w:val="22"/>
          <w:szCs w:val="22"/>
        </w:rPr>
      </w:pPr>
      <w:ins w:id="6832" w:author="Author">
        <w:del w:id="6833" w:author="Author">
          <w:r w:rsidDel="00F72688">
            <w:rPr>
              <w:noProof/>
            </w:rPr>
            <w:delText>Figure 33 – SIMM Package Path Example</w:delText>
          </w:r>
          <w:r w:rsidDel="00F72688">
            <w:rPr>
              <w:noProof/>
            </w:rPr>
            <w:tab/>
            <w:delText>178</w:delText>
          </w:r>
        </w:del>
      </w:ins>
    </w:p>
    <w:p w:rsidR="00934FD1" w:rsidDel="00F72688" w:rsidRDefault="00934FD1">
      <w:pPr>
        <w:pStyle w:val="TableofFigures"/>
        <w:tabs>
          <w:tab w:val="right" w:leader="dot" w:pos="9580"/>
        </w:tabs>
        <w:rPr>
          <w:ins w:id="6834" w:author="Author"/>
          <w:del w:id="6835" w:author="Author"/>
          <w:rFonts w:asciiTheme="minorHAnsi" w:eastAsiaTheme="minorEastAsia" w:hAnsiTheme="minorHAnsi" w:cstheme="minorBidi"/>
          <w:noProof/>
          <w:sz w:val="22"/>
          <w:szCs w:val="22"/>
        </w:rPr>
      </w:pPr>
      <w:ins w:id="6836" w:author="Author">
        <w:del w:id="6837" w:author="Author">
          <w:r w:rsidDel="00F72688">
            <w:rPr>
              <w:noProof/>
            </w:rPr>
            <w:delText>Figure 34 – Fork and Endfork in [Path Description]</w:delText>
          </w:r>
          <w:r w:rsidDel="00F72688">
            <w:rPr>
              <w:noProof/>
            </w:rPr>
            <w:tab/>
            <w:delText>179</w:delText>
          </w:r>
        </w:del>
      </w:ins>
    </w:p>
    <w:p w:rsidR="00934FD1" w:rsidDel="00F72688" w:rsidRDefault="00934FD1">
      <w:pPr>
        <w:pStyle w:val="TableofFigures"/>
        <w:tabs>
          <w:tab w:val="right" w:leader="dot" w:pos="9580"/>
        </w:tabs>
        <w:rPr>
          <w:ins w:id="6838" w:author="Author"/>
          <w:del w:id="6839" w:author="Author"/>
          <w:rFonts w:asciiTheme="minorHAnsi" w:eastAsiaTheme="minorEastAsia" w:hAnsiTheme="minorHAnsi" w:cstheme="minorBidi"/>
          <w:noProof/>
          <w:sz w:val="22"/>
          <w:szCs w:val="22"/>
        </w:rPr>
      </w:pPr>
      <w:ins w:id="6840" w:author="Author">
        <w:del w:id="6841" w:author="Author">
          <w:r w:rsidDel="00F72688">
            <w:rPr>
              <w:noProof/>
            </w:rPr>
            <w:delText>Figure 35 – Discrete Series Element in [Path Description]</w:delText>
          </w:r>
          <w:r w:rsidDel="00F72688">
            <w:rPr>
              <w:noProof/>
            </w:rPr>
            <w:tab/>
            <w:delText>179</w:delText>
          </w:r>
        </w:del>
      </w:ins>
    </w:p>
    <w:p w:rsidR="00934FD1" w:rsidDel="00F72688" w:rsidRDefault="00934FD1">
      <w:pPr>
        <w:pStyle w:val="TableofFigures"/>
        <w:tabs>
          <w:tab w:val="right" w:leader="dot" w:pos="9580"/>
        </w:tabs>
        <w:rPr>
          <w:ins w:id="6842" w:author="Author"/>
          <w:del w:id="6843" w:author="Author"/>
          <w:rFonts w:asciiTheme="minorHAnsi" w:eastAsiaTheme="minorEastAsia" w:hAnsiTheme="minorHAnsi" w:cstheme="minorBidi"/>
          <w:noProof/>
          <w:sz w:val="22"/>
          <w:szCs w:val="22"/>
        </w:rPr>
      </w:pPr>
      <w:ins w:id="6844" w:author="Author">
        <w:del w:id="6845" w:author="Author">
          <w:r w:rsidDel="00F72688">
            <w:rPr>
              <w:noProof/>
            </w:rPr>
            <w:delText>Figure 36 – Series Passive Components as Differential Termination</w:delText>
          </w:r>
          <w:r w:rsidDel="00F72688">
            <w:rPr>
              <w:noProof/>
            </w:rPr>
            <w:tab/>
            <w:delText>180</w:delText>
          </w:r>
        </w:del>
      </w:ins>
    </w:p>
    <w:p w:rsidR="00934FD1" w:rsidDel="00F72688" w:rsidRDefault="00934FD1">
      <w:pPr>
        <w:pStyle w:val="TableofFigures"/>
        <w:tabs>
          <w:tab w:val="right" w:leader="dot" w:pos="9580"/>
        </w:tabs>
        <w:rPr>
          <w:ins w:id="6846" w:author="Author"/>
          <w:del w:id="6847" w:author="Author"/>
          <w:rFonts w:asciiTheme="minorHAnsi" w:eastAsiaTheme="minorEastAsia" w:hAnsiTheme="minorHAnsi" w:cstheme="minorBidi"/>
          <w:noProof/>
          <w:sz w:val="22"/>
          <w:szCs w:val="22"/>
        </w:rPr>
      </w:pPr>
      <w:ins w:id="6848" w:author="Author">
        <w:del w:id="6849" w:author="Author">
          <w:r w:rsidDel="00F72688">
            <w:rPr>
              <w:noProof/>
            </w:rPr>
            <w:delText>Figure 37 – Paths Connected by Series Resistors as Differential Terminators</w:delText>
          </w:r>
          <w:r w:rsidDel="00F72688">
            <w:rPr>
              <w:noProof/>
            </w:rPr>
            <w:tab/>
            <w:delText>181</w:delText>
          </w:r>
        </w:del>
      </w:ins>
    </w:p>
    <w:p w:rsidR="00934FD1" w:rsidDel="00F72688" w:rsidRDefault="00934FD1">
      <w:pPr>
        <w:pStyle w:val="TableofFigures"/>
        <w:tabs>
          <w:tab w:val="right" w:leader="dot" w:pos="9580"/>
        </w:tabs>
        <w:rPr>
          <w:ins w:id="6850" w:author="Author"/>
          <w:del w:id="6851" w:author="Author"/>
          <w:rFonts w:asciiTheme="minorHAnsi" w:eastAsiaTheme="minorEastAsia" w:hAnsiTheme="minorHAnsi" w:cstheme="minorBidi"/>
          <w:noProof/>
          <w:sz w:val="22"/>
          <w:szCs w:val="22"/>
        </w:rPr>
      </w:pPr>
      <w:ins w:id="6852" w:author="Author">
        <w:del w:id="6853" w:author="Author">
          <w:r w:rsidDel="00F72688">
            <w:rPr>
              <w:noProof/>
            </w:rPr>
            <w:delText>Figure 38 – Example of TTgnd Extraction Setup</w:delText>
          </w:r>
          <w:r w:rsidDel="00F72688">
            <w:rPr>
              <w:noProof/>
            </w:rPr>
            <w:tab/>
            <w:delText>187</w:delText>
          </w:r>
        </w:del>
      </w:ins>
    </w:p>
    <w:p w:rsidR="00934FD1" w:rsidDel="00F72688" w:rsidRDefault="00934FD1">
      <w:pPr>
        <w:pStyle w:val="TableofFigures"/>
        <w:tabs>
          <w:tab w:val="right" w:leader="dot" w:pos="9580"/>
        </w:tabs>
        <w:rPr>
          <w:ins w:id="6854" w:author="Author"/>
          <w:del w:id="6855" w:author="Author"/>
          <w:rFonts w:asciiTheme="minorHAnsi" w:eastAsiaTheme="minorEastAsia" w:hAnsiTheme="minorHAnsi" w:cstheme="minorBidi"/>
          <w:noProof/>
          <w:sz w:val="22"/>
          <w:szCs w:val="22"/>
        </w:rPr>
      </w:pPr>
      <w:ins w:id="6856" w:author="Author">
        <w:del w:id="6857" w:author="Author">
          <w:r w:rsidDel="00F72688">
            <w:rPr>
              <w:noProof/>
            </w:rPr>
            <w:delText>Figure 39 – Example of Series MOSFET Table Extraction</w:delText>
          </w:r>
          <w:r w:rsidDel="00F72688">
            <w:rPr>
              <w:noProof/>
            </w:rPr>
            <w:tab/>
            <w:delText>188</w:delText>
          </w:r>
        </w:del>
      </w:ins>
    </w:p>
    <w:p w:rsidR="00934FD1" w:rsidDel="00F72688" w:rsidRDefault="00934FD1">
      <w:pPr>
        <w:pStyle w:val="TableofFigures"/>
        <w:tabs>
          <w:tab w:val="right" w:leader="dot" w:pos="9580"/>
        </w:tabs>
        <w:rPr>
          <w:ins w:id="6858" w:author="Author"/>
          <w:del w:id="6859" w:author="Author"/>
          <w:rFonts w:asciiTheme="minorHAnsi" w:eastAsiaTheme="minorEastAsia" w:hAnsiTheme="minorHAnsi" w:cstheme="minorBidi"/>
          <w:noProof/>
          <w:sz w:val="22"/>
          <w:szCs w:val="22"/>
        </w:rPr>
      </w:pPr>
      <w:ins w:id="6860" w:author="Author">
        <w:del w:id="6861" w:author="Author">
          <w:r w:rsidDel="00F72688">
            <w:rPr>
              <w:noProof/>
            </w:rPr>
            <w:delText>Figure 40 – Repeater Model</w:delText>
          </w:r>
          <w:r w:rsidDel="00F72688">
            <w:rPr>
              <w:noProof/>
            </w:rPr>
            <w:tab/>
            <w:delText>260</w:delText>
          </w:r>
        </w:del>
      </w:ins>
    </w:p>
    <w:p w:rsidR="00934FD1" w:rsidDel="00F72688" w:rsidRDefault="00934FD1">
      <w:pPr>
        <w:pStyle w:val="TableofFigures"/>
        <w:tabs>
          <w:tab w:val="right" w:leader="dot" w:pos="9580"/>
        </w:tabs>
        <w:rPr>
          <w:ins w:id="6862" w:author="Author"/>
          <w:del w:id="6863" w:author="Author"/>
          <w:rFonts w:asciiTheme="minorHAnsi" w:eastAsiaTheme="minorEastAsia" w:hAnsiTheme="minorHAnsi" w:cstheme="minorBidi"/>
          <w:noProof/>
          <w:sz w:val="22"/>
          <w:szCs w:val="22"/>
        </w:rPr>
      </w:pPr>
      <w:ins w:id="6864" w:author="Author">
        <w:del w:id="6865" w:author="Author">
          <w:r w:rsidDel="00F72688">
            <w:rPr>
              <w:noProof/>
            </w:rPr>
            <w:delText>Figure 41 – Repeater Link</w:delText>
          </w:r>
          <w:r w:rsidDel="00F72688">
            <w:rPr>
              <w:noProof/>
            </w:rPr>
            <w:tab/>
            <w:delText>263</w:delText>
          </w:r>
        </w:del>
      </w:ins>
    </w:p>
    <w:p w:rsidR="00934FD1" w:rsidDel="00F72688" w:rsidRDefault="00934FD1">
      <w:pPr>
        <w:pStyle w:val="TableofFigures"/>
        <w:tabs>
          <w:tab w:val="right" w:leader="dot" w:pos="9580"/>
        </w:tabs>
        <w:rPr>
          <w:ins w:id="6866" w:author="Author"/>
          <w:del w:id="6867" w:author="Author"/>
          <w:rFonts w:asciiTheme="minorHAnsi" w:eastAsiaTheme="minorEastAsia" w:hAnsiTheme="minorHAnsi" w:cstheme="minorBidi"/>
          <w:noProof/>
          <w:sz w:val="22"/>
          <w:szCs w:val="22"/>
        </w:rPr>
      </w:pPr>
      <w:ins w:id="6868" w:author="Author">
        <w:del w:id="6869" w:author="Author">
          <w:r w:rsidDel="00F72688">
            <w:rPr>
              <w:noProof/>
            </w:rPr>
            <w:delText>Figure 42 – Transmitter Analog Circuit</w:delText>
          </w:r>
          <w:r w:rsidDel="00F72688">
            <w:rPr>
              <w:noProof/>
            </w:rPr>
            <w:tab/>
            <w:delText>275</w:delText>
          </w:r>
        </w:del>
      </w:ins>
    </w:p>
    <w:p w:rsidR="00934FD1" w:rsidDel="00F72688" w:rsidRDefault="00934FD1">
      <w:pPr>
        <w:pStyle w:val="TableofFigures"/>
        <w:tabs>
          <w:tab w:val="right" w:leader="dot" w:pos="9580"/>
        </w:tabs>
        <w:rPr>
          <w:ins w:id="6870" w:author="Author"/>
          <w:del w:id="6871" w:author="Author"/>
          <w:rFonts w:asciiTheme="minorHAnsi" w:eastAsiaTheme="minorEastAsia" w:hAnsiTheme="minorHAnsi" w:cstheme="minorBidi"/>
          <w:noProof/>
          <w:sz w:val="22"/>
          <w:szCs w:val="22"/>
        </w:rPr>
      </w:pPr>
      <w:ins w:id="6872" w:author="Author">
        <w:del w:id="6873" w:author="Author">
          <w:r w:rsidDel="00F72688">
            <w:rPr>
              <w:noProof/>
            </w:rPr>
            <w:delText>Figure 43 – Receiver Analog Circuit</w:delText>
          </w:r>
          <w:r w:rsidDel="00F72688">
            <w:rPr>
              <w:noProof/>
            </w:rPr>
            <w:tab/>
            <w:delText>276</w:delText>
          </w:r>
        </w:del>
      </w:ins>
    </w:p>
    <w:p w:rsidR="00934FD1" w:rsidDel="00F72688" w:rsidRDefault="00934FD1">
      <w:pPr>
        <w:pStyle w:val="TableofFigures"/>
        <w:tabs>
          <w:tab w:val="right" w:leader="dot" w:pos="9580"/>
        </w:tabs>
        <w:rPr>
          <w:ins w:id="6874" w:author="Author"/>
          <w:del w:id="6875" w:author="Author"/>
          <w:rFonts w:asciiTheme="minorHAnsi" w:eastAsiaTheme="minorEastAsia" w:hAnsiTheme="minorHAnsi" w:cstheme="minorBidi"/>
          <w:noProof/>
          <w:sz w:val="22"/>
          <w:szCs w:val="22"/>
        </w:rPr>
      </w:pPr>
      <w:ins w:id="6876" w:author="Author">
        <w:del w:id="6877" w:author="Author">
          <w:r w:rsidDel="00F72688">
            <w:rPr>
              <w:noProof/>
            </w:rPr>
            <w:delText>Figure 44 – Example Interconnect Model Structure</w:delText>
          </w:r>
          <w:r w:rsidDel="00F72688">
            <w:rPr>
              <w:noProof/>
            </w:rPr>
            <w:tab/>
            <w:delText>293</w:delText>
          </w:r>
        </w:del>
      </w:ins>
    </w:p>
    <w:p w:rsidR="00934FD1" w:rsidDel="00F72688" w:rsidRDefault="00934FD1">
      <w:pPr>
        <w:pStyle w:val="TableofFigures"/>
        <w:tabs>
          <w:tab w:val="right" w:leader="dot" w:pos="9580"/>
        </w:tabs>
        <w:rPr>
          <w:ins w:id="6878" w:author="Author"/>
          <w:del w:id="6879" w:author="Author"/>
          <w:rFonts w:asciiTheme="minorHAnsi" w:eastAsiaTheme="minorEastAsia" w:hAnsiTheme="minorHAnsi" w:cstheme="minorBidi"/>
          <w:noProof/>
          <w:sz w:val="22"/>
          <w:szCs w:val="22"/>
        </w:rPr>
      </w:pPr>
      <w:ins w:id="6880" w:author="Author">
        <w:del w:id="6881" w:author="Author">
          <w:r w:rsidDel="00F72688">
            <w:rPr>
              <w:noProof/>
            </w:rPr>
            <w:delText>Figure 45 – Package Substrate I/O Paths</w:delText>
          </w:r>
          <w:r w:rsidDel="00F72688">
            <w:rPr>
              <w:noProof/>
            </w:rPr>
            <w:tab/>
            <w:delText>295</w:delText>
          </w:r>
        </w:del>
      </w:ins>
    </w:p>
    <w:p w:rsidR="00934FD1" w:rsidDel="00F72688" w:rsidRDefault="00934FD1">
      <w:pPr>
        <w:pStyle w:val="TableofFigures"/>
        <w:tabs>
          <w:tab w:val="right" w:leader="dot" w:pos="9580"/>
        </w:tabs>
        <w:rPr>
          <w:ins w:id="6882" w:author="Author"/>
          <w:del w:id="6883" w:author="Author"/>
          <w:rFonts w:asciiTheme="minorHAnsi" w:eastAsiaTheme="minorEastAsia" w:hAnsiTheme="minorHAnsi" w:cstheme="minorBidi"/>
          <w:noProof/>
          <w:sz w:val="22"/>
          <w:szCs w:val="22"/>
        </w:rPr>
      </w:pPr>
      <w:ins w:id="6884" w:author="Author">
        <w:del w:id="6885" w:author="Author">
          <w:r w:rsidDel="00F72688">
            <w:rPr>
              <w:noProof/>
            </w:rPr>
            <w:delText>Figure 46 – Package Substrate Rail Terminals</w:delText>
          </w:r>
          <w:r w:rsidDel="00F72688">
            <w:rPr>
              <w:noProof/>
            </w:rPr>
            <w:tab/>
            <w:delText>296</w:delText>
          </w:r>
        </w:del>
      </w:ins>
    </w:p>
    <w:p w:rsidR="00934FD1" w:rsidDel="00F72688" w:rsidRDefault="00934FD1">
      <w:pPr>
        <w:pStyle w:val="TableofFigures"/>
        <w:tabs>
          <w:tab w:val="right" w:leader="dot" w:pos="9580"/>
        </w:tabs>
        <w:rPr>
          <w:ins w:id="6886" w:author="Author"/>
          <w:del w:id="6887" w:author="Author"/>
          <w:rFonts w:asciiTheme="minorHAnsi" w:eastAsiaTheme="minorEastAsia" w:hAnsiTheme="minorHAnsi" w:cstheme="minorBidi"/>
          <w:noProof/>
          <w:sz w:val="22"/>
          <w:szCs w:val="22"/>
        </w:rPr>
      </w:pPr>
      <w:ins w:id="6888" w:author="Author">
        <w:del w:id="6889" w:author="Author">
          <w:r w:rsidDel="00F72688">
            <w:rPr>
              <w:noProof/>
            </w:rPr>
            <w:delText>Figure 47 – Aggressor_Only Examples</w:delText>
          </w:r>
          <w:r w:rsidDel="00F72688">
            <w:rPr>
              <w:noProof/>
            </w:rPr>
            <w:tab/>
            <w:delText>308</w:delText>
          </w:r>
        </w:del>
      </w:ins>
    </w:p>
    <w:p w:rsidR="00934FD1" w:rsidDel="00F72688" w:rsidRDefault="00934FD1">
      <w:pPr>
        <w:pStyle w:val="TableofFigures"/>
        <w:tabs>
          <w:tab w:val="right" w:leader="dot" w:pos="9580"/>
        </w:tabs>
        <w:rPr>
          <w:ins w:id="6890" w:author="Author"/>
          <w:del w:id="6891" w:author="Author"/>
          <w:rFonts w:asciiTheme="minorHAnsi" w:eastAsiaTheme="minorEastAsia" w:hAnsiTheme="minorHAnsi" w:cstheme="minorBidi"/>
          <w:noProof/>
          <w:sz w:val="22"/>
          <w:szCs w:val="22"/>
        </w:rPr>
      </w:pPr>
      <w:ins w:id="6892" w:author="Author">
        <w:del w:id="6893" w:author="Author">
          <w:r w:rsidDel="00F72688">
            <w:rPr>
              <w:noProof/>
            </w:rPr>
            <w:delText>Figure 48 – A Special Case with Aggressor_Only</w:delText>
          </w:r>
          <w:r w:rsidDel="00F72688">
            <w:rPr>
              <w:noProof/>
            </w:rPr>
            <w:tab/>
            <w:delText>309</w:delText>
          </w:r>
        </w:del>
      </w:ins>
    </w:p>
    <w:p w:rsidR="00934FD1" w:rsidDel="00F72688" w:rsidRDefault="00934FD1">
      <w:pPr>
        <w:pStyle w:val="TableofFigures"/>
        <w:tabs>
          <w:tab w:val="right" w:leader="dot" w:pos="9580"/>
        </w:tabs>
        <w:rPr>
          <w:ins w:id="6894" w:author="Author"/>
          <w:del w:id="6895" w:author="Author"/>
          <w:rFonts w:asciiTheme="minorHAnsi" w:eastAsiaTheme="minorEastAsia" w:hAnsiTheme="minorHAnsi" w:cstheme="minorBidi"/>
          <w:noProof/>
          <w:sz w:val="22"/>
          <w:szCs w:val="22"/>
        </w:rPr>
      </w:pPr>
      <w:ins w:id="6896" w:author="Author">
        <w:del w:id="6897" w:author="Author">
          <w:r w:rsidDel="00F72688">
            <w:rPr>
              <w:noProof/>
            </w:rPr>
            <w:delText>Figure 49 – Electrical Connections for Full Buffer Pin Model with Power Routing</w:delText>
          </w:r>
          <w:r w:rsidDel="00F72688">
            <w:rPr>
              <w:noProof/>
            </w:rPr>
            <w:tab/>
            <w:delText>315</w:delText>
          </w:r>
        </w:del>
      </w:ins>
    </w:p>
    <w:p w:rsidR="00934FD1" w:rsidDel="00F72688" w:rsidRDefault="00934FD1">
      <w:pPr>
        <w:pStyle w:val="TableofFigures"/>
        <w:tabs>
          <w:tab w:val="right" w:leader="dot" w:pos="9580"/>
        </w:tabs>
        <w:rPr>
          <w:ins w:id="6898" w:author="Author"/>
          <w:del w:id="6899" w:author="Author"/>
          <w:rFonts w:asciiTheme="minorHAnsi" w:eastAsiaTheme="minorEastAsia" w:hAnsiTheme="minorHAnsi" w:cstheme="minorBidi"/>
          <w:noProof/>
          <w:sz w:val="22"/>
          <w:szCs w:val="22"/>
        </w:rPr>
      </w:pPr>
      <w:ins w:id="6900" w:author="Author">
        <w:del w:id="6901" w:author="Author">
          <w:r w:rsidDel="00F72688">
            <w:rPr>
              <w:noProof/>
            </w:rPr>
            <w:delText>Figure 50 – Electrical Terminals for Full Buffer Pin Model with Power Routing</w:delText>
          </w:r>
          <w:r w:rsidDel="00F72688">
            <w:rPr>
              <w:noProof/>
            </w:rPr>
            <w:tab/>
            <w:delText>316</w:delText>
          </w:r>
        </w:del>
      </w:ins>
    </w:p>
    <w:p w:rsidR="00934FD1" w:rsidDel="00F72688" w:rsidRDefault="00934FD1">
      <w:pPr>
        <w:pStyle w:val="TableofFigures"/>
        <w:tabs>
          <w:tab w:val="right" w:leader="dot" w:pos="9580"/>
        </w:tabs>
        <w:rPr>
          <w:del w:id="6902" w:author="Author"/>
          <w:noProof/>
        </w:rPr>
      </w:pPr>
    </w:p>
    <w:p w:rsidR="00B82B7C" w:rsidDel="00F72688" w:rsidRDefault="00B82B7C">
      <w:pPr>
        <w:pStyle w:val="TableofFigures"/>
        <w:tabs>
          <w:tab w:val="right" w:leader="dot" w:pos="9580"/>
        </w:tabs>
        <w:rPr>
          <w:ins w:id="6903" w:author="Author"/>
          <w:del w:id="6904" w:author="Author"/>
          <w:rFonts w:asciiTheme="minorHAnsi" w:eastAsiaTheme="minorEastAsia" w:hAnsiTheme="minorHAnsi" w:cstheme="minorBidi"/>
          <w:noProof/>
          <w:sz w:val="22"/>
          <w:szCs w:val="22"/>
        </w:rPr>
      </w:pPr>
      <w:ins w:id="6905" w:author="Author">
        <w:del w:id="6906" w:author="Author">
          <w:r w:rsidDel="00F72688">
            <w:rPr>
              <w:noProof/>
            </w:rPr>
            <w:delText>Figure 1 – Example of File Naming Definitions</w:delText>
          </w:r>
          <w:r w:rsidDel="00F72688">
            <w:rPr>
              <w:noProof/>
            </w:rPr>
            <w:tab/>
            <w:delText>16</w:delText>
          </w:r>
        </w:del>
      </w:ins>
    </w:p>
    <w:p w:rsidR="00B82B7C" w:rsidDel="00F72688" w:rsidRDefault="00B82B7C">
      <w:pPr>
        <w:pStyle w:val="TableofFigures"/>
        <w:tabs>
          <w:tab w:val="right" w:leader="dot" w:pos="9580"/>
        </w:tabs>
        <w:rPr>
          <w:ins w:id="6907" w:author="Author"/>
          <w:del w:id="6908" w:author="Author"/>
          <w:rFonts w:asciiTheme="minorHAnsi" w:eastAsiaTheme="minorEastAsia" w:hAnsiTheme="minorHAnsi" w:cstheme="minorBidi"/>
          <w:noProof/>
          <w:sz w:val="22"/>
          <w:szCs w:val="22"/>
        </w:rPr>
      </w:pPr>
      <w:ins w:id="6909" w:author="Author">
        <w:del w:id="6910" w:author="Author">
          <w:r w:rsidDel="00F72688">
            <w:rPr>
              <w:noProof/>
            </w:rPr>
            <w:delText>Figure 2 – Reference Load Connections</w:delText>
          </w:r>
          <w:r w:rsidDel="00F72688">
            <w:rPr>
              <w:noProof/>
            </w:rPr>
            <w:tab/>
            <w:delText>50</w:delText>
          </w:r>
        </w:del>
      </w:ins>
    </w:p>
    <w:p w:rsidR="00B82B7C" w:rsidDel="00F72688" w:rsidRDefault="00B82B7C">
      <w:pPr>
        <w:pStyle w:val="TableofFigures"/>
        <w:tabs>
          <w:tab w:val="right" w:leader="dot" w:pos="9580"/>
        </w:tabs>
        <w:rPr>
          <w:ins w:id="6911" w:author="Author"/>
          <w:del w:id="6912" w:author="Author"/>
          <w:rFonts w:asciiTheme="minorHAnsi" w:eastAsiaTheme="minorEastAsia" w:hAnsiTheme="minorHAnsi" w:cstheme="minorBidi"/>
          <w:noProof/>
          <w:sz w:val="22"/>
          <w:szCs w:val="22"/>
        </w:rPr>
      </w:pPr>
      <w:ins w:id="6913" w:author="Author">
        <w:del w:id="6914" w:author="Author">
          <w:r w:rsidDel="00F72688">
            <w:rPr>
              <w:noProof/>
            </w:rPr>
            <w:delText>Figure 3 – Single-Ended or True Differential Buffer</w:delText>
          </w:r>
          <w:r w:rsidDel="00F72688">
            <w:rPr>
              <w:noProof/>
            </w:rPr>
            <w:tab/>
            <w:delText>51</w:delText>
          </w:r>
        </w:del>
      </w:ins>
    </w:p>
    <w:p w:rsidR="00B82B7C" w:rsidDel="00F72688" w:rsidRDefault="00B82B7C">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F72688">
            <w:rPr>
              <w:noProof/>
            </w:rPr>
            <w:delText>Figure 4 – Receiver Voltage with Hysteresis Thresholds</w:delText>
          </w:r>
          <w:r w:rsidDel="00F72688">
            <w:rPr>
              <w:noProof/>
            </w:rPr>
            <w:tab/>
            <w:delText>54</w:delText>
          </w:r>
        </w:del>
      </w:ins>
    </w:p>
    <w:p w:rsidR="00B82B7C" w:rsidDel="00F72688" w:rsidRDefault="00B82B7C">
      <w:pPr>
        <w:pStyle w:val="TableofFigures"/>
        <w:tabs>
          <w:tab w:val="right" w:leader="dot" w:pos="9580"/>
        </w:tabs>
        <w:rPr>
          <w:ins w:id="6919" w:author="Author"/>
          <w:del w:id="6920" w:author="Author"/>
          <w:rFonts w:asciiTheme="minorHAnsi" w:eastAsiaTheme="minorEastAsia" w:hAnsiTheme="minorHAnsi" w:cstheme="minorBidi"/>
          <w:noProof/>
          <w:sz w:val="22"/>
          <w:szCs w:val="22"/>
        </w:rPr>
      </w:pPr>
      <w:ins w:id="6921" w:author="Author">
        <w:del w:id="6922" w:author="Author">
          <w:r w:rsidDel="00F72688">
            <w:rPr>
              <w:noProof/>
            </w:rPr>
            <w:delText>Figure 5 – Receiver Voltage with Static and Dynamic Overshoot Limits</w:delText>
          </w:r>
          <w:r w:rsidDel="00F72688">
            <w:rPr>
              <w:noProof/>
            </w:rPr>
            <w:tab/>
            <w:delText>55</w:delText>
          </w:r>
        </w:del>
      </w:ins>
    </w:p>
    <w:p w:rsidR="00B82B7C" w:rsidDel="00F72688" w:rsidRDefault="00B82B7C">
      <w:pPr>
        <w:pStyle w:val="TableofFigures"/>
        <w:tabs>
          <w:tab w:val="right" w:leader="dot" w:pos="9580"/>
        </w:tabs>
        <w:rPr>
          <w:ins w:id="6923" w:author="Author"/>
          <w:del w:id="6924" w:author="Author"/>
          <w:rFonts w:asciiTheme="minorHAnsi" w:eastAsiaTheme="minorEastAsia" w:hAnsiTheme="minorHAnsi" w:cstheme="minorBidi"/>
          <w:noProof/>
          <w:sz w:val="22"/>
          <w:szCs w:val="22"/>
        </w:rPr>
      </w:pPr>
      <w:ins w:id="6925" w:author="Author">
        <w:del w:id="6926" w:author="Author">
          <w:r w:rsidDel="00F72688">
            <w:rPr>
              <w:noProof/>
            </w:rPr>
            <w:delText>Figure 6 – Receiver Voltage with Dynamic Area Overshoot Limits</w:delText>
          </w:r>
          <w:r w:rsidDel="00F72688">
            <w:rPr>
              <w:noProof/>
            </w:rPr>
            <w:tab/>
            <w:delText>56</w:delText>
          </w:r>
        </w:del>
      </w:ins>
    </w:p>
    <w:p w:rsidR="00B82B7C" w:rsidDel="00F72688" w:rsidRDefault="00B82B7C">
      <w:pPr>
        <w:pStyle w:val="TableofFigures"/>
        <w:tabs>
          <w:tab w:val="right" w:leader="dot" w:pos="9580"/>
        </w:tabs>
        <w:rPr>
          <w:ins w:id="6927" w:author="Author"/>
          <w:del w:id="6928" w:author="Author"/>
          <w:rFonts w:asciiTheme="minorHAnsi" w:eastAsiaTheme="minorEastAsia" w:hAnsiTheme="minorHAnsi" w:cstheme="minorBidi"/>
          <w:noProof/>
          <w:sz w:val="22"/>
          <w:szCs w:val="22"/>
        </w:rPr>
      </w:pPr>
      <w:ins w:id="6929" w:author="Author">
        <w:del w:id="6930" w:author="Author">
          <w:r w:rsidDel="00F72688">
            <w:rPr>
              <w:noProof/>
            </w:rPr>
            <w:delText>Figure 7 – Receiver Voltage with Pulse Immunity Thresholds</w:delText>
          </w:r>
          <w:r w:rsidDel="00F72688">
            <w:rPr>
              <w:noProof/>
            </w:rPr>
            <w:tab/>
            <w:delText>57</w:delText>
          </w:r>
        </w:del>
      </w:ins>
    </w:p>
    <w:p w:rsidR="00B82B7C" w:rsidDel="00F72688" w:rsidRDefault="00B82B7C">
      <w:pPr>
        <w:pStyle w:val="TableofFigures"/>
        <w:tabs>
          <w:tab w:val="right" w:leader="dot" w:pos="9580"/>
        </w:tabs>
        <w:rPr>
          <w:ins w:id="6931" w:author="Author"/>
          <w:del w:id="6932" w:author="Author"/>
          <w:rFonts w:asciiTheme="minorHAnsi" w:eastAsiaTheme="minorEastAsia" w:hAnsiTheme="minorHAnsi" w:cstheme="minorBidi"/>
          <w:noProof/>
          <w:sz w:val="22"/>
          <w:szCs w:val="22"/>
        </w:rPr>
      </w:pPr>
      <w:ins w:id="6933" w:author="Author">
        <w:del w:id="6934" w:author="Author">
          <w:r w:rsidDel="00F72688">
            <w:rPr>
              <w:noProof/>
            </w:rPr>
            <w:delText>Figure 8 – Low State (Logic Zero) Isso_pd Data Collection</w:delText>
          </w:r>
          <w:r w:rsidDel="00F72688">
            <w:rPr>
              <w:noProof/>
            </w:rPr>
            <w:tab/>
            <w:delText>74</w:delText>
          </w:r>
        </w:del>
      </w:ins>
    </w:p>
    <w:p w:rsidR="00B82B7C" w:rsidDel="00F72688" w:rsidRDefault="00B82B7C">
      <w:pPr>
        <w:pStyle w:val="TableofFigures"/>
        <w:tabs>
          <w:tab w:val="right" w:leader="dot" w:pos="9580"/>
        </w:tabs>
        <w:rPr>
          <w:ins w:id="6935" w:author="Author"/>
          <w:del w:id="6936" w:author="Author"/>
          <w:rFonts w:asciiTheme="minorHAnsi" w:eastAsiaTheme="minorEastAsia" w:hAnsiTheme="minorHAnsi" w:cstheme="minorBidi"/>
          <w:noProof/>
          <w:sz w:val="22"/>
          <w:szCs w:val="22"/>
        </w:rPr>
      </w:pPr>
      <w:ins w:id="6937" w:author="Author">
        <w:del w:id="6938" w:author="Author">
          <w:r w:rsidDel="00F72688">
            <w:rPr>
              <w:noProof/>
            </w:rPr>
            <w:delText>Figure 9 – High State (Logic One) Isso_pu Data Collection</w:delText>
          </w:r>
          <w:r w:rsidDel="00F72688">
            <w:rPr>
              <w:noProof/>
            </w:rPr>
            <w:tab/>
            <w:delText>75</w:delText>
          </w:r>
        </w:del>
      </w:ins>
    </w:p>
    <w:p w:rsidR="00B82B7C" w:rsidDel="00F72688" w:rsidRDefault="00B82B7C">
      <w:pPr>
        <w:pStyle w:val="TableofFigures"/>
        <w:tabs>
          <w:tab w:val="right" w:leader="dot" w:pos="9580"/>
        </w:tabs>
        <w:rPr>
          <w:ins w:id="6939" w:author="Author"/>
          <w:del w:id="6940" w:author="Author"/>
          <w:rFonts w:asciiTheme="minorHAnsi" w:eastAsiaTheme="minorEastAsia" w:hAnsiTheme="minorHAnsi" w:cstheme="minorBidi"/>
          <w:noProof/>
          <w:sz w:val="22"/>
          <w:szCs w:val="22"/>
        </w:rPr>
      </w:pPr>
      <w:ins w:id="6941" w:author="Author">
        <w:del w:id="6942" w:author="Author">
          <w:r w:rsidDel="00F72688">
            <w:rPr>
              <w:noProof/>
            </w:rPr>
            <w:delText>Figure 10 – Reference Data Collection</w:delText>
          </w:r>
          <w:r w:rsidDel="00F72688">
            <w:rPr>
              <w:noProof/>
            </w:rPr>
            <w:tab/>
            <w:delText>76</w:delText>
          </w:r>
        </w:del>
      </w:ins>
    </w:p>
    <w:p w:rsidR="00B82B7C" w:rsidDel="00F72688" w:rsidRDefault="00B82B7C">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F72688">
            <w:rPr>
              <w:noProof/>
            </w:rPr>
            <w:delText>Figure 11 – Reference Data Collection with Supply Modulation</w:delText>
          </w:r>
          <w:r w:rsidDel="00F72688">
            <w:rPr>
              <w:noProof/>
            </w:rPr>
            <w:tab/>
            <w:delText>76</w:delText>
          </w:r>
        </w:del>
      </w:ins>
    </w:p>
    <w:p w:rsidR="00B82B7C" w:rsidDel="00F72688" w:rsidRDefault="00B82B7C">
      <w:pPr>
        <w:pStyle w:val="TableofFigures"/>
        <w:tabs>
          <w:tab w:val="right" w:leader="dot" w:pos="9580"/>
        </w:tabs>
        <w:rPr>
          <w:ins w:id="6947" w:author="Author"/>
          <w:del w:id="6948" w:author="Author"/>
          <w:rFonts w:asciiTheme="minorHAnsi" w:eastAsiaTheme="minorEastAsia" w:hAnsiTheme="minorHAnsi" w:cstheme="minorBidi"/>
          <w:noProof/>
          <w:sz w:val="22"/>
          <w:szCs w:val="22"/>
        </w:rPr>
      </w:pPr>
      <w:ins w:id="6949" w:author="Author">
        <w:del w:id="6950" w:author="Author">
          <w:r w:rsidDel="00F72688">
            <w:rPr>
              <w:noProof/>
            </w:rPr>
            <w:delText>Figure 12 – [Rgnd], [Rpower], [Rac], [Cac] in Relation to Package and Buffer Data</w:delText>
          </w:r>
          <w:r w:rsidDel="00F72688">
            <w:rPr>
              <w:noProof/>
            </w:rPr>
            <w:tab/>
            <w:delText>79</w:delText>
          </w:r>
        </w:del>
      </w:ins>
    </w:p>
    <w:p w:rsidR="00B82B7C" w:rsidDel="00F72688" w:rsidRDefault="00B82B7C">
      <w:pPr>
        <w:pStyle w:val="TableofFigures"/>
        <w:tabs>
          <w:tab w:val="right" w:leader="dot" w:pos="9580"/>
        </w:tabs>
        <w:rPr>
          <w:ins w:id="6951" w:author="Author"/>
          <w:del w:id="6952" w:author="Author"/>
          <w:rFonts w:asciiTheme="minorHAnsi" w:eastAsiaTheme="minorEastAsia" w:hAnsiTheme="minorHAnsi" w:cstheme="minorBidi"/>
          <w:noProof/>
          <w:sz w:val="22"/>
          <w:szCs w:val="22"/>
        </w:rPr>
      </w:pPr>
      <w:ins w:id="6953" w:author="Author">
        <w:del w:id="6954" w:author="Author">
          <w:r w:rsidDel="00F72688">
            <w:rPr>
              <w:noProof/>
            </w:rPr>
            <w:delText>Figure 13 – Series Element Associations</w:delText>
          </w:r>
          <w:r w:rsidDel="00F72688">
            <w:rPr>
              <w:noProof/>
            </w:rPr>
            <w:tab/>
            <w:delText>81</w:delText>
          </w:r>
        </w:del>
      </w:ins>
    </w:p>
    <w:p w:rsidR="00B82B7C" w:rsidDel="00F72688" w:rsidRDefault="00B82B7C">
      <w:pPr>
        <w:pStyle w:val="TableofFigures"/>
        <w:tabs>
          <w:tab w:val="right" w:leader="dot" w:pos="9580"/>
        </w:tabs>
        <w:rPr>
          <w:ins w:id="6955" w:author="Author"/>
          <w:del w:id="6956" w:author="Author"/>
          <w:rFonts w:asciiTheme="minorHAnsi" w:eastAsiaTheme="minorEastAsia" w:hAnsiTheme="minorHAnsi" w:cstheme="minorBidi"/>
          <w:noProof/>
          <w:sz w:val="22"/>
          <w:szCs w:val="22"/>
        </w:rPr>
      </w:pPr>
      <w:ins w:id="6957" w:author="Author">
        <w:del w:id="6958" w:author="Author">
          <w:r w:rsidDel="00F72688">
            <w:rPr>
              <w:noProof/>
            </w:rPr>
            <w:delText>Figure 14 – [Series Current] Voltage Priority and Current Direction</w:delText>
          </w:r>
          <w:r w:rsidDel="00F72688">
            <w:rPr>
              <w:noProof/>
            </w:rPr>
            <w:tab/>
            <w:delText>82</w:delText>
          </w:r>
        </w:del>
      </w:ins>
    </w:p>
    <w:p w:rsidR="00B82B7C" w:rsidDel="00F72688" w:rsidRDefault="00B82B7C">
      <w:pPr>
        <w:pStyle w:val="TableofFigures"/>
        <w:tabs>
          <w:tab w:val="right" w:leader="dot" w:pos="9580"/>
        </w:tabs>
        <w:rPr>
          <w:ins w:id="6959" w:author="Author"/>
          <w:del w:id="6960" w:author="Author"/>
          <w:rFonts w:asciiTheme="minorHAnsi" w:eastAsiaTheme="minorEastAsia" w:hAnsiTheme="minorHAnsi" w:cstheme="minorBidi"/>
          <w:noProof/>
          <w:sz w:val="22"/>
          <w:szCs w:val="22"/>
        </w:rPr>
      </w:pPr>
      <w:ins w:id="6961" w:author="Author">
        <w:del w:id="6962" w:author="Author">
          <w:r w:rsidDel="00F72688">
            <w:rPr>
              <w:noProof/>
            </w:rPr>
            <w:delText>Figure 15 – [Series MOSFET] Voltage Polarities and Current Direction</w:delText>
          </w:r>
          <w:r w:rsidDel="00F72688">
            <w:rPr>
              <w:noProof/>
            </w:rPr>
            <w:tab/>
            <w:delText>83</w:delText>
          </w:r>
        </w:del>
      </w:ins>
    </w:p>
    <w:p w:rsidR="00B82B7C" w:rsidDel="00F72688" w:rsidRDefault="00B82B7C">
      <w:pPr>
        <w:pStyle w:val="TableofFigures"/>
        <w:tabs>
          <w:tab w:val="right" w:leader="dot" w:pos="9580"/>
        </w:tabs>
        <w:rPr>
          <w:ins w:id="6963" w:author="Author"/>
          <w:del w:id="6964" w:author="Author"/>
          <w:rFonts w:asciiTheme="minorHAnsi" w:eastAsiaTheme="minorEastAsia" w:hAnsiTheme="minorHAnsi" w:cstheme="minorBidi"/>
          <w:noProof/>
          <w:sz w:val="22"/>
          <w:szCs w:val="22"/>
        </w:rPr>
      </w:pPr>
      <w:ins w:id="6965" w:author="Author">
        <w:del w:id="6966" w:author="Author">
          <w:r w:rsidDel="00F72688">
            <w:rPr>
              <w:noProof/>
            </w:rPr>
            <w:delText>Figure 16 – [Rising Waveform] and [Falling Waveform] Fixtures</w:delText>
          </w:r>
          <w:r w:rsidDel="00F72688">
            <w:rPr>
              <w:noProof/>
            </w:rPr>
            <w:tab/>
            <w:delText>87</w:delText>
          </w:r>
        </w:del>
      </w:ins>
    </w:p>
    <w:p w:rsidR="00B82B7C" w:rsidDel="00F72688" w:rsidRDefault="00B82B7C">
      <w:pPr>
        <w:pStyle w:val="TableofFigures"/>
        <w:tabs>
          <w:tab w:val="right" w:leader="dot" w:pos="9580"/>
        </w:tabs>
        <w:rPr>
          <w:ins w:id="6967" w:author="Author"/>
          <w:del w:id="6968" w:author="Author"/>
          <w:rFonts w:asciiTheme="minorHAnsi" w:eastAsiaTheme="minorEastAsia" w:hAnsiTheme="minorHAnsi" w:cstheme="minorBidi"/>
          <w:noProof/>
          <w:sz w:val="22"/>
          <w:szCs w:val="22"/>
        </w:rPr>
      </w:pPr>
      <w:ins w:id="6969" w:author="Author">
        <w:del w:id="6970" w:author="Author">
          <w:r w:rsidDel="00F72688">
            <w:rPr>
              <w:noProof/>
            </w:rPr>
            <w:delText>Figure 17 – [External Reference] - Used Only for Non-driver Modes</w:delText>
          </w:r>
          <w:r w:rsidDel="00F72688">
            <w:rPr>
              <w:noProof/>
            </w:rPr>
            <w:tab/>
            <w:delText>90</w:delText>
          </w:r>
        </w:del>
      </w:ins>
    </w:p>
    <w:p w:rsidR="00B82B7C" w:rsidDel="00F72688" w:rsidRDefault="00B82B7C">
      <w:pPr>
        <w:pStyle w:val="TableofFigures"/>
        <w:tabs>
          <w:tab w:val="right" w:leader="dot" w:pos="9580"/>
        </w:tabs>
        <w:rPr>
          <w:ins w:id="6971" w:author="Author"/>
          <w:del w:id="6972" w:author="Author"/>
          <w:rFonts w:asciiTheme="minorHAnsi" w:eastAsiaTheme="minorEastAsia" w:hAnsiTheme="minorHAnsi" w:cstheme="minorBidi"/>
          <w:noProof/>
          <w:sz w:val="22"/>
          <w:szCs w:val="22"/>
        </w:rPr>
      </w:pPr>
      <w:ins w:id="6973" w:author="Author">
        <w:del w:id="6974" w:author="Author">
          <w:r w:rsidDel="00F72688">
            <w:rPr>
              <w:noProof/>
            </w:rPr>
            <w:delText>Figure 18 – [Composite Current] Internal Current Paths</w:delText>
          </w:r>
          <w:r w:rsidDel="00F72688">
            <w:rPr>
              <w:noProof/>
            </w:rPr>
            <w:tab/>
            <w:delText>91</w:delText>
          </w:r>
        </w:del>
      </w:ins>
    </w:p>
    <w:p w:rsidR="00B82B7C" w:rsidDel="00F72688" w:rsidRDefault="00B82B7C">
      <w:pPr>
        <w:pStyle w:val="TableofFigures"/>
        <w:tabs>
          <w:tab w:val="right" w:leader="dot" w:pos="9580"/>
        </w:tabs>
        <w:rPr>
          <w:ins w:id="6975" w:author="Author"/>
          <w:del w:id="6976" w:author="Author"/>
          <w:rFonts w:asciiTheme="minorHAnsi" w:eastAsiaTheme="minorEastAsia" w:hAnsiTheme="minorHAnsi" w:cstheme="minorBidi"/>
          <w:noProof/>
          <w:sz w:val="22"/>
          <w:szCs w:val="22"/>
        </w:rPr>
      </w:pPr>
      <w:ins w:id="6977" w:author="Author">
        <w:del w:id="6978" w:author="Author">
          <w:r w:rsidDel="00F72688">
            <w:rPr>
              <w:noProof/>
            </w:rPr>
            <w:delText>Figure 19 – [GND Pulse Table] Waveforms at Die</w:delText>
          </w:r>
          <w:r w:rsidDel="00F72688">
            <w:rPr>
              <w:noProof/>
            </w:rPr>
            <w:tab/>
            <w:delText>100</w:delText>
          </w:r>
        </w:del>
      </w:ins>
    </w:p>
    <w:p w:rsidR="00B82B7C" w:rsidDel="00F72688" w:rsidRDefault="00B82B7C">
      <w:pPr>
        <w:pStyle w:val="TableofFigures"/>
        <w:tabs>
          <w:tab w:val="right" w:leader="dot" w:pos="9580"/>
        </w:tabs>
        <w:rPr>
          <w:ins w:id="6979" w:author="Author"/>
          <w:del w:id="6980" w:author="Author"/>
          <w:rFonts w:asciiTheme="minorHAnsi" w:eastAsiaTheme="minorEastAsia" w:hAnsiTheme="minorHAnsi" w:cstheme="minorBidi"/>
          <w:noProof/>
          <w:sz w:val="22"/>
          <w:szCs w:val="22"/>
        </w:rPr>
      </w:pPr>
      <w:ins w:id="6981" w:author="Author">
        <w:del w:id="6982" w:author="Author">
          <w:r w:rsidDel="00F72688">
            <w:rPr>
              <w:noProof/>
            </w:rPr>
            <w:delText>Figure 20 – Port Names for I/O Buffer</w:delText>
          </w:r>
          <w:r w:rsidDel="00F72688">
            <w:rPr>
              <w:noProof/>
            </w:rPr>
            <w:tab/>
            <w:delText>113</w:delText>
          </w:r>
        </w:del>
      </w:ins>
    </w:p>
    <w:p w:rsidR="00B82B7C" w:rsidDel="00F72688" w:rsidRDefault="00B82B7C">
      <w:pPr>
        <w:pStyle w:val="TableofFigures"/>
        <w:tabs>
          <w:tab w:val="right" w:leader="dot" w:pos="9580"/>
        </w:tabs>
        <w:rPr>
          <w:ins w:id="6983" w:author="Author"/>
          <w:del w:id="6984" w:author="Author"/>
          <w:rFonts w:asciiTheme="minorHAnsi" w:eastAsiaTheme="minorEastAsia" w:hAnsiTheme="minorHAnsi" w:cstheme="minorBidi"/>
          <w:noProof/>
          <w:sz w:val="22"/>
          <w:szCs w:val="22"/>
        </w:rPr>
      </w:pPr>
      <w:ins w:id="6985" w:author="Author">
        <w:del w:id="6986" w:author="Author">
          <w:r w:rsidDel="00F72688">
            <w:rPr>
              <w:noProof/>
            </w:rPr>
            <w:delText>Figure 21 – Port Names for Series Switch</w:delText>
          </w:r>
          <w:r w:rsidDel="00F72688">
            <w:rPr>
              <w:noProof/>
            </w:rPr>
            <w:tab/>
            <w:delText>113</w:delText>
          </w:r>
        </w:del>
      </w:ins>
    </w:p>
    <w:p w:rsidR="00B82B7C" w:rsidDel="00F72688" w:rsidRDefault="00B82B7C">
      <w:pPr>
        <w:pStyle w:val="TableofFigures"/>
        <w:tabs>
          <w:tab w:val="right" w:leader="dot" w:pos="9580"/>
        </w:tabs>
        <w:rPr>
          <w:ins w:id="6987" w:author="Author"/>
          <w:del w:id="6988" w:author="Author"/>
          <w:rFonts w:asciiTheme="minorHAnsi" w:eastAsiaTheme="minorEastAsia" w:hAnsiTheme="minorHAnsi" w:cstheme="minorBidi"/>
          <w:noProof/>
          <w:sz w:val="22"/>
          <w:szCs w:val="22"/>
        </w:rPr>
      </w:pPr>
      <w:ins w:id="6989" w:author="Author">
        <w:del w:id="6990" w:author="Author">
          <w:r w:rsidDel="00F72688">
            <w:rPr>
              <w:noProof/>
            </w:rPr>
            <w:delText>Figure 22 – Example Showing [External Circuit] Ports</w:delText>
          </w:r>
          <w:r w:rsidDel="00F72688">
            <w:rPr>
              <w:noProof/>
            </w:rPr>
            <w:tab/>
            <w:delText>114</w:delText>
          </w:r>
        </w:del>
      </w:ins>
    </w:p>
    <w:p w:rsidR="00B82B7C" w:rsidDel="00F72688" w:rsidRDefault="00B82B7C">
      <w:pPr>
        <w:pStyle w:val="TableofFigures"/>
        <w:tabs>
          <w:tab w:val="right" w:leader="dot" w:pos="9580"/>
        </w:tabs>
        <w:rPr>
          <w:ins w:id="6991" w:author="Author"/>
          <w:del w:id="6992" w:author="Author"/>
          <w:rFonts w:asciiTheme="minorHAnsi" w:eastAsiaTheme="minorEastAsia" w:hAnsiTheme="minorHAnsi" w:cstheme="minorBidi"/>
          <w:noProof/>
          <w:sz w:val="22"/>
          <w:szCs w:val="22"/>
        </w:rPr>
      </w:pPr>
      <w:ins w:id="6993" w:author="Author">
        <w:del w:id="6994" w:author="Author">
          <w:r w:rsidDel="00F72688">
            <w:rPr>
              <w:noProof/>
            </w:rPr>
            <w:delText>Figure 23 – AMS Model Unit, Using an I/O Buffer as an Example</w:delText>
          </w:r>
          <w:r w:rsidDel="00F72688">
            <w:rPr>
              <w:noProof/>
            </w:rPr>
            <w:tab/>
            <w:delText>115</w:delText>
          </w:r>
        </w:del>
      </w:ins>
    </w:p>
    <w:p w:rsidR="00B82B7C" w:rsidDel="00F72688" w:rsidRDefault="00B82B7C">
      <w:pPr>
        <w:pStyle w:val="TableofFigures"/>
        <w:tabs>
          <w:tab w:val="right" w:leader="dot" w:pos="9580"/>
        </w:tabs>
        <w:rPr>
          <w:ins w:id="6995" w:author="Author"/>
          <w:del w:id="6996" w:author="Author"/>
          <w:rFonts w:asciiTheme="minorHAnsi" w:eastAsiaTheme="minorEastAsia" w:hAnsiTheme="minorHAnsi" w:cstheme="minorBidi"/>
          <w:noProof/>
          <w:sz w:val="22"/>
          <w:szCs w:val="22"/>
        </w:rPr>
      </w:pPr>
      <w:ins w:id="6997" w:author="Author">
        <w:del w:id="6998" w:author="Author">
          <w:r w:rsidDel="00F72688">
            <w:rPr>
              <w:noProof/>
            </w:rPr>
            <w:delText>Figure 24 – An Analog-Only Model Unit, Using an I/O Buffer as an Example</w:delText>
          </w:r>
          <w:r w:rsidDel="00F72688">
            <w:rPr>
              <w:noProof/>
            </w:rPr>
            <w:tab/>
            <w:delText>116</w:delText>
          </w:r>
        </w:del>
      </w:ins>
    </w:p>
    <w:p w:rsidR="00B82B7C" w:rsidDel="00F72688" w:rsidRDefault="00B82B7C">
      <w:pPr>
        <w:pStyle w:val="TableofFigures"/>
        <w:tabs>
          <w:tab w:val="right" w:leader="dot" w:pos="9580"/>
        </w:tabs>
        <w:rPr>
          <w:ins w:id="6999" w:author="Author"/>
          <w:del w:id="7000" w:author="Author"/>
          <w:rFonts w:asciiTheme="minorHAnsi" w:eastAsiaTheme="minorEastAsia" w:hAnsiTheme="minorHAnsi" w:cstheme="minorBidi"/>
          <w:noProof/>
          <w:sz w:val="22"/>
          <w:szCs w:val="22"/>
        </w:rPr>
      </w:pPr>
      <w:ins w:id="7001" w:author="Author">
        <w:del w:id="7002" w:author="Author">
          <w:r w:rsidDel="00F72688">
            <w:rPr>
              <w:noProof/>
            </w:rPr>
            <w:delText>Figure 25 – Multi-lingual [External Model] I/O Buffer</w:delText>
          </w:r>
          <w:r w:rsidDel="00F72688">
            <w:rPr>
              <w:noProof/>
            </w:rPr>
            <w:tab/>
            <w:delText>123</w:delText>
          </w:r>
        </w:del>
      </w:ins>
    </w:p>
    <w:p w:rsidR="00B82B7C" w:rsidDel="00F72688" w:rsidRDefault="00B82B7C">
      <w:pPr>
        <w:pStyle w:val="TableofFigures"/>
        <w:tabs>
          <w:tab w:val="right" w:leader="dot" w:pos="9580"/>
        </w:tabs>
        <w:rPr>
          <w:ins w:id="7003" w:author="Author"/>
          <w:del w:id="7004" w:author="Author"/>
          <w:rFonts w:asciiTheme="minorHAnsi" w:eastAsiaTheme="minorEastAsia" w:hAnsiTheme="minorHAnsi" w:cstheme="minorBidi"/>
          <w:noProof/>
          <w:sz w:val="22"/>
          <w:szCs w:val="22"/>
        </w:rPr>
      </w:pPr>
      <w:ins w:id="7005" w:author="Author">
        <w:del w:id="7006" w:author="Author">
          <w:r w:rsidDel="00F72688">
            <w:rPr>
              <w:noProof/>
            </w:rPr>
            <w:delText>Figure 26 – Multi-lingual Pseudo-differential I/O Buffer</w:delText>
          </w:r>
          <w:r w:rsidDel="00F72688">
            <w:rPr>
              <w:noProof/>
            </w:rPr>
            <w:tab/>
            <w:delText>125</w:delText>
          </w:r>
        </w:del>
      </w:ins>
    </w:p>
    <w:p w:rsidR="00B82B7C" w:rsidDel="00F72688" w:rsidRDefault="00B82B7C">
      <w:pPr>
        <w:pStyle w:val="TableofFigures"/>
        <w:tabs>
          <w:tab w:val="right" w:leader="dot" w:pos="9580"/>
        </w:tabs>
        <w:rPr>
          <w:ins w:id="7007" w:author="Author"/>
          <w:del w:id="7008" w:author="Author"/>
          <w:rFonts w:asciiTheme="minorHAnsi" w:eastAsiaTheme="minorEastAsia" w:hAnsiTheme="minorHAnsi" w:cstheme="minorBidi"/>
          <w:noProof/>
          <w:sz w:val="22"/>
          <w:szCs w:val="22"/>
        </w:rPr>
      </w:pPr>
      <w:ins w:id="7009" w:author="Author">
        <w:del w:id="7010" w:author="Author">
          <w:r w:rsidDel="00F72688">
            <w:rPr>
              <w:noProof/>
            </w:rPr>
            <w:delText>Figure 27 – *-AMS I/O Buffers</w:delText>
          </w:r>
          <w:r w:rsidDel="00F72688">
            <w:rPr>
              <w:noProof/>
            </w:rPr>
            <w:tab/>
            <w:delText>126</w:delText>
          </w:r>
        </w:del>
      </w:ins>
    </w:p>
    <w:p w:rsidR="00B82B7C" w:rsidDel="00F72688" w:rsidRDefault="00B82B7C">
      <w:pPr>
        <w:pStyle w:val="TableofFigures"/>
        <w:tabs>
          <w:tab w:val="right" w:leader="dot" w:pos="9580"/>
        </w:tabs>
        <w:rPr>
          <w:ins w:id="7011" w:author="Author"/>
          <w:del w:id="7012" w:author="Author"/>
          <w:rFonts w:asciiTheme="minorHAnsi" w:eastAsiaTheme="minorEastAsia" w:hAnsiTheme="minorHAnsi" w:cstheme="minorBidi"/>
          <w:noProof/>
          <w:sz w:val="22"/>
          <w:szCs w:val="22"/>
        </w:rPr>
      </w:pPr>
      <w:ins w:id="7013" w:author="Author">
        <w:del w:id="7014" w:author="Author">
          <w:r w:rsidDel="00F72688">
            <w:rPr>
              <w:noProof/>
            </w:rPr>
            <w:delText>Figure 28 – Port Names for True Differential I/O Buffer</w:delText>
          </w:r>
          <w:r w:rsidDel="00F72688">
            <w:rPr>
              <w:noProof/>
            </w:rPr>
            <w:tab/>
            <w:delText>127</w:delText>
          </w:r>
        </w:del>
      </w:ins>
    </w:p>
    <w:p w:rsidR="00B82B7C" w:rsidDel="00F72688" w:rsidRDefault="00B82B7C">
      <w:pPr>
        <w:pStyle w:val="TableofFigures"/>
        <w:tabs>
          <w:tab w:val="right" w:leader="dot" w:pos="9580"/>
        </w:tabs>
        <w:rPr>
          <w:ins w:id="7015" w:author="Author"/>
          <w:del w:id="7016" w:author="Author"/>
          <w:rFonts w:asciiTheme="minorHAnsi" w:eastAsiaTheme="minorEastAsia" w:hAnsiTheme="minorHAnsi" w:cstheme="minorBidi"/>
          <w:noProof/>
          <w:sz w:val="22"/>
          <w:szCs w:val="22"/>
        </w:rPr>
      </w:pPr>
      <w:ins w:id="7017" w:author="Author">
        <w:del w:id="7018" w:author="Author">
          <w:r w:rsidDel="00F72688">
            <w:rPr>
              <w:noProof/>
            </w:rPr>
            <w:delText>Figure 29 – Multi-lingual True Differential Buffer</w:delText>
          </w:r>
          <w:r w:rsidDel="00F72688">
            <w:rPr>
              <w:noProof/>
            </w:rPr>
            <w:tab/>
            <w:delText>128</w:delText>
          </w:r>
        </w:del>
      </w:ins>
    </w:p>
    <w:p w:rsidR="00B82B7C" w:rsidDel="00F72688" w:rsidRDefault="00B82B7C">
      <w:pPr>
        <w:pStyle w:val="TableofFigures"/>
        <w:tabs>
          <w:tab w:val="right" w:leader="dot" w:pos="9580"/>
        </w:tabs>
        <w:rPr>
          <w:ins w:id="7019" w:author="Author"/>
          <w:del w:id="7020" w:author="Author"/>
          <w:rFonts w:asciiTheme="minorHAnsi" w:eastAsiaTheme="minorEastAsia" w:hAnsiTheme="minorHAnsi" w:cstheme="minorBidi"/>
          <w:noProof/>
          <w:sz w:val="22"/>
          <w:szCs w:val="22"/>
        </w:rPr>
      </w:pPr>
      <w:ins w:id="7021" w:author="Author">
        <w:del w:id="7022" w:author="Author">
          <w:r w:rsidDel="00F72688">
            <w:rPr>
              <w:noProof/>
            </w:rPr>
            <w:delText>Figure 30 – Reference Example for [Node Declarations] Keyword</w:delText>
          </w:r>
          <w:r w:rsidDel="00F72688">
            <w:rPr>
              <w:noProof/>
            </w:rPr>
            <w:tab/>
            <w:delText>150</w:delText>
          </w:r>
        </w:del>
      </w:ins>
    </w:p>
    <w:p w:rsidR="00B82B7C" w:rsidDel="00F72688" w:rsidRDefault="00B82B7C">
      <w:pPr>
        <w:pStyle w:val="TableofFigures"/>
        <w:tabs>
          <w:tab w:val="right" w:leader="dot" w:pos="9580"/>
        </w:tabs>
        <w:rPr>
          <w:ins w:id="7023" w:author="Author"/>
          <w:del w:id="7024" w:author="Author"/>
          <w:rFonts w:asciiTheme="minorHAnsi" w:eastAsiaTheme="minorEastAsia" w:hAnsiTheme="minorHAnsi" w:cstheme="minorBidi"/>
          <w:noProof/>
          <w:sz w:val="22"/>
          <w:szCs w:val="22"/>
        </w:rPr>
      </w:pPr>
      <w:ins w:id="7025" w:author="Author">
        <w:del w:id="7026" w:author="Author">
          <w:r w:rsidDel="00F72688">
            <w:rPr>
              <w:noProof/>
            </w:rPr>
            <w:delText>Figure 31 – [Test Load] Elements and Placement</w:delText>
          </w:r>
          <w:r w:rsidDel="00F72688">
            <w:rPr>
              <w:noProof/>
            </w:rPr>
            <w:tab/>
            <w:delText>155</w:delText>
          </w:r>
        </w:del>
      </w:ins>
    </w:p>
    <w:p w:rsidR="00B82B7C" w:rsidDel="00F72688" w:rsidRDefault="00B82B7C">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F72688">
            <w:rPr>
              <w:noProof/>
            </w:rPr>
            <w:delText>Figure 32 – Package Matrix Voltage Polarities and Current Directions</w:delText>
          </w:r>
          <w:r w:rsidDel="00F72688">
            <w:rPr>
              <w:noProof/>
            </w:rPr>
            <w:tab/>
            <w:delText>166</w:delText>
          </w:r>
        </w:del>
      </w:ins>
    </w:p>
    <w:p w:rsidR="00B82B7C" w:rsidDel="00F72688" w:rsidRDefault="00B82B7C">
      <w:pPr>
        <w:pStyle w:val="TableofFigures"/>
        <w:tabs>
          <w:tab w:val="right" w:leader="dot" w:pos="9580"/>
        </w:tabs>
        <w:rPr>
          <w:ins w:id="7031" w:author="Author"/>
          <w:del w:id="7032" w:author="Author"/>
          <w:rFonts w:asciiTheme="minorHAnsi" w:eastAsiaTheme="minorEastAsia" w:hAnsiTheme="minorHAnsi" w:cstheme="minorBidi"/>
          <w:noProof/>
          <w:sz w:val="22"/>
          <w:szCs w:val="22"/>
        </w:rPr>
      </w:pPr>
      <w:ins w:id="7033" w:author="Author">
        <w:del w:id="7034" w:author="Author">
          <w:r w:rsidDel="00F72688">
            <w:rPr>
              <w:noProof/>
            </w:rPr>
            <w:delText>Figure 33 – SIMM Package Path Example</w:delText>
          </w:r>
          <w:r w:rsidDel="00F72688">
            <w:rPr>
              <w:noProof/>
            </w:rPr>
            <w:tab/>
            <w:delText>178</w:delText>
          </w:r>
        </w:del>
      </w:ins>
    </w:p>
    <w:p w:rsidR="00B82B7C" w:rsidDel="00F72688" w:rsidRDefault="00B82B7C">
      <w:pPr>
        <w:pStyle w:val="TableofFigures"/>
        <w:tabs>
          <w:tab w:val="right" w:leader="dot" w:pos="9580"/>
        </w:tabs>
        <w:rPr>
          <w:ins w:id="7035" w:author="Author"/>
          <w:del w:id="7036" w:author="Author"/>
          <w:rFonts w:asciiTheme="minorHAnsi" w:eastAsiaTheme="minorEastAsia" w:hAnsiTheme="minorHAnsi" w:cstheme="minorBidi"/>
          <w:noProof/>
          <w:sz w:val="22"/>
          <w:szCs w:val="22"/>
        </w:rPr>
      </w:pPr>
      <w:ins w:id="7037" w:author="Author">
        <w:del w:id="7038" w:author="Author">
          <w:r w:rsidDel="00F72688">
            <w:rPr>
              <w:noProof/>
            </w:rPr>
            <w:delText>Figure 34 – Fork and Endfork in [Path Description]</w:delText>
          </w:r>
          <w:r w:rsidDel="00F72688">
            <w:rPr>
              <w:noProof/>
            </w:rPr>
            <w:tab/>
            <w:delText>179</w:delText>
          </w:r>
        </w:del>
      </w:ins>
    </w:p>
    <w:p w:rsidR="00B82B7C" w:rsidDel="00F72688" w:rsidRDefault="00B82B7C">
      <w:pPr>
        <w:pStyle w:val="TableofFigures"/>
        <w:tabs>
          <w:tab w:val="right" w:leader="dot" w:pos="9580"/>
        </w:tabs>
        <w:rPr>
          <w:ins w:id="7039" w:author="Author"/>
          <w:del w:id="7040" w:author="Author"/>
          <w:rFonts w:asciiTheme="minorHAnsi" w:eastAsiaTheme="minorEastAsia" w:hAnsiTheme="minorHAnsi" w:cstheme="minorBidi"/>
          <w:noProof/>
          <w:sz w:val="22"/>
          <w:szCs w:val="22"/>
        </w:rPr>
      </w:pPr>
      <w:ins w:id="7041" w:author="Author">
        <w:del w:id="7042" w:author="Author">
          <w:r w:rsidDel="00F72688">
            <w:rPr>
              <w:noProof/>
            </w:rPr>
            <w:delText>Figure 35 – Discrete Series Element in [Path Description]</w:delText>
          </w:r>
          <w:r w:rsidDel="00F72688">
            <w:rPr>
              <w:noProof/>
            </w:rPr>
            <w:tab/>
            <w:delText>179</w:delText>
          </w:r>
        </w:del>
      </w:ins>
    </w:p>
    <w:p w:rsidR="00B82B7C" w:rsidDel="00F72688" w:rsidRDefault="00B82B7C">
      <w:pPr>
        <w:pStyle w:val="TableofFigures"/>
        <w:tabs>
          <w:tab w:val="right" w:leader="dot" w:pos="9580"/>
        </w:tabs>
        <w:rPr>
          <w:ins w:id="7043" w:author="Author"/>
          <w:del w:id="7044" w:author="Author"/>
          <w:rFonts w:asciiTheme="minorHAnsi" w:eastAsiaTheme="minorEastAsia" w:hAnsiTheme="minorHAnsi" w:cstheme="minorBidi"/>
          <w:noProof/>
          <w:sz w:val="22"/>
          <w:szCs w:val="22"/>
        </w:rPr>
      </w:pPr>
      <w:ins w:id="7045" w:author="Author">
        <w:del w:id="7046" w:author="Author">
          <w:r w:rsidDel="00F72688">
            <w:rPr>
              <w:noProof/>
            </w:rPr>
            <w:delText>Figure 36 – Series Passive Components as Differential Termination</w:delText>
          </w:r>
          <w:r w:rsidDel="00F72688">
            <w:rPr>
              <w:noProof/>
            </w:rPr>
            <w:tab/>
            <w:delText>180</w:delText>
          </w:r>
        </w:del>
      </w:ins>
    </w:p>
    <w:p w:rsidR="00B82B7C" w:rsidDel="00F72688" w:rsidRDefault="00B82B7C">
      <w:pPr>
        <w:pStyle w:val="TableofFigures"/>
        <w:tabs>
          <w:tab w:val="right" w:leader="dot" w:pos="9580"/>
        </w:tabs>
        <w:rPr>
          <w:ins w:id="7047" w:author="Author"/>
          <w:del w:id="7048" w:author="Author"/>
          <w:rFonts w:asciiTheme="minorHAnsi" w:eastAsiaTheme="minorEastAsia" w:hAnsiTheme="minorHAnsi" w:cstheme="minorBidi"/>
          <w:noProof/>
          <w:sz w:val="22"/>
          <w:szCs w:val="22"/>
        </w:rPr>
      </w:pPr>
      <w:ins w:id="7049" w:author="Author">
        <w:del w:id="7050" w:author="Author">
          <w:r w:rsidDel="00F72688">
            <w:rPr>
              <w:noProof/>
            </w:rPr>
            <w:delText>Figure 37 – Paths Connected by Series Resistors as Differential Terminators</w:delText>
          </w:r>
          <w:r w:rsidDel="00F72688">
            <w:rPr>
              <w:noProof/>
            </w:rPr>
            <w:tab/>
            <w:delText>181</w:delText>
          </w:r>
        </w:del>
      </w:ins>
    </w:p>
    <w:p w:rsidR="00B82B7C" w:rsidDel="00F72688" w:rsidRDefault="00B82B7C">
      <w:pPr>
        <w:pStyle w:val="TableofFigures"/>
        <w:tabs>
          <w:tab w:val="right" w:leader="dot" w:pos="9580"/>
        </w:tabs>
        <w:rPr>
          <w:ins w:id="7051" w:author="Author"/>
          <w:del w:id="7052" w:author="Author"/>
          <w:rFonts w:asciiTheme="minorHAnsi" w:eastAsiaTheme="minorEastAsia" w:hAnsiTheme="minorHAnsi" w:cstheme="minorBidi"/>
          <w:noProof/>
          <w:sz w:val="22"/>
          <w:szCs w:val="22"/>
        </w:rPr>
      </w:pPr>
      <w:ins w:id="7053" w:author="Author">
        <w:del w:id="7054" w:author="Author">
          <w:r w:rsidDel="00F72688">
            <w:rPr>
              <w:noProof/>
            </w:rPr>
            <w:delText>Figure 38 – Example of TTgnd Extraction Setup</w:delText>
          </w:r>
          <w:r w:rsidDel="00F72688">
            <w:rPr>
              <w:noProof/>
            </w:rPr>
            <w:tab/>
            <w:delText>187</w:delText>
          </w:r>
        </w:del>
      </w:ins>
    </w:p>
    <w:p w:rsidR="00B82B7C" w:rsidDel="00F72688" w:rsidRDefault="00B82B7C">
      <w:pPr>
        <w:pStyle w:val="TableofFigures"/>
        <w:tabs>
          <w:tab w:val="right" w:leader="dot" w:pos="9580"/>
        </w:tabs>
        <w:rPr>
          <w:ins w:id="7055" w:author="Author"/>
          <w:del w:id="7056" w:author="Author"/>
          <w:rFonts w:asciiTheme="minorHAnsi" w:eastAsiaTheme="minorEastAsia" w:hAnsiTheme="minorHAnsi" w:cstheme="minorBidi"/>
          <w:noProof/>
          <w:sz w:val="22"/>
          <w:szCs w:val="22"/>
        </w:rPr>
      </w:pPr>
      <w:ins w:id="7057" w:author="Author">
        <w:del w:id="7058" w:author="Author">
          <w:r w:rsidDel="00F72688">
            <w:rPr>
              <w:noProof/>
            </w:rPr>
            <w:delText>Figure 39 – Example of Series MOSFET Table Extraction</w:delText>
          </w:r>
          <w:r w:rsidDel="00F72688">
            <w:rPr>
              <w:noProof/>
            </w:rPr>
            <w:tab/>
            <w:delText>188</w:delText>
          </w:r>
        </w:del>
      </w:ins>
    </w:p>
    <w:p w:rsidR="00B82B7C" w:rsidDel="00F72688" w:rsidRDefault="00B82B7C">
      <w:pPr>
        <w:pStyle w:val="TableofFigures"/>
        <w:tabs>
          <w:tab w:val="right" w:leader="dot" w:pos="9580"/>
        </w:tabs>
        <w:rPr>
          <w:ins w:id="7059" w:author="Author"/>
          <w:del w:id="7060" w:author="Author"/>
          <w:rFonts w:asciiTheme="minorHAnsi" w:eastAsiaTheme="minorEastAsia" w:hAnsiTheme="minorHAnsi" w:cstheme="minorBidi"/>
          <w:noProof/>
          <w:sz w:val="22"/>
          <w:szCs w:val="22"/>
        </w:rPr>
      </w:pPr>
      <w:ins w:id="7061" w:author="Author">
        <w:del w:id="7062" w:author="Author">
          <w:r w:rsidDel="00F72688">
            <w:rPr>
              <w:noProof/>
            </w:rPr>
            <w:delText>Figure 40 – Repeater Model</w:delText>
          </w:r>
          <w:r w:rsidDel="00F72688">
            <w:rPr>
              <w:noProof/>
            </w:rPr>
            <w:tab/>
            <w:delText>260</w:delText>
          </w:r>
        </w:del>
      </w:ins>
    </w:p>
    <w:p w:rsidR="00B82B7C" w:rsidDel="00F72688" w:rsidRDefault="00B82B7C">
      <w:pPr>
        <w:pStyle w:val="TableofFigures"/>
        <w:tabs>
          <w:tab w:val="right" w:leader="dot" w:pos="9580"/>
        </w:tabs>
        <w:rPr>
          <w:ins w:id="7063" w:author="Author"/>
          <w:del w:id="7064" w:author="Author"/>
          <w:rFonts w:asciiTheme="minorHAnsi" w:eastAsiaTheme="minorEastAsia" w:hAnsiTheme="minorHAnsi" w:cstheme="minorBidi"/>
          <w:noProof/>
          <w:sz w:val="22"/>
          <w:szCs w:val="22"/>
        </w:rPr>
      </w:pPr>
      <w:ins w:id="7065" w:author="Author">
        <w:del w:id="7066" w:author="Author">
          <w:r w:rsidDel="00F72688">
            <w:rPr>
              <w:noProof/>
            </w:rPr>
            <w:delText>Figure 41 – Repeater Link</w:delText>
          </w:r>
          <w:r w:rsidDel="00F72688">
            <w:rPr>
              <w:noProof/>
            </w:rPr>
            <w:tab/>
            <w:delText>263</w:delText>
          </w:r>
        </w:del>
      </w:ins>
    </w:p>
    <w:p w:rsidR="00B82B7C" w:rsidDel="00F72688" w:rsidRDefault="00B82B7C">
      <w:pPr>
        <w:pStyle w:val="TableofFigures"/>
        <w:tabs>
          <w:tab w:val="right" w:leader="dot" w:pos="9580"/>
        </w:tabs>
        <w:rPr>
          <w:ins w:id="7067" w:author="Author"/>
          <w:del w:id="7068" w:author="Author"/>
          <w:rFonts w:asciiTheme="minorHAnsi" w:eastAsiaTheme="minorEastAsia" w:hAnsiTheme="minorHAnsi" w:cstheme="minorBidi"/>
          <w:noProof/>
          <w:sz w:val="22"/>
          <w:szCs w:val="22"/>
        </w:rPr>
      </w:pPr>
      <w:ins w:id="7069" w:author="Author">
        <w:del w:id="7070" w:author="Author">
          <w:r w:rsidDel="00F72688">
            <w:rPr>
              <w:noProof/>
            </w:rPr>
            <w:delText>Figure 42 – Transmitter Analog Circuit</w:delText>
          </w:r>
          <w:r w:rsidDel="00F72688">
            <w:rPr>
              <w:noProof/>
            </w:rPr>
            <w:tab/>
            <w:delText>275</w:delText>
          </w:r>
        </w:del>
      </w:ins>
    </w:p>
    <w:p w:rsidR="00B82B7C" w:rsidDel="00F72688" w:rsidRDefault="00B82B7C">
      <w:pPr>
        <w:pStyle w:val="TableofFigures"/>
        <w:tabs>
          <w:tab w:val="right" w:leader="dot" w:pos="9580"/>
        </w:tabs>
        <w:rPr>
          <w:ins w:id="7071" w:author="Author"/>
          <w:del w:id="7072" w:author="Author"/>
          <w:rFonts w:asciiTheme="minorHAnsi" w:eastAsiaTheme="minorEastAsia" w:hAnsiTheme="minorHAnsi" w:cstheme="minorBidi"/>
          <w:noProof/>
          <w:sz w:val="22"/>
          <w:szCs w:val="22"/>
        </w:rPr>
      </w:pPr>
      <w:ins w:id="7073" w:author="Author">
        <w:del w:id="7074" w:author="Author">
          <w:r w:rsidDel="00F72688">
            <w:rPr>
              <w:noProof/>
            </w:rPr>
            <w:delText>Figure 43 – Receiver Analog Circuit</w:delText>
          </w:r>
          <w:r w:rsidDel="00F72688">
            <w:rPr>
              <w:noProof/>
            </w:rPr>
            <w:tab/>
            <w:delText>276</w:delText>
          </w:r>
        </w:del>
      </w:ins>
    </w:p>
    <w:p w:rsidR="00B82B7C" w:rsidDel="00F72688" w:rsidRDefault="00B82B7C">
      <w:pPr>
        <w:pStyle w:val="TableofFigures"/>
        <w:tabs>
          <w:tab w:val="right" w:leader="dot" w:pos="9580"/>
        </w:tabs>
        <w:rPr>
          <w:ins w:id="7075" w:author="Author"/>
          <w:del w:id="7076" w:author="Author"/>
          <w:rFonts w:asciiTheme="minorHAnsi" w:eastAsiaTheme="minorEastAsia" w:hAnsiTheme="minorHAnsi" w:cstheme="minorBidi"/>
          <w:noProof/>
          <w:sz w:val="22"/>
          <w:szCs w:val="22"/>
        </w:rPr>
      </w:pPr>
      <w:ins w:id="7077" w:author="Author">
        <w:del w:id="7078" w:author="Author">
          <w:r w:rsidDel="00F72688">
            <w:rPr>
              <w:noProof/>
            </w:rPr>
            <w:delText>Figure 44 – Example Interconnect Model Structure</w:delText>
          </w:r>
          <w:r w:rsidDel="00F72688">
            <w:rPr>
              <w:noProof/>
            </w:rPr>
            <w:tab/>
            <w:delText>293</w:delText>
          </w:r>
        </w:del>
      </w:ins>
    </w:p>
    <w:p w:rsidR="00B82B7C" w:rsidDel="00F72688" w:rsidRDefault="00B82B7C">
      <w:pPr>
        <w:pStyle w:val="TableofFigures"/>
        <w:tabs>
          <w:tab w:val="right" w:leader="dot" w:pos="9580"/>
        </w:tabs>
        <w:rPr>
          <w:ins w:id="7079" w:author="Author"/>
          <w:del w:id="7080" w:author="Author"/>
          <w:rFonts w:asciiTheme="minorHAnsi" w:eastAsiaTheme="minorEastAsia" w:hAnsiTheme="minorHAnsi" w:cstheme="minorBidi"/>
          <w:noProof/>
          <w:sz w:val="22"/>
          <w:szCs w:val="22"/>
        </w:rPr>
      </w:pPr>
      <w:ins w:id="7081" w:author="Author">
        <w:del w:id="7082" w:author="Author">
          <w:r w:rsidDel="00F72688">
            <w:rPr>
              <w:noProof/>
            </w:rPr>
            <w:delText>Figure 45 – Package Substrate I/O Paths</w:delText>
          </w:r>
          <w:r w:rsidDel="00F72688">
            <w:rPr>
              <w:noProof/>
            </w:rPr>
            <w:tab/>
            <w:delText>295</w:delText>
          </w:r>
        </w:del>
      </w:ins>
    </w:p>
    <w:p w:rsidR="00B82B7C" w:rsidDel="00F72688" w:rsidRDefault="00B82B7C">
      <w:pPr>
        <w:pStyle w:val="TableofFigures"/>
        <w:tabs>
          <w:tab w:val="right" w:leader="dot" w:pos="9580"/>
        </w:tabs>
        <w:rPr>
          <w:ins w:id="7083" w:author="Author"/>
          <w:del w:id="7084" w:author="Author"/>
          <w:rFonts w:asciiTheme="minorHAnsi" w:eastAsiaTheme="minorEastAsia" w:hAnsiTheme="minorHAnsi" w:cstheme="minorBidi"/>
          <w:noProof/>
          <w:sz w:val="22"/>
          <w:szCs w:val="22"/>
        </w:rPr>
      </w:pPr>
      <w:ins w:id="7085" w:author="Author">
        <w:del w:id="7086" w:author="Author">
          <w:r w:rsidDel="00F72688">
            <w:rPr>
              <w:noProof/>
            </w:rPr>
            <w:delText>Figure 46 – Package Substrate Rail Terminals</w:delText>
          </w:r>
          <w:r w:rsidDel="00F72688">
            <w:rPr>
              <w:noProof/>
            </w:rPr>
            <w:tab/>
            <w:delText>296</w:delText>
          </w:r>
        </w:del>
      </w:ins>
    </w:p>
    <w:p w:rsidR="00B82B7C" w:rsidDel="00F72688" w:rsidRDefault="00B82B7C">
      <w:pPr>
        <w:pStyle w:val="TableofFigures"/>
        <w:tabs>
          <w:tab w:val="right" w:leader="dot" w:pos="9580"/>
        </w:tabs>
        <w:rPr>
          <w:ins w:id="7087" w:author="Author"/>
          <w:del w:id="7088" w:author="Author"/>
          <w:rFonts w:asciiTheme="minorHAnsi" w:eastAsiaTheme="minorEastAsia" w:hAnsiTheme="minorHAnsi" w:cstheme="minorBidi"/>
          <w:noProof/>
          <w:sz w:val="22"/>
          <w:szCs w:val="22"/>
        </w:rPr>
      </w:pPr>
      <w:ins w:id="7089" w:author="Author">
        <w:del w:id="7090" w:author="Author">
          <w:r w:rsidDel="00F72688">
            <w:rPr>
              <w:noProof/>
            </w:rPr>
            <w:delText>Figure 47 – Aggressor_Only Examples</w:delText>
          </w:r>
          <w:r w:rsidDel="00F72688">
            <w:rPr>
              <w:noProof/>
            </w:rPr>
            <w:tab/>
            <w:delText>308</w:delText>
          </w:r>
        </w:del>
      </w:ins>
    </w:p>
    <w:p w:rsidR="00B82B7C" w:rsidDel="00F72688" w:rsidRDefault="00B82B7C">
      <w:pPr>
        <w:pStyle w:val="TableofFigures"/>
        <w:tabs>
          <w:tab w:val="right" w:leader="dot" w:pos="9580"/>
        </w:tabs>
        <w:rPr>
          <w:ins w:id="7091" w:author="Author"/>
          <w:del w:id="7092" w:author="Author"/>
          <w:rFonts w:asciiTheme="minorHAnsi" w:eastAsiaTheme="minorEastAsia" w:hAnsiTheme="minorHAnsi" w:cstheme="minorBidi"/>
          <w:noProof/>
          <w:sz w:val="22"/>
          <w:szCs w:val="22"/>
        </w:rPr>
      </w:pPr>
      <w:ins w:id="7093" w:author="Author">
        <w:del w:id="7094" w:author="Author">
          <w:r w:rsidDel="00F72688">
            <w:rPr>
              <w:noProof/>
            </w:rPr>
            <w:delText>Figure 48 – A Special Case with Aggressor_Only</w:delText>
          </w:r>
          <w:r w:rsidDel="00F72688">
            <w:rPr>
              <w:noProof/>
            </w:rPr>
            <w:tab/>
            <w:delText>309</w:delText>
          </w:r>
        </w:del>
      </w:ins>
    </w:p>
    <w:p w:rsidR="00B82B7C" w:rsidDel="00F72688" w:rsidRDefault="00B82B7C">
      <w:pPr>
        <w:pStyle w:val="TableofFigures"/>
        <w:tabs>
          <w:tab w:val="right" w:leader="dot" w:pos="9580"/>
        </w:tabs>
        <w:rPr>
          <w:ins w:id="7095" w:author="Author"/>
          <w:del w:id="7096" w:author="Author"/>
          <w:rFonts w:asciiTheme="minorHAnsi" w:eastAsiaTheme="minorEastAsia" w:hAnsiTheme="minorHAnsi" w:cstheme="minorBidi"/>
          <w:noProof/>
          <w:sz w:val="22"/>
          <w:szCs w:val="22"/>
        </w:rPr>
      </w:pPr>
      <w:ins w:id="7097" w:author="Author">
        <w:del w:id="7098" w:author="Author">
          <w:r w:rsidDel="00F72688">
            <w:rPr>
              <w:noProof/>
            </w:rPr>
            <w:delText>Figure 49 – Electrical Connections for Full Buffer Pin Model with Power Routing</w:delText>
          </w:r>
          <w:r w:rsidDel="00F72688">
            <w:rPr>
              <w:noProof/>
            </w:rPr>
            <w:tab/>
            <w:delText>315</w:delText>
          </w:r>
        </w:del>
      </w:ins>
    </w:p>
    <w:p w:rsidR="00B82B7C" w:rsidDel="00F72688" w:rsidRDefault="00B82B7C">
      <w:pPr>
        <w:pStyle w:val="TableofFigures"/>
        <w:tabs>
          <w:tab w:val="right" w:leader="dot" w:pos="9580"/>
        </w:tabs>
        <w:rPr>
          <w:ins w:id="7099" w:author="Author"/>
          <w:del w:id="7100" w:author="Author"/>
          <w:rFonts w:asciiTheme="minorHAnsi" w:eastAsiaTheme="minorEastAsia" w:hAnsiTheme="minorHAnsi" w:cstheme="minorBidi"/>
          <w:noProof/>
          <w:sz w:val="22"/>
          <w:szCs w:val="22"/>
        </w:rPr>
      </w:pPr>
      <w:ins w:id="7101" w:author="Author">
        <w:del w:id="7102" w:author="Author">
          <w:r w:rsidDel="00F72688">
            <w:rPr>
              <w:noProof/>
            </w:rPr>
            <w:delText>Figure 50 – Electrical Terminals for Full Buffer Pin Model with Power Routing</w:delText>
          </w:r>
          <w:r w:rsidDel="00F72688">
            <w:rPr>
              <w:noProof/>
            </w:rPr>
            <w:tab/>
            <w:delText>316</w:delText>
          </w:r>
        </w:del>
      </w:ins>
    </w:p>
    <w:p w:rsidR="00B82B7C" w:rsidDel="00F72688" w:rsidRDefault="00B82B7C">
      <w:pPr>
        <w:pStyle w:val="TableofFigures"/>
        <w:tabs>
          <w:tab w:val="right" w:leader="dot" w:pos="9580"/>
        </w:tabs>
        <w:rPr>
          <w:del w:id="7103" w:author="Author"/>
          <w:noProof/>
        </w:rPr>
      </w:pPr>
    </w:p>
    <w:p w:rsidR="00BB1034" w:rsidDel="00F72688" w:rsidRDefault="00BB1034">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F72688">
            <w:rPr>
              <w:noProof/>
            </w:rPr>
            <w:delText>Figure 1 – Example of File Naming Definitions</w:delText>
          </w:r>
          <w:r w:rsidDel="00F72688">
            <w:rPr>
              <w:noProof/>
            </w:rPr>
            <w:tab/>
            <w:delText>16</w:delText>
          </w:r>
        </w:del>
      </w:ins>
    </w:p>
    <w:p w:rsidR="00BB1034" w:rsidDel="00F72688" w:rsidRDefault="00BB1034">
      <w:pPr>
        <w:pStyle w:val="TableofFigures"/>
        <w:tabs>
          <w:tab w:val="right" w:leader="dot" w:pos="9580"/>
        </w:tabs>
        <w:rPr>
          <w:ins w:id="7108" w:author="Author"/>
          <w:del w:id="7109" w:author="Author"/>
          <w:rFonts w:asciiTheme="minorHAnsi" w:eastAsiaTheme="minorEastAsia" w:hAnsiTheme="minorHAnsi" w:cstheme="minorBidi"/>
          <w:noProof/>
          <w:sz w:val="22"/>
          <w:szCs w:val="22"/>
        </w:rPr>
      </w:pPr>
      <w:ins w:id="7110" w:author="Author">
        <w:del w:id="7111" w:author="Author">
          <w:r w:rsidDel="00F72688">
            <w:rPr>
              <w:noProof/>
            </w:rPr>
            <w:delText>Figure 2 – Reference Load Connections</w:delText>
          </w:r>
          <w:r w:rsidDel="00F72688">
            <w:rPr>
              <w:noProof/>
            </w:rPr>
            <w:tab/>
            <w:delText>50</w:delText>
          </w:r>
        </w:del>
      </w:ins>
    </w:p>
    <w:p w:rsidR="00BB1034" w:rsidDel="00F72688" w:rsidRDefault="00BB1034">
      <w:pPr>
        <w:pStyle w:val="TableofFigures"/>
        <w:tabs>
          <w:tab w:val="right" w:leader="dot" w:pos="9580"/>
        </w:tabs>
        <w:rPr>
          <w:ins w:id="7112" w:author="Author"/>
          <w:del w:id="7113" w:author="Author"/>
          <w:rFonts w:asciiTheme="minorHAnsi" w:eastAsiaTheme="minorEastAsia" w:hAnsiTheme="minorHAnsi" w:cstheme="minorBidi"/>
          <w:noProof/>
          <w:sz w:val="22"/>
          <w:szCs w:val="22"/>
        </w:rPr>
      </w:pPr>
      <w:ins w:id="7114" w:author="Author">
        <w:del w:id="7115" w:author="Author">
          <w:r w:rsidDel="00F72688">
            <w:rPr>
              <w:noProof/>
            </w:rPr>
            <w:delText>Figure 3 – Single-Ended or True Differential Buffer</w:delText>
          </w:r>
          <w:r w:rsidDel="00F72688">
            <w:rPr>
              <w:noProof/>
            </w:rPr>
            <w:tab/>
            <w:delText>51</w:delText>
          </w:r>
        </w:del>
      </w:ins>
    </w:p>
    <w:p w:rsidR="00BB1034" w:rsidDel="00F72688" w:rsidRDefault="00BB1034">
      <w:pPr>
        <w:pStyle w:val="TableofFigures"/>
        <w:tabs>
          <w:tab w:val="right" w:leader="dot" w:pos="9580"/>
        </w:tabs>
        <w:rPr>
          <w:ins w:id="7116" w:author="Author"/>
          <w:del w:id="7117" w:author="Author"/>
          <w:rFonts w:asciiTheme="minorHAnsi" w:eastAsiaTheme="minorEastAsia" w:hAnsiTheme="minorHAnsi" w:cstheme="minorBidi"/>
          <w:noProof/>
          <w:sz w:val="22"/>
          <w:szCs w:val="22"/>
        </w:rPr>
      </w:pPr>
      <w:ins w:id="7118" w:author="Author">
        <w:del w:id="7119" w:author="Author">
          <w:r w:rsidDel="00F72688">
            <w:rPr>
              <w:noProof/>
            </w:rPr>
            <w:delText>Figure 4 – Receiver Voltage with Hysteresis Thresholds</w:delText>
          </w:r>
          <w:r w:rsidDel="00F72688">
            <w:rPr>
              <w:noProof/>
            </w:rPr>
            <w:tab/>
            <w:delText>54</w:delText>
          </w:r>
        </w:del>
      </w:ins>
    </w:p>
    <w:p w:rsidR="00BB1034" w:rsidDel="00F72688" w:rsidRDefault="00BB1034">
      <w:pPr>
        <w:pStyle w:val="TableofFigures"/>
        <w:tabs>
          <w:tab w:val="right" w:leader="dot" w:pos="9580"/>
        </w:tabs>
        <w:rPr>
          <w:ins w:id="7120" w:author="Author"/>
          <w:del w:id="7121" w:author="Author"/>
          <w:rFonts w:asciiTheme="minorHAnsi" w:eastAsiaTheme="minorEastAsia" w:hAnsiTheme="minorHAnsi" w:cstheme="minorBidi"/>
          <w:noProof/>
          <w:sz w:val="22"/>
          <w:szCs w:val="22"/>
        </w:rPr>
      </w:pPr>
      <w:ins w:id="7122" w:author="Author">
        <w:del w:id="7123" w:author="Author">
          <w:r w:rsidDel="00F72688">
            <w:rPr>
              <w:noProof/>
            </w:rPr>
            <w:delText>Figure 5 – Receiver Voltage with Static and Dynamic Overshoot Limits</w:delText>
          </w:r>
          <w:r w:rsidDel="00F72688">
            <w:rPr>
              <w:noProof/>
            </w:rPr>
            <w:tab/>
            <w:delText>55</w:delText>
          </w:r>
        </w:del>
      </w:ins>
    </w:p>
    <w:p w:rsidR="00BB1034" w:rsidDel="00F72688" w:rsidRDefault="00BB1034">
      <w:pPr>
        <w:pStyle w:val="TableofFigures"/>
        <w:tabs>
          <w:tab w:val="right" w:leader="dot" w:pos="9580"/>
        </w:tabs>
        <w:rPr>
          <w:ins w:id="7124" w:author="Author"/>
          <w:del w:id="7125" w:author="Author"/>
          <w:rFonts w:asciiTheme="minorHAnsi" w:eastAsiaTheme="minorEastAsia" w:hAnsiTheme="minorHAnsi" w:cstheme="minorBidi"/>
          <w:noProof/>
          <w:sz w:val="22"/>
          <w:szCs w:val="22"/>
        </w:rPr>
      </w:pPr>
      <w:ins w:id="7126" w:author="Author">
        <w:del w:id="7127" w:author="Author">
          <w:r w:rsidDel="00F72688">
            <w:rPr>
              <w:noProof/>
            </w:rPr>
            <w:delText>Figure 6 – Receiver Voltage with Dynamic Area Overshoot Limits</w:delText>
          </w:r>
          <w:r w:rsidDel="00F72688">
            <w:rPr>
              <w:noProof/>
            </w:rPr>
            <w:tab/>
            <w:delText>56</w:delText>
          </w:r>
        </w:del>
      </w:ins>
    </w:p>
    <w:p w:rsidR="00BB1034" w:rsidDel="00F72688" w:rsidRDefault="00BB1034">
      <w:pPr>
        <w:pStyle w:val="TableofFigures"/>
        <w:tabs>
          <w:tab w:val="right" w:leader="dot" w:pos="9580"/>
        </w:tabs>
        <w:rPr>
          <w:ins w:id="7128" w:author="Author"/>
          <w:del w:id="7129" w:author="Author"/>
          <w:rFonts w:asciiTheme="minorHAnsi" w:eastAsiaTheme="minorEastAsia" w:hAnsiTheme="minorHAnsi" w:cstheme="minorBidi"/>
          <w:noProof/>
          <w:sz w:val="22"/>
          <w:szCs w:val="22"/>
        </w:rPr>
      </w:pPr>
      <w:ins w:id="7130" w:author="Author">
        <w:del w:id="7131" w:author="Author">
          <w:r w:rsidDel="00F72688">
            <w:rPr>
              <w:noProof/>
            </w:rPr>
            <w:delText>Figure 7 – Receiver Voltage with Pulse Immunity Thresholds</w:delText>
          </w:r>
          <w:r w:rsidDel="00F72688">
            <w:rPr>
              <w:noProof/>
            </w:rPr>
            <w:tab/>
            <w:delText>57</w:delText>
          </w:r>
        </w:del>
      </w:ins>
    </w:p>
    <w:p w:rsidR="00BB1034" w:rsidDel="00F72688" w:rsidRDefault="00BB1034">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F72688">
            <w:rPr>
              <w:noProof/>
            </w:rPr>
            <w:delText>Figure 8 – Low State (Logic Zero) Isso_pd Data Collection</w:delText>
          </w:r>
          <w:r w:rsidDel="00F72688">
            <w:rPr>
              <w:noProof/>
            </w:rPr>
            <w:tab/>
            <w:delText>74</w:delText>
          </w:r>
        </w:del>
      </w:ins>
    </w:p>
    <w:p w:rsidR="00BB1034" w:rsidDel="00F72688" w:rsidRDefault="00BB1034">
      <w:pPr>
        <w:pStyle w:val="TableofFigures"/>
        <w:tabs>
          <w:tab w:val="right" w:leader="dot" w:pos="9580"/>
        </w:tabs>
        <w:rPr>
          <w:ins w:id="7136" w:author="Author"/>
          <w:del w:id="7137" w:author="Author"/>
          <w:rFonts w:asciiTheme="minorHAnsi" w:eastAsiaTheme="minorEastAsia" w:hAnsiTheme="minorHAnsi" w:cstheme="minorBidi"/>
          <w:noProof/>
          <w:sz w:val="22"/>
          <w:szCs w:val="22"/>
        </w:rPr>
      </w:pPr>
      <w:ins w:id="7138" w:author="Author">
        <w:del w:id="7139" w:author="Author">
          <w:r w:rsidDel="00F72688">
            <w:rPr>
              <w:noProof/>
            </w:rPr>
            <w:delText>Figure 9 – High State (Logic One) Isso_pu Data Collection</w:delText>
          </w:r>
          <w:r w:rsidDel="00F72688">
            <w:rPr>
              <w:noProof/>
            </w:rPr>
            <w:tab/>
            <w:delText>75</w:delText>
          </w:r>
        </w:del>
      </w:ins>
    </w:p>
    <w:p w:rsidR="00BB1034" w:rsidDel="00F72688" w:rsidRDefault="00BB1034">
      <w:pPr>
        <w:pStyle w:val="TableofFigures"/>
        <w:tabs>
          <w:tab w:val="right" w:leader="dot" w:pos="9580"/>
        </w:tabs>
        <w:rPr>
          <w:ins w:id="7140" w:author="Author"/>
          <w:del w:id="7141" w:author="Author"/>
          <w:rFonts w:asciiTheme="minorHAnsi" w:eastAsiaTheme="minorEastAsia" w:hAnsiTheme="minorHAnsi" w:cstheme="minorBidi"/>
          <w:noProof/>
          <w:sz w:val="22"/>
          <w:szCs w:val="22"/>
        </w:rPr>
      </w:pPr>
      <w:ins w:id="7142" w:author="Author">
        <w:del w:id="7143" w:author="Author">
          <w:r w:rsidDel="00F72688">
            <w:rPr>
              <w:noProof/>
            </w:rPr>
            <w:delText>Figure 10 – Reference Data Collection</w:delText>
          </w:r>
          <w:r w:rsidDel="00F72688">
            <w:rPr>
              <w:noProof/>
            </w:rPr>
            <w:tab/>
            <w:delText>76</w:delText>
          </w:r>
        </w:del>
      </w:ins>
    </w:p>
    <w:p w:rsidR="00BB1034" w:rsidDel="00F72688" w:rsidRDefault="00BB1034">
      <w:pPr>
        <w:pStyle w:val="TableofFigures"/>
        <w:tabs>
          <w:tab w:val="right" w:leader="dot" w:pos="9580"/>
        </w:tabs>
        <w:rPr>
          <w:ins w:id="7144" w:author="Author"/>
          <w:del w:id="7145" w:author="Author"/>
          <w:rFonts w:asciiTheme="minorHAnsi" w:eastAsiaTheme="minorEastAsia" w:hAnsiTheme="minorHAnsi" w:cstheme="minorBidi"/>
          <w:noProof/>
          <w:sz w:val="22"/>
          <w:szCs w:val="22"/>
        </w:rPr>
      </w:pPr>
      <w:ins w:id="7146" w:author="Author">
        <w:del w:id="7147" w:author="Author">
          <w:r w:rsidDel="00F72688">
            <w:rPr>
              <w:noProof/>
            </w:rPr>
            <w:delText>Figure 11 – Reference Data Collection with Supply Modulation</w:delText>
          </w:r>
          <w:r w:rsidDel="00F72688">
            <w:rPr>
              <w:noProof/>
            </w:rPr>
            <w:tab/>
            <w:delText>76</w:delText>
          </w:r>
        </w:del>
      </w:ins>
    </w:p>
    <w:p w:rsidR="00BB1034" w:rsidDel="00F72688" w:rsidRDefault="00BB1034">
      <w:pPr>
        <w:pStyle w:val="TableofFigures"/>
        <w:tabs>
          <w:tab w:val="right" w:leader="dot" w:pos="9580"/>
        </w:tabs>
        <w:rPr>
          <w:ins w:id="7148" w:author="Author"/>
          <w:del w:id="7149" w:author="Author"/>
          <w:rFonts w:asciiTheme="minorHAnsi" w:eastAsiaTheme="minorEastAsia" w:hAnsiTheme="minorHAnsi" w:cstheme="minorBidi"/>
          <w:noProof/>
          <w:sz w:val="22"/>
          <w:szCs w:val="22"/>
        </w:rPr>
      </w:pPr>
      <w:ins w:id="7150" w:author="Author">
        <w:del w:id="7151" w:author="Author">
          <w:r w:rsidDel="00F72688">
            <w:rPr>
              <w:noProof/>
            </w:rPr>
            <w:delText>Figure 12 – [Rgnd], [Rpower], [Rac], [Cac] in Relation to Package and Buffer Data</w:delText>
          </w:r>
          <w:r w:rsidDel="00F72688">
            <w:rPr>
              <w:noProof/>
            </w:rPr>
            <w:tab/>
            <w:delText>79</w:delText>
          </w:r>
        </w:del>
      </w:ins>
    </w:p>
    <w:p w:rsidR="00BB1034" w:rsidDel="00F72688" w:rsidRDefault="00BB1034">
      <w:pPr>
        <w:pStyle w:val="TableofFigures"/>
        <w:tabs>
          <w:tab w:val="right" w:leader="dot" w:pos="9580"/>
        </w:tabs>
        <w:rPr>
          <w:ins w:id="7152" w:author="Author"/>
          <w:del w:id="7153" w:author="Author"/>
          <w:rFonts w:asciiTheme="minorHAnsi" w:eastAsiaTheme="minorEastAsia" w:hAnsiTheme="minorHAnsi" w:cstheme="minorBidi"/>
          <w:noProof/>
          <w:sz w:val="22"/>
          <w:szCs w:val="22"/>
        </w:rPr>
      </w:pPr>
      <w:ins w:id="7154" w:author="Author">
        <w:del w:id="7155" w:author="Author">
          <w:r w:rsidDel="00F72688">
            <w:rPr>
              <w:noProof/>
            </w:rPr>
            <w:delText>Figure 13 – Series Element Associations</w:delText>
          </w:r>
          <w:r w:rsidDel="00F72688">
            <w:rPr>
              <w:noProof/>
            </w:rPr>
            <w:tab/>
            <w:delText>81</w:delText>
          </w:r>
        </w:del>
      </w:ins>
    </w:p>
    <w:p w:rsidR="00BB1034" w:rsidDel="00F72688" w:rsidRDefault="00BB1034">
      <w:pPr>
        <w:pStyle w:val="TableofFigures"/>
        <w:tabs>
          <w:tab w:val="right" w:leader="dot" w:pos="9580"/>
        </w:tabs>
        <w:rPr>
          <w:ins w:id="7156" w:author="Author"/>
          <w:del w:id="7157" w:author="Author"/>
          <w:rFonts w:asciiTheme="minorHAnsi" w:eastAsiaTheme="minorEastAsia" w:hAnsiTheme="minorHAnsi" w:cstheme="minorBidi"/>
          <w:noProof/>
          <w:sz w:val="22"/>
          <w:szCs w:val="22"/>
        </w:rPr>
      </w:pPr>
      <w:ins w:id="7158" w:author="Author">
        <w:del w:id="7159" w:author="Author">
          <w:r w:rsidDel="00F72688">
            <w:rPr>
              <w:noProof/>
            </w:rPr>
            <w:delText>Figure 14 – [Series Current] Voltage Priority and Current Direction</w:delText>
          </w:r>
          <w:r w:rsidDel="00F72688">
            <w:rPr>
              <w:noProof/>
            </w:rPr>
            <w:tab/>
            <w:delText>82</w:delText>
          </w:r>
        </w:del>
      </w:ins>
    </w:p>
    <w:p w:rsidR="00BB1034" w:rsidDel="00F72688" w:rsidRDefault="00BB1034">
      <w:pPr>
        <w:pStyle w:val="TableofFigures"/>
        <w:tabs>
          <w:tab w:val="right" w:leader="dot" w:pos="9580"/>
        </w:tabs>
        <w:rPr>
          <w:ins w:id="7160" w:author="Author"/>
          <w:del w:id="7161" w:author="Author"/>
          <w:rFonts w:asciiTheme="minorHAnsi" w:eastAsiaTheme="minorEastAsia" w:hAnsiTheme="minorHAnsi" w:cstheme="minorBidi"/>
          <w:noProof/>
          <w:sz w:val="22"/>
          <w:szCs w:val="22"/>
        </w:rPr>
      </w:pPr>
      <w:ins w:id="7162" w:author="Author">
        <w:del w:id="7163" w:author="Author">
          <w:r w:rsidDel="00F72688">
            <w:rPr>
              <w:noProof/>
            </w:rPr>
            <w:delText>Figure 15 – [Series MOSFET] Voltage Polarities and Current Direction</w:delText>
          </w:r>
          <w:r w:rsidDel="00F72688">
            <w:rPr>
              <w:noProof/>
            </w:rPr>
            <w:tab/>
            <w:delText>83</w:delText>
          </w:r>
        </w:del>
      </w:ins>
    </w:p>
    <w:p w:rsidR="00BB1034" w:rsidDel="00F72688" w:rsidRDefault="00BB1034">
      <w:pPr>
        <w:pStyle w:val="TableofFigures"/>
        <w:tabs>
          <w:tab w:val="right" w:leader="dot" w:pos="9580"/>
        </w:tabs>
        <w:rPr>
          <w:ins w:id="7164" w:author="Author"/>
          <w:del w:id="7165" w:author="Author"/>
          <w:rFonts w:asciiTheme="minorHAnsi" w:eastAsiaTheme="minorEastAsia" w:hAnsiTheme="minorHAnsi" w:cstheme="minorBidi"/>
          <w:noProof/>
          <w:sz w:val="22"/>
          <w:szCs w:val="22"/>
        </w:rPr>
      </w:pPr>
      <w:ins w:id="7166" w:author="Author">
        <w:del w:id="7167" w:author="Author">
          <w:r w:rsidDel="00F72688">
            <w:rPr>
              <w:noProof/>
            </w:rPr>
            <w:delText>Figure 16 – [Rising Waveform] and [Falling Waveform] Fixtures</w:delText>
          </w:r>
          <w:r w:rsidDel="00F72688">
            <w:rPr>
              <w:noProof/>
            </w:rPr>
            <w:tab/>
            <w:delText>87</w:delText>
          </w:r>
        </w:del>
      </w:ins>
    </w:p>
    <w:p w:rsidR="00BB1034" w:rsidDel="00F72688" w:rsidRDefault="00BB1034">
      <w:pPr>
        <w:pStyle w:val="TableofFigures"/>
        <w:tabs>
          <w:tab w:val="right" w:leader="dot" w:pos="9580"/>
        </w:tabs>
        <w:rPr>
          <w:ins w:id="7168" w:author="Author"/>
          <w:del w:id="7169" w:author="Author"/>
          <w:rFonts w:asciiTheme="minorHAnsi" w:eastAsiaTheme="minorEastAsia" w:hAnsiTheme="minorHAnsi" w:cstheme="minorBidi"/>
          <w:noProof/>
          <w:sz w:val="22"/>
          <w:szCs w:val="22"/>
        </w:rPr>
      </w:pPr>
      <w:ins w:id="7170" w:author="Author">
        <w:del w:id="7171" w:author="Author">
          <w:r w:rsidDel="00F72688">
            <w:rPr>
              <w:noProof/>
            </w:rPr>
            <w:delText>Figure 17 – [External Reference] - Used Only for Non-driver Modes</w:delText>
          </w:r>
          <w:r w:rsidDel="00F72688">
            <w:rPr>
              <w:noProof/>
            </w:rPr>
            <w:tab/>
            <w:delText>90</w:delText>
          </w:r>
        </w:del>
      </w:ins>
    </w:p>
    <w:p w:rsidR="00BB1034" w:rsidDel="00F72688" w:rsidRDefault="00BB1034">
      <w:pPr>
        <w:pStyle w:val="TableofFigures"/>
        <w:tabs>
          <w:tab w:val="right" w:leader="dot" w:pos="9580"/>
        </w:tabs>
        <w:rPr>
          <w:ins w:id="7172" w:author="Author"/>
          <w:del w:id="7173" w:author="Author"/>
          <w:rFonts w:asciiTheme="minorHAnsi" w:eastAsiaTheme="minorEastAsia" w:hAnsiTheme="minorHAnsi" w:cstheme="minorBidi"/>
          <w:noProof/>
          <w:sz w:val="22"/>
          <w:szCs w:val="22"/>
        </w:rPr>
      </w:pPr>
      <w:ins w:id="7174" w:author="Author">
        <w:del w:id="7175" w:author="Author">
          <w:r w:rsidDel="00F72688">
            <w:rPr>
              <w:noProof/>
            </w:rPr>
            <w:delText>Figure 18 – [Composite Current] Internal Current Paths</w:delText>
          </w:r>
          <w:r w:rsidDel="00F72688">
            <w:rPr>
              <w:noProof/>
            </w:rPr>
            <w:tab/>
            <w:delText>91</w:delText>
          </w:r>
        </w:del>
      </w:ins>
    </w:p>
    <w:p w:rsidR="00BB1034" w:rsidDel="00F72688" w:rsidRDefault="00BB1034">
      <w:pPr>
        <w:pStyle w:val="TableofFigures"/>
        <w:tabs>
          <w:tab w:val="right" w:leader="dot" w:pos="9580"/>
        </w:tabs>
        <w:rPr>
          <w:ins w:id="7176" w:author="Author"/>
          <w:del w:id="7177" w:author="Author"/>
          <w:rFonts w:asciiTheme="minorHAnsi" w:eastAsiaTheme="minorEastAsia" w:hAnsiTheme="minorHAnsi" w:cstheme="minorBidi"/>
          <w:noProof/>
          <w:sz w:val="22"/>
          <w:szCs w:val="22"/>
        </w:rPr>
      </w:pPr>
      <w:ins w:id="7178" w:author="Author">
        <w:del w:id="7179" w:author="Author">
          <w:r w:rsidDel="00F72688">
            <w:rPr>
              <w:noProof/>
            </w:rPr>
            <w:delText>Figure 19 – [GND Pulse Table] Waveforms at Die</w:delText>
          </w:r>
          <w:r w:rsidDel="00F72688">
            <w:rPr>
              <w:noProof/>
            </w:rPr>
            <w:tab/>
            <w:delText>100</w:delText>
          </w:r>
        </w:del>
      </w:ins>
    </w:p>
    <w:p w:rsidR="00BB1034" w:rsidDel="00F72688" w:rsidRDefault="00BB1034">
      <w:pPr>
        <w:pStyle w:val="TableofFigures"/>
        <w:tabs>
          <w:tab w:val="right" w:leader="dot" w:pos="9580"/>
        </w:tabs>
        <w:rPr>
          <w:ins w:id="7180" w:author="Author"/>
          <w:del w:id="7181" w:author="Author"/>
          <w:rFonts w:asciiTheme="minorHAnsi" w:eastAsiaTheme="minorEastAsia" w:hAnsiTheme="minorHAnsi" w:cstheme="minorBidi"/>
          <w:noProof/>
          <w:sz w:val="22"/>
          <w:szCs w:val="22"/>
        </w:rPr>
      </w:pPr>
      <w:ins w:id="7182" w:author="Author">
        <w:del w:id="7183" w:author="Author">
          <w:r w:rsidDel="00F72688">
            <w:rPr>
              <w:noProof/>
            </w:rPr>
            <w:delText>Figure 20 – Port Names for I/O Buffer</w:delText>
          </w:r>
          <w:r w:rsidDel="00F72688">
            <w:rPr>
              <w:noProof/>
            </w:rPr>
            <w:tab/>
            <w:delText>113</w:delText>
          </w:r>
        </w:del>
      </w:ins>
    </w:p>
    <w:p w:rsidR="00BB1034" w:rsidDel="00F72688" w:rsidRDefault="00BB1034">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F72688">
            <w:rPr>
              <w:noProof/>
            </w:rPr>
            <w:delText>Figure 21 – Port Names for Series Switch</w:delText>
          </w:r>
          <w:r w:rsidDel="00F72688">
            <w:rPr>
              <w:noProof/>
            </w:rPr>
            <w:tab/>
            <w:delText>113</w:delText>
          </w:r>
        </w:del>
      </w:ins>
    </w:p>
    <w:p w:rsidR="00BB1034" w:rsidDel="00F72688" w:rsidRDefault="00BB1034">
      <w:pPr>
        <w:pStyle w:val="TableofFigures"/>
        <w:tabs>
          <w:tab w:val="right" w:leader="dot" w:pos="9580"/>
        </w:tabs>
        <w:rPr>
          <w:ins w:id="7188" w:author="Author"/>
          <w:del w:id="7189" w:author="Author"/>
          <w:rFonts w:asciiTheme="minorHAnsi" w:eastAsiaTheme="minorEastAsia" w:hAnsiTheme="minorHAnsi" w:cstheme="minorBidi"/>
          <w:noProof/>
          <w:sz w:val="22"/>
          <w:szCs w:val="22"/>
        </w:rPr>
      </w:pPr>
      <w:ins w:id="7190" w:author="Author">
        <w:del w:id="7191" w:author="Author">
          <w:r w:rsidDel="00F72688">
            <w:rPr>
              <w:noProof/>
            </w:rPr>
            <w:delText>Figure 22 – Example Showing [External Circuit] Ports</w:delText>
          </w:r>
          <w:r w:rsidDel="00F72688">
            <w:rPr>
              <w:noProof/>
            </w:rPr>
            <w:tab/>
            <w:delText>114</w:delText>
          </w:r>
        </w:del>
      </w:ins>
    </w:p>
    <w:p w:rsidR="00BB1034" w:rsidDel="00F72688" w:rsidRDefault="00BB1034">
      <w:pPr>
        <w:pStyle w:val="TableofFigures"/>
        <w:tabs>
          <w:tab w:val="right" w:leader="dot" w:pos="9580"/>
        </w:tabs>
        <w:rPr>
          <w:ins w:id="7192" w:author="Author"/>
          <w:del w:id="7193" w:author="Author"/>
          <w:rFonts w:asciiTheme="minorHAnsi" w:eastAsiaTheme="minorEastAsia" w:hAnsiTheme="minorHAnsi" w:cstheme="minorBidi"/>
          <w:noProof/>
          <w:sz w:val="22"/>
          <w:szCs w:val="22"/>
        </w:rPr>
      </w:pPr>
      <w:ins w:id="7194" w:author="Author">
        <w:del w:id="7195" w:author="Author">
          <w:r w:rsidDel="00F72688">
            <w:rPr>
              <w:noProof/>
            </w:rPr>
            <w:delText>Figure 23 – AMS Model Unit, Using an I/O Buffer as an Example</w:delText>
          </w:r>
          <w:r w:rsidDel="00F72688">
            <w:rPr>
              <w:noProof/>
            </w:rPr>
            <w:tab/>
            <w:delText>115</w:delText>
          </w:r>
        </w:del>
      </w:ins>
    </w:p>
    <w:p w:rsidR="00BB1034" w:rsidDel="00F72688" w:rsidRDefault="00BB1034">
      <w:pPr>
        <w:pStyle w:val="TableofFigures"/>
        <w:tabs>
          <w:tab w:val="right" w:leader="dot" w:pos="9580"/>
        </w:tabs>
        <w:rPr>
          <w:ins w:id="7196" w:author="Author"/>
          <w:del w:id="7197" w:author="Author"/>
          <w:rFonts w:asciiTheme="minorHAnsi" w:eastAsiaTheme="minorEastAsia" w:hAnsiTheme="minorHAnsi" w:cstheme="minorBidi"/>
          <w:noProof/>
          <w:sz w:val="22"/>
          <w:szCs w:val="22"/>
        </w:rPr>
      </w:pPr>
      <w:ins w:id="7198" w:author="Author">
        <w:del w:id="7199" w:author="Author">
          <w:r w:rsidDel="00F72688">
            <w:rPr>
              <w:noProof/>
            </w:rPr>
            <w:delText>Figure 24 – An Analog-Only Model Unit, Using an I/O Buffer as an Example</w:delText>
          </w:r>
          <w:r w:rsidDel="00F72688">
            <w:rPr>
              <w:noProof/>
            </w:rPr>
            <w:tab/>
            <w:delText>116</w:delText>
          </w:r>
        </w:del>
      </w:ins>
    </w:p>
    <w:p w:rsidR="00BB1034" w:rsidDel="00F72688" w:rsidRDefault="00BB1034">
      <w:pPr>
        <w:pStyle w:val="TableofFigures"/>
        <w:tabs>
          <w:tab w:val="right" w:leader="dot" w:pos="9580"/>
        </w:tabs>
        <w:rPr>
          <w:ins w:id="7200" w:author="Author"/>
          <w:del w:id="7201" w:author="Author"/>
          <w:rFonts w:asciiTheme="minorHAnsi" w:eastAsiaTheme="minorEastAsia" w:hAnsiTheme="minorHAnsi" w:cstheme="minorBidi"/>
          <w:noProof/>
          <w:sz w:val="22"/>
          <w:szCs w:val="22"/>
        </w:rPr>
      </w:pPr>
      <w:ins w:id="7202" w:author="Author">
        <w:del w:id="7203" w:author="Author">
          <w:r w:rsidDel="00F72688">
            <w:rPr>
              <w:noProof/>
            </w:rPr>
            <w:delText>Figure 25 – [External Model] I/O Buffer using SPICE, Verilog-A(MS), or VHDL-A(MS)</w:delText>
          </w:r>
          <w:r w:rsidDel="00F72688">
            <w:rPr>
              <w:noProof/>
            </w:rPr>
            <w:tab/>
            <w:delText>123</w:delText>
          </w:r>
        </w:del>
      </w:ins>
    </w:p>
    <w:p w:rsidR="00BB1034" w:rsidDel="00F72688" w:rsidRDefault="00BB1034">
      <w:pPr>
        <w:pStyle w:val="TableofFigures"/>
        <w:tabs>
          <w:tab w:val="right" w:leader="dot" w:pos="9580"/>
        </w:tabs>
        <w:rPr>
          <w:ins w:id="7204" w:author="Author"/>
          <w:del w:id="7205" w:author="Author"/>
          <w:rFonts w:asciiTheme="minorHAnsi" w:eastAsiaTheme="minorEastAsia" w:hAnsiTheme="minorHAnsi" w:cstheme="minorBidi"/>
          <w:noProof/>
          <w:sz w:val="22"/>
          <w:szCs w:val="22"/>
        </w:rPr>
      </w:pPr>
      <w:ins w:id="7206" w:author="Author">
        <w:del w:id="7207" w:author="Author">
          <w:r w:rsidDel="00F72688">
            <w:rPr>
              <w:noProof/>
            </w:rPr>
            <w:delText>Figure 26 – SPICE, IBIS-ISS, Verilog-A(MS) or VHDL-A(MS) Illustration</w:delText>
          </w:r>
          <w:r w:rsidDel="00F72688">
            <w:rPr>
              <w:noProof/>
            </w:rPr>
            <w:tab/>
            <w:delText>125</w:delText>
          </w:r>
        </w:del>
      </w:ins>
    </w:p>
    <w:p w:rsidR="00BB1034" w:rsidDel="00F72688" w:rsidRDefault="00BB1034">
      <w:pPr>
        <w:pStyle w:val="TableofFigures"/>
        <w:tabs>
          <w:tab w:val="right" w:leader="dot" w:pos="9580"/>
        </w:tabs>
        <w:rPr>
          <w:ins w:id="7208" w:author="Author"/>
          <w:del w:id="7209" w:author="Author"/>
          <w:rFonts w:asciiTheme="minorHAnsi" w:eastAsiaTheme="minorEastAsia" w:hAnsiTheme="minorHAnsi" w:cstheme="minorBidi"/>
          <w:noProof/>
          <w:sz w:val="22"/>
          <w:szCs w:val="22"/>
        </w:rPr>
      </w:pPr>
      <w:ins w:id="7210" w:author="Author">
        <w:del w:id="7211" w:author="Author">
          <w:r w:rsidDel="00F72688">
            <w:rPr>
              <w:noProof/>
            </w:rPr>
            <w:delText>Figure 27 – *-AMS</w:delText>
          </w:r>
          <w:r w:rsidDel="00F72688">
            <w:rPr>
              <w:noProof/>
            </w:rPr>
            <w:tab/>
            <w:delText>126</w:delText>
          </w:r>
        </w:del>
      </w:ins>
    </w:p>
    <w:p w:rsidR="00BB1034" w:rsidDel="00F72688" w:rsidRDefault="00BB1034">
      <w:pPr>
        <w:pStyle w:val="TableofFigures"/>
        <w:tabs>
          <w:tab w:val="right" w:leader="dot" w:pos="9580"/>
        </w:tabs>
        <w:rPr>
          <w:ins w:id="7212" w:author="Author"/>
          <w:del w:id="7213" w:author="Author"/>
          <w:rFonts w:asciiTheme="minorHAnsi" w:eastAsiaTheme="minorEastAsia" w:hAnsiTheme="minorHAnsi" w:cstheme="minorBidi"/>
          <w:noProof/>
          <w:sz w:val="22"/>
          <w:szCs w:val="22"/>
        </w:rPr>
      </w:pPr>
      <w:ins w:id="7214" w:author="Author">
        <w:del w:id="7215" w:author="Author">
          <w:r w:rsidDel="00F72688">
            <w:rPr>
              <w:noProof/>
            </w:rPr>
            <w:delText>Figure 28 – Port Names for True Differential I/O Buffer</w:delText>
          </w:r>
          <w:r w:rsidDel="00F72688">
            <w:rPr>
              <w:noProof/>
            </w:rPr>
            <w:tab/>
            <w:delText>127</w:delText>
          </w:r>
        </w:del>
      </w:ins>
    </w:p>
    <w:p w:rsidR="00BB1034" w:rsidDel="00F72688" w:rsidRDefault="00BB103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F72688">
            <w:rPr>
              <w:noProof/>
            </w:rPr>
            <w:delText>Figure 29 – SPICE, IBIS-ISS, Verilog-A(MS) or VHDL-A(MS) True Differential Buffer</w:delText>
          </w:r>
          <w:r w:rsidDel="00F72688">
            <w:rPr>
              <w:noProof/>
            </w:rPr>
            <w:tab/>
            <w:delText>128</w:delText>
          </w:r>
        </w:del>
      </w:ins>
    </w:p>
    <w:p w:rsidR="00BB1034" w:rsidDel="00F72688" w:rsidRDefault="00BB1034">
      <w:pPr>
        <w:pStyle w:val="TableofFigures"/>
        <w:tabs>
          <w:tab w:val="right" w:leader="dot" w:pos="9580"/>
        </w:tabs>
        <w:rPr>
          <w:ins w:id="7220" w:author="Author"/>
          <w:del w:id="7221" w:author="Author"/>
          <w:rFonts w:asciiTheme="minorHAnsi" w:eastAsiaTheme="minorEastAsia" w:hAnsiTheme="minorHAnsi" w:cstheme="minorBidi"/>
          <w:noProof/>
          <w:sz w:val="22"/>
          <w:szCs w:val="22"/>
        </w:rPr>
      </w:pPr>
      <w:ins w:id="7222" w:author="Author">
        <w:del w:id="7223" w:author="Author">
          <w:r w:rsidDel="00F72688">
            <w:rPr>
              <w:noProof/>
            </w:rPr>
            <w:delText>Figure 30 – Reference Example for [Node Declarations] Keyword</w:delText>
          </w:r>
          <w:r w:rsidDel="00F72688">
            <w:rPr>
              <w:noProof/>
            </w:rPr>
            <w:tab/>
            <w:delText>150</w:delText>
          </w:r>
        </w:del>
      </w:ins>
    </w:p>
    <w:p w:rsidR="00BB1034" w:rsidDel="00F72688" w:rsidRDefault="00BB1034">
      <w:pPr>
        <w:pStyle w:val="TableofFigures"/>
        <w:tabs>
          <w:tab w:val="right" w:leader="dot" w:pos="9580"/>
        </w:tabs>
        <w:rPr>
          <w:ins w:id="7224" w:author="Author"/>
          <w:del w:id="7225" w:author="Author"/>
          <w:rFonts w:asciiTheme="minorHAnsi" w:eastAsiaTheme="minorEastAsia" w:hAnsiTheme="minorHAnsi" w:cstheme="minorBidi"/>
          <w:noProof/>
          <w:sz w:val="22"/>
          <w:szCs w:val="22"/>
        </w:rPr>
      </w:pPr>
      <w:ins w:id="7226" w:author="Author">
        <w:del w:id="7227" w:author="Author">
          <w:r w:rsidDel="00F72688">
            <w:rPr>
              <w:noProof/>
            </w:rPr>
            <w:delText>Figure 31 – [Test Load] Elements and Placement</w:delText>
          </w:r>
          <w:r w:rsidDel="00F72688">
            <w:rPr>
              <w:noProof/>
            </w:rPr>
            <w:tab/>
            <w:delText>155</w:delText>
          </w:r>
        </w:del>
      </w:ins>
    </w:p>
    <w:p w:rsidR="00BB1034" w:rsidDel="00F72688" w:rsidRDefault="00BB1034">
      <w:pPr>
        <w:pStyle w:val="TableofFigures"/>
        <w:tabs>
          <w:tab w:val="right" w:leader="dot" w:pos="9580"/>
        </w:tabs>
        <w:rPr>
          <w:ins w:id="7228" w:author="Author"/>
          <w:del w:id="7229" w:author="Author"/>
          <w:rFonts w:asciiTheme="minorHAnsi" w:eastAsiaTheme="minorEastAsia" w:hAnsiTheme="minorHAnsi" w:cstheme="minorBidi"/>
          <w:noProof/>
          <w:sz w:val="22"/>
          <w:szCs w:val="22"/>
        </w:rPr>
      </w:pPr>
      <w:ins w:id="7230" w:author="Author">
        <w:del w:id="7231" w:author="Author">
          <w:r w:rsidDel="00F72688">
            <w:rPr>
              <w:noProof/>
            </w:rPr>
            <w:delText>Figure 32 – Package Matrix Voltage Polarities and Current Directions</w:delText>
          </w:r>
          <w:r w:rsidDel="00F72688">
            <w:rPr>
              <w:noProof/>
            </w:rPr>
            <w:tab/>
            <w:delText>166</w:delText>
          </w:r>
        </w:del>
      </w:ins>
    </w:p>
    <w:p w:rsidR="00BB1034" w:rsidDel="00F72688" w:rsidRDefault="00BB1034">
      <w:pPr>
        <w:pStyle w:val="TableofFigures"/>
        <w:tabs>
          <w:tab w:val="right" w:leader="dot" w:pos="9580"/>
        </w:tabs>
        <w:rPr>
          <w:ins w:id="7232" w:author="Author"/>
          <w:del w:id="7233" w:author="Author"/>
          <w:rFonts w:asciiTheme="minorHAnsi" w:eastAsiaTheme="minorEastAsia" w:hAnsiTheme="minorHAnsi" w:cstheme="minorBidi"/>
          <w:noProof/>
          <w:sz w:val="22"/>
          <w:szCs w:val="22"/>
        </w:rPr>
      </w:pPr>
      <w:ins w:id="7234" w:author="Author">
        <w:del w:id="7235" w:author="Author">
          <w:r w:rsidDel="00F72688">
            <w:rPr>
              <w:noProof/>
            </w:rPr>
            <w:delText>Figure 33 – SIMM Package Path Example</w:delText>
          </w:r>
          <w:r w:rsidDel="00F72688">
            <w:rPr>
              <w:noProof/>
            </w:rPr>
            <w:tab/>
            <w:delText>178</w:delText>
          </w:r>
        </w:del>
      </w:ins>
    </w:p>
    <w:p w:rsidR="00BB1034" w:rsidDel="00F72688" w:rsidRDefault="00BB1034">
      <w:pPr>
        <w:pStyle w:val="TableofFigures"/>
        <w:tabs>
          <w:tab w:val="right" w:leader="dot" w:pos="9580"/>
        </w:tabs>
        <w:rPr>
          <w:ins w:id="7236" w:author="Author"/>
          <w:del w:id="7237" w:author="Author"/>
          <w:rFonts w:asciiTheme="minorHAnsi" w:eastAsiaTheme="minorEastAsia" w:hAnsiTheme="minorHAnsi" w:cstheme="minorBidi"/>
          <w:noProof/>
          <w:sz w:val="22"/>
          <w:szCs w:val="22"/>
        </w:rPr>
      </w:pPr>
      <w:ins w:id="7238" w:author="Author">
        <w:del w:id="7239" w:author="Author">
          <w:r w:rsidDel="00F72688">
            <w:rPr>
              <w:noProof/>
            </w:rPr>
            <w:delText>Figure 34 – Fork and Endfork in [Path Description]</w:delText>
          </w:r>
          <w:r w:rsidDel="00F72688">
            <w:rPr>
              <w:noProof/>
            </w:rPr>
            <w:tab/>
            <w:delText>179</w:delText>
          </w:r>
        </w:del>
      </w:ins>
    </w:p>
    <w:p w:rsidR="00BB1034" w:rsidDel="00F72688" w:rsidRDefault="00BB1034">
      <w:pPr>
        <w:pStyle w:val="TableofFigures"/>
        <w:tabs>
          <w:tab w:val="right" w:leader="dot" w:pos="9580"/>
        </w:tabs>
        <w:rPr>
          <w:ins w:id="7240" w:author="Author"/>
          <w:del w:id="7241" w:author="Author"/>
          <w:rFonts w:asciiTheme="minorHAnsi" w:eastAsiaTheme="minorEastAsia" w:hAnsiTheme="minorHAnsi" w:cstheme="minorBidi"/>
          <w:noProof/>
          <w:sz w:val="22"/>
          <w:szCs w:val="22"/>
        </w:rPr>
      </w:pPr>
      <w:ins w:id="7242" w:author="Author">
        <w:del w:id="7243" w:author="Author">
          <w:r w:rsidDel="00F72688">
            <w:rPr>
              <w:noProof/>
            </w:rPr>
            <w:delText>Figure 35 – Discrete Series Element in [Path Description]</w:delText>
          </w:r>
          <w:r w:rsidDel="00F72688">
            <w:rPr>
              <w:noProof/>
            </w:rPr>
            <w:tab/>
            <w:delText>179</w:delText>
          </w:r>
        </w:del>
      </w:ins>
    </w:p>
    <w:p w:rsidR="00BB1034" w:rsidDel="00F72688" w:rsidRDefault="00BB1034">
      <w:pPr>
        <w:pStyle w:val="TableofFigures"/>
        <w:tabs>
          <w:tab w:val="right" w:leader="dot" w:pos="9580"/>
        </w:tabs>
        <w:rPr>
          <w:ins w:id="7244" w:author="Author"/>
          <w:del w:id="7245" w:author="Author"/>
          <w:rFonts w:asciiTheme="minorHAnsi" w:eastAsiaTheme="minorEastAsia" w:hAnsiTheme="minorHAnsi" w:cstheme="minorBidi"/>
          <w:noProof/>
          <w:sz w:val="22"/>
          <w:szCs w:val="22"/>
        </w:rPr>
      </w:pPr>
      <w:ins w:id="7246" w:author="Author">
        <w:del w:id="7247" w:author="Author">
          <w:r w:rsidDel="00F72688">
            <w:rPr>
              <w:noProof/>
            </w:rPr>
            <w:delText>Figure 36 – Series Passive Components as Differential Termination</w:delText>
          </w:r>
          <w:r w:rsidDel="00F72688">
            <w:rPr>
              <w:noProof/>
            </w:rPr>
            <w:tab/>
            <w:delText>180</w:delText>
          </w:r>
        </w:del>
      </w:ins>
    </w:p>
    <w:p w:rsidR="00BB1034" w:rsidDel="00F72688" w:rsidRDefault="00BB1034">
      <w:pPr>
        <w:pStyle w:val="TableofFigures"/>
        <w:tabs>
          <w:tab w:val="right" w:leader="dot" w:pos="9580"/>
        </w:tabs>
        <w:rPr>
          <w:ins w:id="7248" w:author="Author"/>
          <w:del w:id="7249" w:author="Author"/>
          <w:rFonts w:asciiTheme="minorHAnsi" w:eastAsiaTheme="minorEastAsia" w:hAnsiTheme="minorHAnsi" w:cstheme="minorBidi"/>
          <w:noProof/>
          <w:sz w:val="22"/>
          <w:szCs w:val="22"/>
        </w:rPr>
      </w:pPr>
      <w:ins w:id="7250" w:author="Author">
        <w:del w:id="7251" w:author="Author">
          <w:r w:rsidDel="00F72688">
            <w:rPr>
              <w:noProof/>
            </w:rPr>
            <w:delText>Figure 37 – Paths Connected by Series Resistors as Differential Terminators</w:delText>
          </w:r>
          <w:r w:rsidDel="00F72688">
            <w:rPr>
              <w:noProof/>
            </w:rPr>
            <w:tab/>
            <w:delText>181</w:delText>
          </w:r>
        </w:del>
      </w:ins>
    </w:p>
    <w:p w:rsidR="00BB1034" w:rsidDel="00F72688" w:rsidRDefault="00BB1034">
      <w:pPr>
        <w:pStyle w:val="TableofFigures"/>
        <w:tabs>
          <w:tab w:val="right" w:leader="dot" w:pos="9580"/>
        </w:tabs>
        <w:rPr>
          <w:ins w:id="7252" w:author="Author"/>
          <w:del w:id="7253" w:author="Author"/>
          <w:rFonts w:asciiTheme="minorHAnsi" w:eastAsiaTheme="minorEastAsia" w:hAnsiTheme="minorHAnsi" w:cstheme="minorBidi"/>
          <w:noProof/>
          <w:sz w:val="22"/>
          <w:szCs w:val="22"/>
        </w:rPr>
      </w:pPr>
      <w:ins w:id="7254" w:author="Author">
        <w:del w:id="7255" w:author="Author">
          <w:r w:rsidDel="00F72688">
            <w:rPr>
              <w:noProof/>
            </w:rPr>
            <w:delText>Figure 38 – Example of TTgnd Extraction Setup</w:delText>
          </w:r>
          <w:r w:rsidDel="00F72688">
            <w:rPr>
              <w:noProof/>
            </w:rPr>
            <w:tab/>
            <w:delText>187</w:delText>
          </w:r>
        </w:del>
      </w:ins>
    </w:p>
    <w:p w:rsidR="00BB1034" w:rsidDel="00F72688" w:rsidRDefault="00BB1034">
      <w:pPr>
        <w:pStyle w:val="TableofFigures"/>
        <w:tabs>
          <w:tab w:val="right" w:leader="dot" w:pos="9580"/>
        </w:tabs>
        <w:rPr>
          <w:ins w:id="7256" w:author="Author"/>
          <w:del w:id="7257" w:author="Author"/>
          <w:rFonts w:asciiTheme="minorHAnsi" w:eastAsiaTheme="minorEastAsia" w:hAnsiTheme="minorHAnsi" w:cstheme="minorBidi"/>
          <w:noProof/>
          <w:sz w:val="22"/>
          <w:szCs w:val="22"/>
        </w:rPr>
      </w:pPr>
      <w:ins w:id="7258" w:author="Author">
        <w:del w:id="7259" w:author="Author">
          <w:r w:rsidDel="00F72688">
            <w:rPr>
              <w:noProof/>
            </w:rPr>
            <w:delText>Figure 39 – Example of Series MOSFET Table Extraction</w:delText>
          </w:r>
          <w:r w:rsidDel="00F72688">
            <w:rPr>
              <w:noProof/>
            </w:rPr>
            <w:tab/>
            <w:delText>188</w:delText>
          </w:r>
        </w:del>
      </w:ins>
    </w:p>
    <w:p w:rsidR="00BB1034" w:rsidDel="00F72688" w:rsidRDefault="00BB1034">
      <w:pPr>
        <w:pStyle w:val="TableofFigures"/>
        <w:tabs>
          <w:tab w:val="right" w:leader="dot" w:pos="9580"/>
        </w:tabs>
        <w:rPr>
          <w:ins w:id="7260" w:author="Author"/>
          <w:del w:id="7261" w:author="Author"/>
          <w:rFonts w:asciiTheme="minorHAnsi" w:eastAsiaTheme="minorEastAsia" w:hAnsiTheme="minorHAnsi" w:cstheme="minorBidi"/>
          <w:noProof/>
          <w:sz w:val="22"/>
          <w:szCs w:val="22"/>
        </w:rPr>
      </w:pPr>
      <w:ins w:id="7262" w:author="Author">
        <w:del w:id="7263" w:author="Author">
          <w:r w:rsidDel="00F72688">
            <w:rPr>
              <w:noProof/>
            </w:rPr>
            <w:delText>Figure 40 – Repeater Model</w:delText>
          </w:r>
          <w:r w:rsidDel="00F72688">
            <w:rPr>
              <w:noProof/>
            </w:rPr>
            <w:tab/>
            <w:delText>260</w:delText>
          </w:r>
        </w:del>
      </w:ins>
    </w:p>
    <w:p w:rsidR="00BB1034" w:rsidDel="00F72688" w:rsidRDefault="00BB1034">
      <w:pPr>
        <w:pStyle w:val="TableofFigures"/>
        <w:tabs>
          <w:tab w:val="right" w:leader="dot" w:pos="9580"/>
        </w:tabs>
        <w:rPr>
          <w:ins w:id="7264" w:author="Author"/>
          <w:del w:id="7265" w:author="Author"/>
          <w:rFonts w:asciiTheme="minorHAnsi" w:eastAsiaTheme="minorEastAsia" w:hAnsiTheme="minorHAnsi" w:cstheme="minorBidi"/>
          <w:noProof/>
          <w:sz w:val="22"/>
          <w:szCs w:val="22"/>
        </w:rPr>
      </w:pPr>
      <w:ins w:id="7266" w:author="Author">
        <w:del w:id="7267" w:author="Author">
          <w:r w:rsidDel="00F72688">
            <w:rPr>
              <w:noProof/>
            </w:rPr>
            <w:delText>Figure 41 – Repeater Link</w:delText>
          </w:r>
          <w:r w:rsidDel="00F72688">
            <w:rPr>
              <w:noProof/>
            </w:rPr>
            <w:tab/>
            <w:delText>263</w:delText>
          </w:r>
        </w:del>
      </w:ins>
    </w:p>
    <w:p w:rsidR="00BB1034" w:rsidDel="00F72688" w:rsidRDefault="00BB1034">
      <w:pPr>
        <w:pStyle w:val="TableofFigures"/>
        <w:tabs>
          <w:tab w:val="right" w:leader="dot" w:pos="9580"/>
        </w:tabs>
        <w:rPr>
          <w:ins w:id="7268" w:author="Author"/>
          <w:del w:id="7269" w:author="Author"/>
          <w:rFonts w:asciiTheme="minorHAnsi" w:eastAsiaTheme="minorEastAsia" w:hAnsiTheme="minorHAnsi" w:cstheme="minorBidi"/>
          <w:noProof/>
          <w:sz w:val="22"/>
          <w:szCs w:val="22"/>
        </w:rPr>
      </w:pPr>
      <w:ins w:id="7270" w:author="Author">
        <w:del w:id="7271" w:author="Author">
          <w:r w:rsidDel="00F72688">
            <w:rPr>
              <w:noProof/>
            </w:rPr>
            <w:delText>Figure 42 – Transmitter Analog Circuit</w:delText>
          </w:r>
          <w:r w:rsidDel="00F72688">
            <w:rPr>
              <w:noProof/>
            </w:rPr>
            <w:tab/>
            <w:delText>275</w:delText>
          </w:r>
        </w:del>
      </w:ins>
    </w:p>
    <w:p w:rsidR="00BB1034" w:rsidDel="00F72688" w:rsidRDefault="00BB1034">
      <w:pPr>
        <w:pStyle w:val="TableofFigures"/>
        <w:tabs>
          <w:tab w:val="right" w:leader="dot" w:pos="9580"/>
        </w:tabs>
        <w:rPr>
          <w:ins w:id="7272" w:author="Author"/>
          <w:del w:id="7273" w:author="Author"/>
          <w:rFonts w:asciiTheme="minorHAnsi" w:eastAsiaTheme="minorEastAsia" w:hAnsiTheme="minorHAnsi" w:cstheme="minorBidi"/>
          <w:noProof/>
          <w:sz w:val="22"/>
          <w:szCs w:val="22"/>
        </w:rPr>
      </w:pPr>
      <w:ins w:id="7274" w:author="Author">
        <w:del w:id="7275" w:author="Author">
          <w:r w:rsidDel="00F72688">
            <w:rPr>
              <w:noProof/>
            </w:rPr>
            <w:delText>Figure 43 – Receiver Analog Circuit</w:delText>
          </w:r>
          <w:r w:rsidDel="00F72688">
            <w:rPr>
              <w:noProof/>
            </w:rPr>
            <w:tab/>
            <w:delText>276</w:delText>
          </w:r>
        </w:del>
      </w:ins>
    </w:p>
    <w:p w:rsidR="00BB1034" w:rsidDel="00F72688" w:rsidRDefault="00BB1034">
      <w:pPr>
        <w:pStyle w:val="TableofFigures"/>
        <w:tabs>
          <w:tab w:val="right" w:leader="dot" w:pos="9580"/>
        </w:tabs>
        <w:rPr>
          <w:ins w:id="7276" w:author="Author"/>
          <w:del w:id="7277" w:author="Author"/>
          <w:rFonts w:asciiTheme="minorHAnsi" w:eastAsiaTheme="minorEastAsia" w:hAnsiTheme="minorHAnsi" w:cstheme="minorBidi"/>
          <w:noProof/>
          <w:sz w:val="22"/>
          <w:szCs w:val="22"/>
        </w:rPr>
      </w:pPr>
      <w:ins w:id="7278" w:author="Author">
        <w:del w:id="7279" w:author="Author">
          <w:r w:rsidDel="00F72688">
            <w:rPr>
              <w:noProof/>
            </w:rPr>
            <w:delText>Figure 44 – Example Interconnect Model Structure</w:delText>
          </w:r>
          <w:r w:rsidDel="00F72688">
            <w:rPr>
              <w:noProof/>
            </w:rPr>
            <w:tab/>
            <w:delText>293</w:delText>
          </w:r>
        </w:del>
      </w:ins>
    </w:p>
    <w:p w:rsidR="00BB1034" w:rsidDel="00F72688" w:rsidRDefault="00BB1034">
      <w:pPr>
        <w:pStyle w:val="TableofFigures"/>
        <w:tabs>
          <w:tab w:val="right" w:leader="dot" w:pos="9580"/>
        </w:tabs>
        <w:rPr>
          <w:ins w:id="7280" w:author="Author"/>
          <w:del w:id="7281" w:author="Author"/>
          <w:rFonts w:asciiTheme="minorHAnsi" w:eastAsiaTheme="minorEastAsia" w:hAnsiTheme="minorHAnsi" w:cstheme="minorBidi"/>
          <w:noProof/>
          <w:sz w:val="22"/>
          <w:szCs w:val="22"/>
        </w:rPr>
      </w:pPr>
      <w:ins w:id="7282" w:author="Author">
        <w:del w:id="7283" w:author="Author">
          <w:r w:rsidDel="00F72688">
            <w:rPr>
              <w:noProof/>
            </w:rPr>
            <w:delText>Figure 45 – Package Substrate I/O Paths</w:delText>
          </w:r>
          <w:r w:rsidDel="00F72688">
            <w:rPr>
              <w:noProof/>
            </w:rPr>
            <w:tab/>
            <w:delText>295</w:delText>
          </w:r>
        </w:del>
      </w:ins>
    </w:p>
    <w:p w:rsidR="00BB1034" w:rsidDel="00F72688" w:rsidRDefault="00BB1034">
      <w:pPr>
        <w:pStyle w:val="TableofFigures"/>
        <w:tabs>
          <w:tab w:val="right" w:leader="dot" w:pos="9580"/>
        </w:tabs>
        <w:rPr>
          <w:ins w:id="7284" w:author="Author"/>
          <w:del w:id="7285" w:author="Author"/>
          <w:rFonts w:asciiTheme="minorHAnsi" w:eastAsiaTheme="minorEastAsia" w:hAnsiTheme="minorHAnsi" w:cstheme="minorBidi"/>
          <w:noProof/>
          <w:sz w:val="22"/>
          <w:szCs w:val="22"/>
        </w:rPr>
      </w:pPr>
      <w:ins w:id="7286" w:author="Author">
        <w:del w:id="7287" w:author="Author">
          <w:r w:rsidDel="00F72688">
            <w:rPr>
              <w:noProof/>
            </w:rPr>
            <w:delText>Figure 46 – Package Substrate Rail Terminals</w:delText>
          </w:r>
          <w:r w:rsidDel="00F72688">
            <w:rPr>
              <w:noProof/>
            </w:rPr>
            <w:tab/>
            <w:delText>296</w:delText>
          </w:r>
        </w:del>
      </w:ins>
    </w:p>
    <w:p w:rsidR="00BB1034" w:rsidDel="00F72688" w:rsidRDefault="00BB1034">
      <w:pPr>
        <w:pStyle w:val="TableofFigures"/>
        <w:tabs>
          <w:tab w:val="right" w:leader="dot" w:pos="9580"/>
        </w:tabs>
        <w:rPr>
          <w:ins w:id="7288" w:author="Author"/>
          <w:del w:id="7289" w:author="Author"/>
          <w:rFonts w:asciiTheme="minorHAnsi" w:eastAsiaTheme="minorEastAsia" w:hAnsiTheme="minorHAnsi" w:cstheme="minorBidi"/>
          <w:noProof/>
          <w:sz w:val="22"/>
          <w:szCs w:val="22"/>
        </w:rPr>
      </w:pPr>
      <w:ins w:id="7290" w:author="Author">
        <w:del w:id="7291" w:author="Author">
          <w:r w:rsidDel="00F72688">
            <w:rPr>
              <w:noProof/>
            </w:rPr>
            <w:delText>Figure 47 – Aggressor_Only Examples</w:delText>
          </w:r>
          <w:r w:rsidDel="00F72688">
            <w:rPr>
              <w:noProof/>
            </w:rPr>
            <w:tab/>
            <w:delText>308</w:delText>
          </w:r>
        </w:del>
      </w:ins>
    </w:p>
    <w:p w:rsidR="00BB1034" w:rsidDel="00F72688" w:rsidRDefault="00BB1034">
      <w:pPr>
        <w:pStyle w:val="TableofFigures"/>
        <w:tabs>
          <w:tab w:val="right" w:leader="dot" w:pos="9580"/>
        </w:tabs>
        <w:rPr>
          <w:ins w:id="7292" w:author="Author"/>
          <w:del w:id="7293" w:author="Author"/>
          <w:rFonts w:asciiTheme="minorHAnsi" w:eastAsiaTheme="minorEastAsia" w:hAnsiTheme="minorHAnsi" w:cstheme="minorBidi"/>
          <w:noProof/>
          <w:sz w:val="22"/>
          <w:szCs w:val="22"/>
        </w:rPr>
      </w:pPr>
      <w:ins w:id="7294" w:author="Author">
        <w:del w:id="7295" w:author="Author">
          <w:r w:rsidDel="00F72688">
            <w:rPr>
              <w:noProof/>
            </w:rPr>
            <w:delText>Figure 48 – A Special Case with Aggressor_Only</w:delText>
          </w:r>
          <w:r w:rsidDel="00F72688">
            <w:rPr>
              <w:noProof/>
            </w:rPr>
            <w:tab/>
            <w:delText>309</w:delText>
          </w:r>
        </w:del>
      </w:ins>
    </w:p>
    <w:p w:rsidR="00BB1034" w:rsidDel="00F72688" w:rsidRDefault="00BB1034">
      <w:pPr>
        <w:pStyle w:val="TableofFigures"/>
        <w:tabs>
          <w:tab w:val="right" w:leader="dot" w:pos="9580"/>
        </w:tabs>
        <w:rPr>
          <w:ins w:id="7296" w:author="Author"/>
          <w:del w:id="7297" w:author="Author"/>
          <w:rFonts w:asciiTheme="minorHAnsi" w:eastAsiaTheme="minorEastAsia" w:hAnsiTheme="minorHAnsi" w:cstheme="minorBidi"/>
          <w:noProof/>
          <w:sz w:val="22"/>
          <w:szCs w:val="22"/>
        </w:rPr>
      </w:pPr>
      <w:ins w:id="7298" w:author="Author">
        <w:del w:id="7299" w:author="Author">
          <w:r w:rsidDel="00F72688">
            <w:rPr>
              <w:noProof/>
            </w:rPr>
            <w:delText>Figure 49 – Electrical Connections for Full Buffer Pin Model with Power Routing</w:delText>
          </w:r>
          <w:r w:rsidDel="00F72688">
            <w:rPr>
              <w:noProof/>
            </w:rPr>
            <w:tab/>
            <w:delText>315</w:delText>
          </w:r>
        </w:del>
      </w:ins>
    </w:p>
    <w:p w:rsidR="00BB1034" w:rsidDel="00F72688" w:rsidRDefault="00BB1034">
      <w:pPr>
        <w:pStyle w:val="TableofFigures"/>
        <w:tabs>
          <w:tab w:val="right" w:leader="dot" w:pos="9580"/>
        </w:tabs>
        <w:rPr>
          <w:ins w:id="7300" w:author="Author"/>
          <w:del w:id="7301" w:author="Author"/>
          <w:rFonts w:asciiTheme="minorHAnsi" w:eastAsiaTheme="minorEastAsia" w:hAnsiTheme="minorHAnsi" w:cstheme="minorBidi"/>
          <w:noProof/>
          <w:sz w:val="22"/>
          <w:szCs w:val="22"/>
        </w:rPr>
      </w:pPr>
      <w:ins w:id="7302" w:author="Author">
        <w:del w:id="7303" w:author="Author">
          <w:r w:rsidDel="00F72688">
            <w:rPr>
              <w:noProof/>
            </w:rPr>
            <w:delText>Figure 50 – Electrical Terminals for Full Buffer Pin Model with Power Routing</w:delText>
          </w:r>
          <w:r w:rsidDel="00F72688">
            <w:rPr>
              <w:noProof/>
            </w:rPr>
            <w:tab/>
            <w:delText>316</w:delText>
          </w:r>
        </w:del>
      </w:ins>
    </w:p>
    <w:p w:rsidR="00BB1034" w:rsidDel="00F72688" w:rsidRDefault="00BB1034">
      <w:pPr>
        <w:pStyle w:val="TableofFigures"/>
        <w:tabs>
          <w:tab w:val="right" w:leader="dot" w:pos="9580"/>
        </w:tabs>
        <w:rPr>
          <w:del w:id="7304" w:author="Author"/>
          <w:noProof/>
        </w:rPr>
      </w:pPr>
    </w:p>
    <w:p w:rsidR="008323D4" w:rsidDel="00F72688" w:rsidRDefault="008323D4">
      <w:pPr>
        <w:pStyle w:val="TableofFigures"/>
        <w:tabs>
          <w:tab w:val="right" w:leader="dot" w:pos="9580"/>
        </w:tabs>
        <w:rPr>
          <w:ins w:id="7305" w:author="Author"/>
          <w:del w:id="7306" w:author="Author"/>
          <w:rFonts w:asciiTheme="minorHAnsi" w:eastAsiaTheme="minorEastAsia" w:hAnsiTheme="minorHAnsi" w:cstheme="minorBidi"/>
          <w:noProof/>
          <w:sz w:val="22"/>
          <w:szCs w:val="22"/>
        </w:rPr>
      </w:pPr>
      <w:ins w:id="7307" w:author="Author">
        <w:del w:id="7308" w:author="Author">
          <w:r w:rsidDel="00F72688">
            <w:rPr>
              <w:noProof/>
            </w:rPr>
            <w:delText>Figure 1 – Example of File Naming Definitions</w:delText>
          </w:r>
          <w:r w:rsidDel="00F72688">
            <w:rPr>
              <w:noProof/>
            </w:rPr>
            <w:tab/>
            <w:delText>16</w:delText>
          </w:r>
        </w:del>
      </w:ins>
    </w:p>
    <w:p w:rsidR="008323D4" w:rsidDel="00F72688" w:rsidRDefault="008323D4">
      <w:pPr>
        <w:pStyle w:val="TableofFigures"/>
        <w:tabs>
          <w:tab w:val="right" w:leader="dot" w:pos="9580"/>
        </w:tabs>
        <w:rPr>
          <w:ins w:id="7309" w:author="Author"/>
          <w:del w:id="7310" w:author="Author"/>
          <w:rFonts w:asciiTheme="minorHAnsi" w:eastAsiaTheme="minorEastAsia" w:hAnsiTheme="minorHAnsi" w:cstheme="minorBidi"/>
          <w:noProof/>
          <w:sz w:val="22"/>
          <w:szCs w:val="22"/>
        </w:rPr>
      </w:pPr>
      <w:ins w:id="7311" w:author="Author">
        <w:del w:id="7312" w:author="Author">
          <w:r w:rsidDel="00F72688">
            <w:rPr>
              <w:noProof/>
            </w:rPr>
            <w:delText>Figure 2 – Reference Load Connections</w:delText>
          </w:r>
          <w:r w:rsidDel="00F72688">
            <w:rPr>
              <w:noProof/>
            </w:rPr>
            <w:tab/>
            <w:delText>50</w:delText>
          </w:r>
        </w:del>
      </w:ins>
    </w:p>
    <w:p w:rsidR="008323D4" w:rsidDel="00F72688" w:rsidRDefault="008323D4">
      <w:pPr>
        <w:pStyle w:val="TableofFigures"/>
        <w:tabs>
          <w:tab w:val="right" w:leader="dot" w:pos="9580"/>
        </w:tabs>
        <w:rPr>
          <w:ins w:id="7313" w:author="Author"/>
          <w:del w:id="7314" w:author="Author"/>
          <w:rFonts w:asciiTheme="minorHAnsi" w:eastAsiaTheme="minorEastAsia" w:hAnsiTheme="minorHAnsi" w:cstheme="minorBidi"/>
          <w:noProof/>
          <w:sz w:val="22"/>
          <w:szCs w:val="22"/>
        </w:rPr>
      </w:pPr>
      <w:ins w:id="7315" w:author="Author">
        <w:del w:id="7316" w:author="Author">
          <w:r w:rsidDel="00F72688">
            <w:rPr>
              <w:noProof/>
            </w:rPr>
            <w:delText>Figure 3 – Single-Ended or True Differential Buffer</w:delText>
          </w:r>
          <w:r w:rsidDel="00F72688">
            <w:rPr>
              <w:noProof/>
            </w:rPr>
            <w:tab/>
            <w:delText>51</w:delText>
          </w:r>
        </w:del>
      </w:ins>
    </w:p>
    <w:p w:rsidR="008323D4" w:rsidDel="00F72688" w:rsidRDefault="008323D4">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F72688">
            <w:rPr>
              <w:noProof/>
            </w:rPr>
            <w:delText>Figure 4 – Receiver Voltage with Hysteresis Thresholds</w:delText>
          </w:r>
          <w:r w:rsidDel="00F72688">
            <w:rPr>
              <w:noProof/>
            </w:rPr>
            <w:tab/>
            <w:delText>54</w:delText>
          </w:r>
        </w:del>
      </w:ins>
    </w:p>
    <w:p w:rsidR="008323D4" w:rsidDel="00F72688" w:rsidRDefault="008323D4">
      <w:pPr>
        <w:pStyle w:val="TableofFigures"/>
        <w:tabs>
          <w:tab w:val="right" w:leader="dot" w:pos="9580"/>
        </w:tabs>
        <w:rPr>
          <w:ins w:id="7321" w:author="Author"/>
          <w:del w:id="7322" w:author="Author"/>
          <w:rFonts w:asciiTheme="minorHAnsi" w:eastAsiaTheme="minorEastAsia" w:hAnsiTheme="minorHAnsi" w:cstheme="minorBidi"/>
          <w:noProof/>
          <w:sz w:val="22"/>
          <w:szCs w:val="22"/>
        </w:rPr>
      </w:pPr>
      <w:ins w:id="7323" w:author="Author">
        <w:del w:id="7324" w:author="Author">
          <w:r w:rsidDel="00F72688">
            <w:rPr>
              <w:noProof/>
            </w:rPr>
            <w:delText>Figure 5 – Receiver Voltage with Static and Dynamic Overshoot Limits</w:delText>
          </w:r>
          <w:r w:rsidDel="00F72688">
            <w:rPr>
              <w:noProof/>
            </w:rPr>
            <w:tab/>
            <w:delText>55</w:delText>
          </w:r>
        </w:del>
      </w:ins>
    </w:p>
    <w:p w:rsidR="008323D4" w:rsidDel="00F72688" w:rsidRDefault="008323D4">
      <w:pPr>
        <w:pStyle w:val="TableofFigures"/>
        <w:tabs>
          <w:tab w:val="right" w:leader="dot" w:pos="9580"/>
        </w:tabs>
        <w:rPr>
          <w:ins w:id="7325" w:author="Author"/>
          <w:del w:id="7326" w:author="Author"/>
          <w:rFonts w:asciiTheme="minorHAnsi" w:eastAsiaTheme="minorEastAsia" w:hAnsiTheme="minorHAnsi" w:cstheme="minorBidi"/>
          <w:noProof/>
          <w:sz w:val="22"/>
          <w:szCs w:val="22"/>
        </w:rPr>
      </w:pPr>
      <w:ins w:id="7327" w:author="Author">
        <w:del w:id="7328" w:author="Author">
          <w:r w:rsidDel="00F72688">
            <w:rPr>
              <w:noProof/>
            </w:rPr>
            <w:delText>Figure 6 – Receiver Voltage with Dynamic Area Overshoot Limits</w:delText>
          </w:r>
          <w:r w:rsidDel="00F72688">
            <w:rPr>
              <w:noProof/>
            </w:rPr>
            <w:tab/>
            <w:delText>56</w:delText>
          </w:r>
        </w:del>
      </w:ins>
    </w:p>
    <w:p w:rsidR="008323D4" w:rsidDel="00F72688" w:rsidRDefault="008323D4">
      <w:pPr>
        <w:pStyle w:val="TableofFigures"/>
        <w:tabs>
          <w:tab w:val="right" w:leader="dot" w:pos="9580"/>
        </w:tabs>
        <w:rPr>
          <w:ins w:id="7329" w:author="Author"/>
          <w:del w:id="7330" w:author="Author"/>
          <w:rFonts w:asciiTheme="minorHAnsi" w:eastAsiaTheme="minorEastAsia" w:hAnsiTheme="minorHAnsi" w:cstheme="minorBidi"/>
          <w:noProof/>
          <w:sz w:val="22"/>
          <w:szCs w:val="22"/>
        </w:rPr>
      </w:pPr>
      <w:ins w:id="7331" w:author="Author">
        <w:del w:id="7332" w:author="Author">
          <w:r w:rsidDel="00F72688">
            <w:rPr>
              <w:noProof/>
            </w:rPr>
            <w:delText>Figure 7 – Receiver Voltage with Pulse Immunity Thresholds</w:delText>
          </w:r>
          <w:r w:rsidDel="00F72688">
            <w:rPr>
              <w:noProof/>
            </w:rPr>
            <w:tab/>
            <w:delText>57</w:delText>
          </w:r>
        </w:del>
      </w:ins>
    </w:p>
    <w:p w:rsidR="008323D4" w:rsidDel="00F72688" w:rsidRDefault="008323D4">
      <w:pPr>
        <w:pStyle w:val="TableofFigures"/>
        <w:tabs>
          <w:tab w:val="right" w:leader="dot" w:pos="9580"/>
        </w:tabs>
        <w:rPr>
          <w:ins w:id="7333" w:author="Author"/>
          <w:del w:id="7334" w:author="Author"/>
          <w:rFonts w:asciiTheme="minorHAnsi" w:eastAsiaTheme="minorEastAsia" w:hAnsiTheme="minorHAnsi" w:cstheme="minorBidi"/>
          <w:noProof/>
          <w:sz w:val="22"/>
          <w:szCs w:val="22"/>
        </w:rPr>
      </w:pPr>
      <w:ins w:id="7335" w:author="Author">
        <w:del w:id="7336" w:author="Author">
          <w:r w:rsidDel="00F72688">
            <w:rPr>
              <w:noProof/>
            </w:rPr>
            <w:delText>Figure 8 – Low State (Logic Zero) Isso_pd Data Collection</w:delText>
          </w:r>
          <w:r w:rsidDel="00F72688">
            <w:rPr>
              <w:noProof/>
            </w:rPr>
            <w:tab/>
            <w:delText>74</w:delText>
          </w:r>
        </w:del>
      </w:ins>
    </w:p>
    <w:p w:rsidR="008323D4" w:rsidDel="00F72688" w:rsidRDefault="008323D4">
      <w:pPr>
        <w:pStyle w:val="TableofFigures"/>
        <w:tabs>
          <w:tab w:val="right" w:leader="dot" w:pos="9580"/>
        </w:tabs>
        <w:rPr>
          <w:ins w:id="7337" w:author="Author"/>
          <w:del w:id="7338" w:author="Author"/>
          <w:rFonts w:asciiTheme="minorHAnsi" w:eastAsiaTheme="minorEastAsia" w:hAnsiTheme="minorHAnsi" w:cstheme="minorBidi"/>
          <w:noProof/>
          <w:sz w:val="22"/>
          <w:szCs w:val="22"/>
        </w:rPr>
      </w:pPr>
      <w:ins w:id="7339" w:author="Author">
        <w:del w:id="7340" w:author="Author">
          <w:r w:rsidDel="00F72688">
            <w:rPr>
              <w:noProof/>
            </w:rPr>
            <w:delText>Figure 9 – High State (Logic One) Isso_pu Data Collection</w:delText>
          </w:r>
          <w:r w:rsidDel="00F72688">
            <w:rPr>
              <w:noProof/>
            </w:rPr>
            <w:tab/>
            <w:delText>75</w:delText>
          </w:r>
        </w:del>
      </w:ins>
    </w:p>
    <w:p w:rsidR="008323D4" w:rsidDel="00F72688" w:rsidRDefault="008323D4">
      <w:pPr>
        <w:pStyle w:val="TableofFigures"/>
        <w:tabs>
          <w:tab w:val="right" w:leader="dot" w:pos="9580"/>
        </w:tabs>
        <w:rPr>
          <w:ins w:id="7341" w:author="Author"/>
          <w:del w:id="7342" w:author="Author"/>
          <w:rFonts w:asciiTheme="minorHAnsi" w:eastAsiaTheme="minorEastAsia" w:hAnsiTheme="minorHAnsi" w:cstheme="minorBidi"/>
          <w:noProof/>
          <w:sz w:val="22"/>
          <w:szCs w:val="22"/>
        </w:rPr>
      </w:pPr>
      <w:ins w:id="7343" w:author="Author">
        <w:del w:id="7344" w:author="Author">
          <w:r w:rsidDel="00F72688">
            <w:rPr>
              <w:noProof/>
            </w:rPr>
            <w:delText>Figure 10 – Reference Data Collection</w:delText>
          </w:r>
          <w:r w:rsidDel="00F72688">
            <w:rPr>
              <w:noProof/>
            </w:rPr>
            <w:tab/>
            <w:delText>76</w:delText>
          </w:r>
        </w:del>
      </w:ins>
    </w:p>
    <w:p w:rsidR="008323D4" w:rsidDel="00F72688" w:rsidRDefault="008323D4">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F72688">
            <w:rPr>
              <w:noProof/>
            </w:rPr>
            <w:delText>Figure 11 – Reference Data Collection with Supply Modulation</w:delText>
          </w:r>
          <w:r w:rsidDel="00F72688">
            <w:rPr>
              <w:noProof/>
            </w:rPr>
            <w:tab/>
            <w:delText>76</w:delText>
          </w:r>
        </w:del>
      </w:ins>
    </w:p>
    <w:p w:rsidR="008323D4" w:rsidDel="00F72688" w:rsidRDefault="008323D4">
      <w:pPr>
        <w:pStyle w:val="TableofFigures"/>
        <w:tabs>
          <w:tab w:val="right" w:leader="dot" w:pos="9580"/>
        </w:tabs>
        <w:rPr>
          <w:ins w:id="7349" w:author="Author"/>
          <w:del w:id="7350" w:author="Author"/>
          <w:rFonts w:asciiTheme="minorHAnsi" w:eastAsiaTheme="minorEastAsia" w:hAnsiTheme="minorHAnsi" w:cstheme="minorBidi"/>
          <w:noProof/>
          <w:sz w:val="22"/>
          <w:szCs w:val="22"/>
        </w:rPr>
      </w:pPr>
      <w:ins w:id="7351" w:author="Author">
        <w:del w:id="7352" w:author="Author">
          <w:r w:rsidDel="00F72688">
            <w:rPr>
              <w:noProof/>
            </w:rPr>
            <w:delText>Figure 12 – [Rgnd], [Rpower], [Rac], [Cac] in Relation to Package and Buffer Data</w:delText>
          </w:r>
          <w:r w:rsidDel="00F72688">
            <w:rPr>
              <w:noProof/>
            </w:rPr>
            <w:tab/>
            <w:delText>79</w:delText>
          </w:r>
        </w:del>
      </w:ins>
    </w:p>
    <w:p w:rsidR="008323D4" w:rsidDel="00F72688" w:rsidRDefault="008323D4">
      <w:pPr>
        <w:pStyle w:val="TableofFigures"/>
        <w:tabs>
          <w:tab w:val="right" w:leader="dot" w:pos="9580"/>
        </w:tabs>
        <w:rPr>
          <w:ins w:id="7353" w:author="Author"/>
          <w:del w:id="7354" w:author="Author"/>
          <w:rFonts w:asciiTheme="minorHAnsi" w:eastAsiaTheme="minorEastAsia" w:hAnsiTheme="minorHAnsi" w:cstheme="minorBidi"/>
          <w:noProof/>
          <w:sz w:val="22"/>
          <w:szCs w:val="22"/>
        </w:rPr>
      </w:pPr>
      <w:ins w:id="7355" w:author="Author">
        <w:del w:id="7356" w:author="Author">
          <w:r w:rsidDel="00F72688">
            <w:rPr>
              <w:noProof/>
            </w:rPr>
            <w:delText>Figure 13 – Series Element Associations</w:delText>
          </w:r>
          <w:r w:rsidDel="00F72688">
            <w:rPr>
              <w:noProof/>
            </w:rPr>
            <w:tab/>
            <w:delText>81</w:delText>
          </w:r>
        </w:del>
      </w:ins>
    </w:p>
    <w:p w:rsidR="008323D4" w:rsidDel="00F72688" w:rsidRDefault="008323D4">
      <w:pPr>
        <w:pStyle w:val="TableofFigures"/>
        <w:tabs>
          <w:tab w:val="right" w:leader="dot" w:pos="9580"/>
        </w:tabs>
        <w:rPr>
          <w:ins w:id="7357" w:author="Author"/>
          <w:del w:id="7358" w:author="Author"/>
          <w:rFonts w:asciiTheme="minorHAnsi" w:eastAsiaTheme="minorEastAsia" w:hAnsiTheme="minorHAnsi" w:cstheme="minorBidi"/>
          <w:noProof/>
          <w:sz w:val="22"/>
          <w:szCs w:val="22"/>
        </w:rPr>
      </w:pPr>
      <w:ins w:id="7359" w:author="Author">
        <w:del w:id="7360" w:author="Author">
          <w:r w:rsidDel="00F72688">
            <w:rPr>
              <w:noProof/>
            </w:rPr>
            <w:delText>Figure 14 – [Series Current] Voltage Priority and Current Direction</w:delText>
          </w:r>
          <w:r w:rsidDel="00F72688">
            <w:rPr>
              <w:noProof/>
            </w:rPr>
            <w:tab/>
            <w:delText>82</w:delText>
          </w:r>
        </w:del>
      </w:ins>
    </w:p>
    <w:p w:rsidR="008323D4" w:rsidDel="00F72688" w:rsidRDefault="008323D4">
      <w:pPr>
        <w:pStyle w:val="TableofFigures"/>
        <w:tabs>
          <w:tab w:val="right" w:leader="dot" w:pos="9580"/>
        </w:tabs>
        <w:rPr>
          <w:ins w:id="7361" w:author="Author"/>
          <w:del w:id="7362" w:author="Author"/>
          <w:rFonts w:asciiTheme="minorHAnsi" w:eastAsiaTheme="minorEastAsia" w:hAnsiTheme="minorHAnsi" w:cstheme="minorBidi"/>
          <w:noProof/>
          <w:sz w:val="22"/>
          <w:szCs w:val="22"/>
        </w:rPr>
      </w:pPr>
      <w:ins w:id="7363" w:author="Author">
        <w:del w:id="7364" w:author="Author">
          <w:r w:rsidDel="00F72688">
            <w:rPr>
              <w:noProof/>
            </w:rPr>
            <w:delText>Figure 15 – [Series MOSFET] Voltage Polarities and Current Direction</w:delText>
          </w:r>
          <w:r w:rsidDel="00F72688">
            <w:rPr>
              <w:noProof/>
            </w:rPr>
            <w:tab/>
            <w:delText>83</w:delText>
          </w:r>
        </w:del>
      </w:ins>
    </w:p>
    <w:p w:rsidR="008323D4" w:rsidDel="00F72688" w:rsidRDefault="008323D4">
      <w:pPr>
        <w:pStyle w:val="TableofFigures"/>
        <w:tabs>
          <w:tab w:val="right" w:leader="dot" w:pos="9580"/>
        </w:tabs>
        <w:rPr>
          <w:ins w:id="7365" w:author="Author"/>
          <w:del w:id="7366" w:author="Author"/>
          <w:rFonts w:asciiTheme="minorHAnsi" w:eastAsiaTheme="minorEastAsia" w:hAnsiTheme="minorHAnsi" w:cstheme="minorBidi"/>
          <w:noProof/>
          <w:sz w:val="22"/>
          <w:szCs w:val="22"/>
        </w:rPr>
      </w:pPr>
      <w:ins w:id="7367" w:author="Author">
        <w:del w:id="7368" w:author="Author">
          <w:r w:rsidDel="00F72688">
            <w:rPr>
              <w:noProof/>
            </w:rPr>
            <w:delText>Figure 16 – [Rising Waveform] and [Falling Waveform] Fixtures</w:delText>
          </w:r>
          <w:r w:rsidDel="00F72688">
            <w:rPr>
              <w:noProof/>
            </w:rPr>
            <w:tab/>
            <w:delText>87</w:delText>
          </w:r>
        </w:del>
      </w:ins>
    </w:p>
    <w:p w:rsidR="008323D4" w:rsidDel="00F72688" w:rsidRDefault="008323D4">
      <w:pPr>
        <w:pStyle w:val="TableofFigures"/>
        <w:tabs>
          <w:tab w:val="right" w:leader="dot" w:pos="9580"/>
        </w:tabs>
        <w:rPr>
          <w:ins w:id="7369" w:author="Author"/>
          <w:del w:id="7370" w:author="Author"/>
          <w:rFonts w:asciiTheme="minorHAnsi" w:eastAsiaTheme="minorEastAsia" w:hAnsiTheme="minorHAnsi" w:cstheme="minorBidi"/>
          <w:noProof/>
          <w:sz w:val="22"/>
          <w:szCs w:val="22"/>
        </w:rPr>
      </w:pPr>
      <w:ins w:id="7371" w:author="Author">
        <w:del w:id="7372" w:author="Author">
          <w:r w:rsidDel="00F72688">
            <w:rPr>
              <w:noProof/>
            </w:rPr>
            <w:delText>Figure 17 – [External Reference] - Used Only for Non-driver Modes</w:delText>
          </w:r>
          <w:r w:rsidDel="00F72688">
            <w:rPr>
              <w:noProof/>
            </w:rPr>
            <w:tab/>
            <w:delText>90</w:delText>
          </w:r>
        </w:del>
      </w:ins>
    </w:p>
    <w:p w:rsidR="008323D4" w:rsidDel="00F72688" w:rsidRDefault="008323D4">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F72688">
            <w:rPr>
              <w:noProof/>
            </w:rPr>
            <w:delText>Figure 18 – [Composite Current] Internal Current Paths</w:delText>
          </w:r>
          <w:r w:rsidDel="00F72688">
            <w:rPr>
              <w:noProof/>
            </w:rPr>
            <w:tab/>
            <w:delText>91</w:delText>
          </w:r>
        </w:del>
      </w:ins>
    </w:p>
    <w:p w:rsidR="008323D4" w:rsidDel="00F72688" w:rsidRDefault="008323D4">
      <w:pPr>
        <w:pStyle w:val="TableofFigures"/>
        <w:tabs>
          <w:tab w:val="right" w:leader="dot" w:pos="9580"/>
        </w:tabs>
        <w:rPr>
          <w:ins w:id="7377" w:author="Author"/>
          <w:del w:id="7378" w:author="Author"/>
          <w:rFonts w:asciiTheme="minorHAnsi" w:eastAsiaTheme="minorEastAsia" w:hAnsiTheme="minorHAnsi" w:cstheme="minorBidi"/>
          <w:noProof/>
          <w:sz w:val="22"/>
          <w:szCs w:val="22"/>
        </w:rPr>
      </w:pPr>
      <w:ins w:id="7379" w:author="Author">
        <w:del w:id="7380" w:author="Author">
          <w:r w:rsidDel="00F72688">
            <w:rPr>
              <w:noProof/>
            </w:rPr>
            <w:delText>Figure 19 – [GND Pulse Table] Waveforms at Die</w:delText>
          </w:r>
          <w:r w:rsidDel="00F72688">
            <w:rPr>
              <w:noProof/>
            </w:rPr>
            <w:tab/>
            <w:delText>100</w:delText>
          </w:r>
        </w:del>
      </w:ins>
    </w:p>
    <w:p w:rsidR="008323D4" w:rsidDel="00F72688" w:rsidRDefault="008323D4">
      <w:pPr>
        <w:pStyle w:val="TableofFigures"/>
        <w:tabs>
          <w:tab w:val="right" w:leader="dot" w:pos="9580"/>
        </w:tabs>
        <w:rPr>
          <w:ins w:id="7381" w:author="Author"/>
          <w:del w:id="7382" w:author="Author"/>
          <w:rFonts w:asciiTheme="minorHAnsi" w:eastAsiaTheme="minorEastAsia" w:hAnsiTheme="minorHAnsi" w:cstheme="minorBidi"/>
          <w:noProof/>
          <w:sz w:val="22"/>
          <w:szCs w:val="22"/>
        </w:rPr>
      </w:pPr>
      <w:ins w:id="7383" w:author="Author">
        <w:del w:id="7384" w:author="Author">
          <w:r w:rsidDel="00F72688">
            <w:rPr>
              <w:noProof/>
            </w:rPr>
            <w:delText>Figure 20 – Port Names for I/O Buffer</w:delText>
          </w:r>
          <w:r w:rsidDel="00F72688">
            <w:rPr>
              <w:noProof/>
            </w:rPr>
            <w:tab/>
            <w:delText>113</w:delText>
          </w:r>
        </w:del>
      </w:ins>
    </w:p>
    <w:p w:rsidR="008323D4" w:rsidDel="00F72688" w:rsidRDefault="008323D4">
      <w:pPr>
        <w:pStyle w:val="TableofFigures"/>
        <w:tabs>
          <w:tab w:val="right" w:leader="dot" w:pos="9580"/>
        </w:tabs>
        <w:rPr>
          <w:ins w:id="7385" w:author="Author"/>
          <w:del w:id="7386" w:author="Author"/>
          <w:rFonts w:asciiTheme="minorHAnsi" w:eastAsiaTheme="minorEastAsia" w:hAnsiTheme="minorHAnsi" w:cstheme="minorBidi"/>
          <w:noProof/>
          <w:sz w:val="22"/>
          <w:szCs w:val="22"/>
        </w:rPr>
      </w:pPr>
      <w:ins w:id="7387" w:author="Author">
        <w:del w:id="7388" w:author="Author">
          <w:r w:rsidDel="00F72688">
            <w:rPr>
              <w:noProof/>
            </w:rPr>
            <w:delText>Figure 21 – Port Names for Series Switch</w:delText>
          </w:r>
          <w:r w:rsidDel="00F72688">
            <w:rPr>
              <w:noProof/>
            </w:rPr>
            <w:tab/>
            <w:delText>113</w:delText>
          </w:r>
        </w:del>
      </w:ins>
    </w:p>
    <w:p w:rsidR="008323D4" w:rsidDel="00F72688" w:rsidRDefault="008323D4">
      <w:pPr>
        <w:pStyle w:val="TableofFigures"/>
        <w:tabs>
          <w:tab w:val="right" w:leader="dot" w:pos="9580"/>
        </w:tabs>
        <w:rPr>
          <w:ins w:id="7389" w:author="Author"/>
          <w:del w:id="7390" w:author="Author"/>
          <w:rFonts w:asciiTheme="minorHAnsi" w:eastAsiaTheme="minorEastAsia" w:hAnsiTheme="minorHAnsi" w:cstheme="minorBidi"/>
          <w:noProof/>
          <w:sz w:val="22"/>
          <w:szCs w:val="22"/>
        </w:rPr>
      </w:pPr>
      <w:ins w:id="7391" w:author="Author">
        <w:del w:id="7392" w:author="Author">
          <w:r w:rsidDel="00F72688">
            <w:rPr>
              <w:noProof/>
            </w:rPr>
            <w:delText>Figure 22 – Example Showing [External Circuit] Ports</w:delText>
          </w:r>
          <w:r w:rsidDel="00F72688">
            <w:rPr>
              <w:noProof/>
            </w:rPr>
            <w:tab/>
            <w:delText>114</w:delText>
          </w:r>
        </w:del>
      </w:ins>
    </w:p>
    <w:p w:rsidR="008323D4" w:rsidDel="00F72688" w:rsidRDefault="008323D4">
      <w:pPr>
        <w:pStyle w:val="TableofFigures"/>
        <w:tabs>
          <w:tab w:val="right" w:leader="dot" w:pos="9580"/>
        </w:tabs>
        <w:rPr>
          <w:ins w:id="7393" w:author="Author"/>
          <w:del w:id="7394" w:author="Author"/>
          <w:rFonts w:asciiTheme="minorHAnsi" w:eastAsiaTheme="minorEastAsia" w:hAnsiTheme="minorHAnsi" w:cstheme="minorBidi"/>
          <w:noProof/>
          <w:sz w:val="22"/>
          <w:szCs w:val="22"/>
        </w:rPr>
      </w:pPr>
      <w:ins w:id="7395" w:author="Author">
        <w:del w:id="7396" w:author="Author">
          <w:r w:rsidDel="00F72688">
            <w:rPr>
              <w:noProof/>
            </w:rPr>
            <w:delText>Figure 23 – AMS Model Unit, Using an I/O Buffer as an Example</w:delText>
          </w:r>
          <w:r w:rsidDel="00F72688">
            <w:rPr>
              <w:noProof/>
            </w:rPr>
            <w:tab/>
            <w:delText>115</w:delText>
          </w:r>
        </w:del>
      </w:ins>
    </w:p>
    <w:p w:rsidR="008323D4" w:rsidDel="00F72688" w:rsidRDefault="008323D4">
      <w:pPr>
        <w:pStyle w:val="TableofFigures"/>
        <w:tabs>
          <w:tab w:val="right" w:leader="dot" w:pos="9580"/>
        </w:tabs>
        <w:rPr>
          <w:ins w:id="7397" w:author="Author"/>
          <w:del w:id="7398" w:author="Author"/>
          <w:rFonts w:asciiTheme="minorHAnsi" w:eastAsiaTheme="minorEastAsia" w:hAnsiTheme="minorHAnsi" w:cstheme="minorBidi"/>
          <w:noProof/>
          <w:sz w:val="22"/>
          <w:szCs w:val="22"/>
        </w:rPr>
      </w:pPr>
      <w:ins w:id="7399" w:author="Author">
        <w:del w:id="7400" w:author="Author">
          <w:r w:rsidDel="00F72688">
            <w:rPr>
              <w:noProof/>
            </w:rPr>
            <w:delText>Figure 24 – An Analog-Only Model Unit, Using an I/O Buffer as an Example</w:delText>
          </w:r>
          <w:r w:rsidDel="00F72688">
            <w:rPr>
              <w:noProof/>
            </w:rPr>
            <w:tab/>
            <w:delText>116</w:delText>
          </w:r>
        </w:del>
      </w:ins>
    </w:p>
    <w:p w:rsidR="008323D4" w:rsidDel="00F72688" w:rsidRDefault="008323D4">
      <w:pPr>
        <w:pStyle w:val="TableofFigures"/>
        <w:tabs>
          <w:tab w:val="right" w:leader="dot" w:pos="9580"/>
        </w:tabs>
        <w:rPr>
          <w:ins w:id="7401" w:author="Author"/>
          <w:del w:id="7402" w:author="Author"/>
          <w:rFonts w:asciiTheme="minorHAnsi" w:eastAsiaTheme="minorEastAsia" w:hAnsiTheme="minorHAnsi" w:cstheme="minorBidi"/>
          <w:noProof/>
          <w:sz w:val="22"/>
          <w:szCs w:val="22"/>
        </w:rPr>
      </w:pPr>
      <w:ins w:id="7403" w:author="Author">
        <w:del w:id="7404" w:author="Author">
          <w:r w:rsidDel="00F72688">
            <w:rPr>
              <w:noProof/>
            </w:rPr>
            <w:delText>Figure 25 – [External Model] I/O Buffer using SPICE, Verilog-A(MS), or VHDL-A(MS)</w:delText>
          </w:r>
          <w:r w:rsidDel="00F72688">
            <w:rPr>
              <w:noProof/>
            </w:rPr>
            <w:tab/>
            <w:delText>123</w:delText>
          </w:r>
        </w:del>
      </w:ins>
    </w:p>
    <w:p w:rsidR="008323D4" w:rsidDel="00F72688" w:rsidRDefault="008323D4">
      <w:pPr>
        <w:pStyle w:val="TableofFigures"/>
        <w:tabs>
          <w:tab w:val="right" w:leader="dot" w:pos="9580"/>
        </w:tabs>
        <w:rPr>
          <w:ins w:id="7405" w:author="Author"/>
          <w:del w:id="7406" w:author="Author"/>
          <w:rFonts w:asciiTheme="minorHAnsi" w:eastAsiaTheme="minorEastAsia" w:hAnsiTheme="minorHAnsi" w:cstheme="minorBidi"/>
          <w:noProof/>
          <w:sz w:val="22"/>
          <w:szCs w:val="22"/>
        </w:rPr>
      </w:pPr>
      <w:ins w:id="7407" w:author="Author">
        <w:del w:id="7408" w:author="Author">
          <w:r w:rsidDel="00F72688">
            <w:rPr>
              <w:noProof/>
            </w:rPr>
            <w:delText>Figure 26 – Example SPICE, IBIS-ISS, Verilog-A(MS) or VHDL-A(MS) Implementation</w:delText>
          </w:r>
          <w:r w:rsidDel="00F72688">
            <w:rPr>
              <w:noProof/>
            </w:rPr>
            <w:tab/>
            <w:delText>125</w:delText>
          </w:r>
        </w:del>
      </w:ins>
    </w:p>
    <w:p w:rsidR="008323D4" w:rsidDel="00F72688" w:rsidRDefault="008323D4">
      <w:pPr>
        <w:pStyle w:val="TableofFigures"/>
        <w:tabs>
          <w:tab w:val="right" w:leader="dot" w:pos="9580"/>
        </w:tabs>
        <w:rPr>
          <w:ins w:id="7409" w:author="Author"/>
          <w:del w:id="7410" w:author="Author"/>
          <w:rFonts w:asciiTheme="minorHAnsi" w:eastAsiaTheme="minorEastAsia" w:hAnsiTheme="minorHAnsi" w:cstheme="minorBidi"/>
          <w:noProof/>
          <w:sz w:val="22"/>
          <w:szCs w:val="22"/>
        </w:rPr>
      </w:pPr>
      <w:ins w:id="7411" w:author="Author">
        <w:del w:id="7412" w:author="Author">
          <w:r w:rsidDel="00F72688">
            <w:rPr>
              <w:noProof/>
            </w:rPr>
            <w:delText>Figure 27 – Example *-AMS Implementation</w:delText>
          </w:r>
          <w:r w:rsidDel="00F72688">
            <w:rPr>
              <w:noProof/>
            </w:rPr>
            <w:tab/>
            <w:delText>126</w:delText>
          </w:r>
        </w:del>
      </w:ins>
    </w:p>
    <w:p w:rsidR="008323D4" w:rsidDel="00F72688" w:rsidRDefault="008323D4">
      <w:pPr>
        <w:pStyle w:val="TableofFigures"/>
        <w:tabs>
          <w:tab w:val="right" w:leader="dot" w:pos="9580"/>
        </w:tabs>
        <w:rPr>
          <w:ins w:id="7413" w:author="Author"/>
          <w:del w:id="7414" w:author="Author"/>
          <w:rFonts w:asciiTheme="minorHAnsi" w:eastAsiaTheme="minorEastAsia" w:hAnsiTheme="minorHAnsi" w:cstheme="minorBidi"/>
          <w:noProof/>
          <w:sz w:val="22"/>
          <w:szCs w:val="22"/>
        </w:rPr>
      </w:pPr>
      <w:ins w:id="7415" w:author="Author">
        <w:del w:id="7416" w:author="Author">
          <w:r w:rsidDel="00F72688">
            <w:rPr>
              <w:noProof/>
            </w:rPr>
            <w:delText>Figure 28 – Port Names for True Differential I/O Buffer</w:delText>
          </w:r>
          <w:r w:rsidDel="00F72688">
            <w:rPr>
              <w:noProof/>
            </w:rPr>
            <w:tab/>
            <w:delText>127</w:delText>
          </w:r>
        </w:del>
      </w:ins>
    </w:p>
    <w:p w:rsidR="008323D4" w:rsidDel="00F72688" w:rsidRDefault="008323D4">
      <w:pPr>
        <w:pStyle w:val="TableofFigures"/>
        <w:tabs>
          <w:tab w:val="right" w:leader="dot" w:pos="9580"/>
        </w:tabs>
        <w:rPr>
          <w:ins w:id="7417" w:author="Author"/>
          <w:del w:id="7418" w:author="Author"/>
          <w:rFonts w:asciiTheme="minorHAnsi" w:eastAsiaTheme="minorEastAsia" w:hAnsiTheme="minorHAnsi" w:cstheme="minorBidi"/>
          <w:noProof/>
          <w:sz w:val="22"/>
          <w:szCs w:val="22"/>
        </w:rPr>
      </w:pPr>
      <w:ins w:id="7419" w:author="Author">
        <w:del w:id="7420" w:author="Author">
          <w:r w:rsidDel="00F72688">
            <w:rPr>
              <w:noProof/>
            </w:rPr>
            <w:delText>Figure 29 – Example SPICE, IBIS-ISS, Verilog-A(MS) or VHDL-A(MS) Implementation of a True Differential Buffer</w:delText>
          </w:r>
          <w:r w:rsidDel="00F72688">
            <w:rPr>
              <w:noProof/>
            </w:rPr>
            <w:tab/>
            <w:delText>128</w:delText>
          </w:r>
        </w:del>
      </w:ins>
    </w:p>
    <w:p w:rsidR="008323D4" w:rsidDel="00F72688" w:rsidRDefault="008323D4">
      <w:pPr>
        <w:pStyle w:val="TableofFigures"/>
        <w:tabs>
          <w:tab w:val="right" w:leader="dot" w:pos="9580"/>
        </w:tabs>
        <w:rPr>
          <w:ins w:id="7421" w:author="Author"/>
          <w:del w:id="7422" w:author="Author"/>
          <w:rFonts w:asciiTheme="minorHAnsi" w:eastAsiaTheme="minorEastAsia" w:hAnsiTheme="minorHAnsi" w:cstheme="minorBidi"/>
          <w:noProof/>
          <w:sz w:val="22"/>
          <w:szCs w:val="22"/>
        </w:rPr>
      </w:pPr>
      <w:ins w:id="7423" w:author="Author">
        <w:del w:id="7424" w:author="Author">
          <w:r w:rsidDel="00F72688">
            <w:rPr>
              <w:noProof/>
            </w:rPr>
            <w:delText>Figure 30 – Reference Example for [Node Declarations] Keyword</w:delText>
          </w:r>
          <w:r w:rsidDel="00F72688">
            <w:rPr>
              <w:noProof/>
            </w:rPr>
            <w:tab/>
            <w:delText>150</w:delText>
          </w:r>
        </w:del>
      </w:ins>
    </w:p>
    <w:p w:rsidR="008323D4" w:rsidDel="00F72688" w:rsidRDefault="008323D4">
      <w:pPr>
        <w:pStyle w:val="TableofFigures"/>
        <w:tabs>
          <w:tab w:val="right" w:leader="dot" w:pos="9580"/>
        </w:tabs>
        <w:rPr>
          <w:ins w:id="7425" w:author="Author"/>
          <w:del w:id="7426" w:author="Author"/>
          <w:rFonts w:asciiTheme="minorHAnsi" w:eastAsiaTheme="minorEastAsia" w:hAnsiTheme="minorHAnsi" w:cstheme="minorBidi"/>
          <w:noProof/>
          <w:sz w:val="22"/>
          <w:szCs w:val="22"/>
        </w:rPr>
      </w:pPr>
      <w:ins w:id="7427" w:author="Author">
        <w:del w:id="7428" w:author="Author">
          <w:r w:rsidDel="00F72688">
            <w:rPr>
              <w:noProof/>
            </w:rPr>
            <w:delText>Figure 31 – [Test Load] Elements and Placement</w:delText>
          </w:r>
          <w:r w:rsidDel="00F72688">
            <w:rPr>
              <w:noProof/>
            </w:rPr>
            <w:tab/>
            <w:delText>155</w:delText>
          </w:r>
        </w:del>
      </w:ins>
    </w:p>
    <w:p w:rsidR="008323D4" w:rsidDel="00F72688" w:rsidRDefault="008323D4">
      <w:pPr>
        <w:pStyle w:val="TableofFigures"/>
        <w:tabs>
          <w:tab w:val="right" w:leader="dot" w:pos="9580"/>
        </w:tabs>
        <w:rPr>
          <w:ins w:id="7429" w:author="Author"/>
          <w:del w:id="7430" w:author="Author"/>
          <w:rFonts w:asciiTheme="minorHAnsi" w:eastAsiaTheme="minorEastAsia" w:hAnsiTheme="minorHAnsi" w:cstheme="minorBidi"/>
          <w:noProof/>
          <w:sz w:val="22"/>
          <w:szCs w:val="22"/>
        </w:rPr>
      </w:pPr>
      <w:ins w:id="7431" w:author="Author">
        <w:del w:id="7432" w:author="Author">
          <w:r w:rsidDel="00F72688">
            <w:rPr>
              <w:noProof/>
            </w:rPr>
            <w:delText>Figure 32 – Package Matrix Voltage Polarities and Current Directions</w:delText>
          </w:r>
          <w:r w:rsidDel="00F72688">
            <w:rPr>
              <w:noProof/>
            </w:rPr>
            <w:tab/>
            <w:delText>166</w:delText>
          </w:r>
        </w:del>
      </w:ins>
    </w:p>
    <w:p w:rsidR="008323D4" w:rsidDel="00F72688" w:rsidRDefault="008323D4">
      <w:pPr>
        <w:pStyle w:val="TableofFigures"/>
        <w:tabs>
          <w:tab w:val="right" w:leader="dot" w:pos="9580"/>
        </w:tabs>
        <w:rPr>
          <w:ins w:id="7433" w:author="Author"/>
          <w:del w:id="7434" w:author="Author"/>
          <w:rFonts w:asciiTheme="minorHAnsi" w:eastAsiaTheme="minorEastAsia" w:hAnsiTheme="minorHAnsi" w:cstheme="minorBidi"/>
          <w:noProof/>
          <w:sz w:val="22"/>
          <w:szCs w:val="22"/>
        </w:rPr>
      </w:pPr>
      <w:ins w:id="7435" w:author="Author">
        <w:del w:id="7436" w:author="Author">
          <w:r w:rsidDel="00F72688">
            <w:rPr>
              <w:noProof/>
            </w:rPr>
            <w:delText>Figure 33 – SIMM Package Path Example</w:delText>
          </w:r>
          <w:r w:rsidDel="00F72688">
            <w:rPr>
              <w:noProof/>
            </w:rPr>
            <w:tab/>
            <w:delText>178</w:delText>
          </w:r>
        </w:del>
      </w:ins>
    </w:p>
    <w:p w:rsidR="008323D4" w:rsidDel="00F72688" w:rsidRDefault="008323D4">
      <w:pPr>
        <w:pStyle w:val="TableofFigures"/>
        <w:tabs>
          <w:tab w:val="right" w:leader="dot" w:pos="9580"/>
        </w:tabs>
        <w:rPr>
          <w:ins w:id="7437" w:author="Author"/>
          <w:del w:id="7438" w:author="Author"/>
          <w:rFonts w:asciiTheme="minorHAnsi" w:eastAsiaTheme="minorEastAsia" w:hAnsiTheme="minorHAnsi" w:cstheme="minorBidi"/>
          <w:noProof/>
          <w:sz w:val="22"/>
          <w:szCs w:val="22"/>
        </w:rPr>
      </w:pPr>
      <w:ins w:id="7439" w:author="Author">
        <w:del w:id="7440" w:author="Author">
          <w:r w:rsidDel="00F72688">
            <w:rPr>
              <w:noProof/>
            </w:rPr>
            <w:delText>Figure 34 – Fork and Endfork in [Path Description]</w:delText>
          </w:r>
          <w:r w:rsidDel="00F72688">
            <w:rPr>
              <w:noProof/>
            </w:rPr>
            <w:tab/>
            <w:delText>179</w:delText>
          </w:r>
        </w:del>
      </w:ins>
    </w:p>
    <w:p w:rsidR="008323D4" w:rsidDel="00F72688" w:rsidRDefault="008323D4">
      <w:pPr>
        <w:pStyle w:val="TableofFigures"/>
        <w:tabs>
          <w:tab w:val="right" w:leader="dot" w:pos="9580"/>
        </w:tabs>
        <w:rPr>
          <w:ins w:id="7441" w:author="Author"/>
          <w:del w:id="7442" w:author="Author"/>
          <w:rFonts w:asciiTheme="minorHAnsi" w:eastAsiaTheme="minorEastAsia" w:hAnsiTheme="minorHAnsi" w:cstheme="minorBidi"/>
          <w:noProof/>
          <w:sz w:val="22"/>
          <w:szCs w:val="22"/>
        </w:rPr>
      </w:pPr>
      <w:ins w:id="7443" w:author="Author">
        <w:del w:id="7444" w:author="Author">
          <w:r w:rsidDel="00F72688">
            <w:rPr>
              <w:noProof/>
            </w:rPr>
            <w:delText>Figure 35 – Discrete Series Element in [Path Description]</w:delText>
          </w:r>
          <w:r w:rsidDel="00F72688">
            <w:rPr>
              <w:noProof/>
            </w:rPr>
            <w:tab/>
            <w:delText>179</w:delText>
          </w:r>
        </w:del>
      </w:ins>
    </w:p>
    <w:p w:rsidR="008323D4" w:rsidDel="00F72688" w:rsidRDefault="008323D4">
      <w:pPr>
        <w:pStyle w:val="TableofFigures"/>
        <w:tabs>
          <w:tab w:val="right" w:leader="dot" w:pos="9580"/>
        </w:tabs>
        <w:rPr>
          <w:ins w:id="7445" w:author="Author"/>
          <w:del w:id="7446" w:author="Author"/>
          <w:rFonts w:asciiTheme="minorHAnsi" w:eastAsiaTheme="minorEastAsia" w:hAnsiTheme="minorHAnsi" w:cstheme="minorBidi"/>
          <w:noProof/>
          <w:sz w:val="22"/>
          <w:szCs w:val="22"/>
        </w:rPr>
      </w:pPr>
      <w:ins w:id="7447" w:author="Author">
        <w:del w:id="7448" w:author="Author">
          <w:r w:rsidDel="00F72688">
            <w:rPr>
              <w:noProof/>
            </w:rPr>
            <w:delText>Figure 36 – Series Passive Components as Differential Termination</w:delText>
          </w:r>
          <w:r w:rsidDel="00F72688">
            <w:rPr>
              <w:noProof/>
            </w:rPr>
            <w:tab/>
            <w:delText>180</w:delText>
          </w:r>
        </w:del>
      </w:ins>
    </w:p>
    <w:p w:rsidR="008323D4" w:rsidDel="00F72688" w:rsidRDefault="008323D4">
      <w:pPr>
        <w:pStyle w:val="TableofFigures"/>
        <w:tabs>
          <w:tab w:val="right" w:leader="dot" w:pos="9580"/>
        </w:tabs>
        <w:rPr>
          <w:ins w:id="7449" w:author="Author"/>
          <w:del w:id="7450" w:author="Author"/>
          <w:rFonts w:asciiTheme="minorHAnsi" w:eastAsiaTheme="minorEastAsia" w:hAnsiTheme="minorHAnsi" w:cstheme="minorBidi"/>
          <w:noProof/>
          <w:sz w:val="22"/>
          <w:szCs w:val="22"/>
        </w:rPr>
      </w:pPr>
      <w:ins w:id="7451" w:author="Author">
        <w:del w:id="7452" w:author="Author">
          <w:r w:rsidDel="00F72688">
            <w:rPr>
              <w:noProof/>
            </w:rPr>
            <w:delText>Figure 37 – Paths Connected by Series Resistors as Differential Terminators</w:delText>
          </w:r>
          <w:r w:rsidDel="00F72688">
            <w:rPr>
              <w:noProof/>
            </w:rPr>
            <w:tab/>
            <w:delText>181</w:delText>
          </w:r>
        </w:del>
      </w:ins>
    </w:p>
    <w:p w:rsidR="008323D4" w:rsidDel="00F72688" w:rsidRDefault="008323D4">
      <w:pPr>
        <w:pStyle w:val="TableofFigures"/>
        <w:tabs>
          <w:tab w:val="right" w:leader="dot" w:pos="9580"/>
        </w:tabs>
        <w:rPr>
          <w:ins w:id="7453" w:author="Author"/>
          <w:del w:id="7454" w:author="Author"/>
          <w:rFonts w:asciiTheme="minorHAnsi" w:eastAsiaTheme="minorEastAsia" w:hAnsiTheme="minorHAnsi" w:cstheme="minorBidi"/>
          <w:noProof/>
          <w:sz w:val="22"/>
          <w:szCs w:val="22"/>
        </w:rPr>
      </w:pPr>
      <w:ins w:id="7455" w:author="Author">
        <w:del w:id="7456" w:author="Author">
          <w:r w:rsidDel="00F72688">
            <w:rPr>
              <w:noProof/>
            </w:rPr>
            <w:delText>Figure 38 – Example of TTgnd Extraction Setup</w:delText>
          </w:r>
          <w:r w:rsidDel="00F72688">
            <w:rPr>
              <w:noProof/>
            </w:rPr>
            <w:tab/>
            <w:delText>187</w:delText>
          </w:r>
        </w:del>
      </w:ins>
    </w:p>
    <w:p w:rsidR="008323D4" w:rsidDel="00F72688" w:rsidRDefault="008323D4">
      <w:pPr>
        <w:pStyle w:val="TableofFigures"/>
        <w:tabs>
          <w:tab w:val="right" w:leader="dot" w:pos="9580"/>
        </w:tabs>
        <w:rPr>
          <w:ins w:id="7457" w:author="Author"/>
          <w:del w:id="7458" w:author="Author"/>
          <w:rFonts w:asciiTheme="minorHAnsi" w:eastAsiaTheme="minorEastAsia" w:hAnsiTheme="minorHAnsi" w:cstheme="minorBidi"/>
          <w:noProof/>
          <w:sz w:val="22"/>
          <w:szCs w:val="22"/>
        </w:rPr>
      </w:pPr>
      <w:ins w:id="7459" w:author="Author">
        <w:del w:id="7460" w:author="Author">
          <w:r w:rsidDel="00F72688">
            <w:rPr>
              <w:noProof/>
            </w:rPr>
            <w:delText>Figure 39 – Example of Series MOSFET Table Extraction</w:delText>
          </w:r>
          <w:r w:rsidDel="00F72688">
            <w:rPr>
              <w:noProof/>
            </w:rPr>
            <w:tab/>
            <w:delText>188</w:delText>
          </w:r>
        </w:del>
      </w:ins>
    </w:p>
    <w:p w:rsidR="008323D4" w:rsidDel="00F72688" w:rsidRDefault="008323D4">
      <w:pPr>
        <w:pStyle w:val="TableofFigures"/>
        <w:tabs>
          <w:tab w:val="right" w:leader="dot" w:pos="9580"/>
        </w:tabs>
        <w:rPr>
          <w:ins w:id="7461" w:author="Author"/>
          <w:del w:id="7462" w:author="Author"/>
          <w:rFonts w:asciiTheme="minorHAnsi" w:eastAsiaTheme="minorEastAsia" w:hAnsiTheme="minorHAnsi" w:cstheme="minorBidi"/>
          <w:noProof/>
          <w:sz w:val="22"/>
          <w:szCs w:val="22"/>
        </w:rPr>
      </w:pPr>
      <w:ins w:id="7463" w:author="Author">
        <w:del w:id="7464" w:author="Author">
          <w:r w:rsidDel="00F72688">
            <w:rPr>
              <w:noProof/>
            </w:rPr>
            <w:delText>Figure 40 – Repeater Model</w:delText>
          </w:r>
          <w:r w:rsidDel="00F72688">
            <w:rPr>
              <w:noProof/>
            </w:rPr>
            <w:tab/>
            <w:delText>260</w:delText>
          </w:r>
        </w:del>
      </w:ins>
    </w:p>
    <w:p w:rsidR="008323D4" w:rsidDel="00F72688" w:rsidRDefault="008323D4">
      <w:pPr>
        <w:pStyle w:val="TableofFigures"/>
        <w:tabs>
          <w:tab w:val="right" w:leader="dot" w:pos="9580"/>
        </w:tabs>
        <w:rPr>
          <w:ins w:id="7465" w:author="Author"/>
          <w:del w:id="7466" w:author="Author"/>
          <w:rFonts w:asciiTheme="minorHAnsi" w:eastAsiaTheme="minorEastAsia" w:hAnsiTheme="minorHAnsi" w:cstheme="minorBidi"/>
          <w:noProof/>
          <w:sz w:val="22"/>
          <w:szCs w:val="22"/>
        </w:rPr>
      </w:pPr>
      <w:ins w:id="7467" w:author="Author">
        <w:del w:id="7468" w:author="Author">
          <w:r w:rsidDel="00F72688">
            <w:rPr>
              <w:noProof/>
            </w:rPr>
            <w:delText>Figure 41 – Repeater Link</w:delText>
          </w:r>
          <w:r w:rsidDel="00F72688">
            <w:rPr>
              <w:noProof/>
            </w:rPr>
            <w:tab/>
            <w:delText>263</w:delText>
          </w:r>
        </w:del>
      </w:ins>
    </w:p>
    <w:p w:rsidR="008323D4" w:rsidDel="00F72688" w:rsidRDefault="008323D4">
      <w:pPr>
        <w:pStyle w:val="TableofFigures"/>
        <w:tabs>
          <w:tab w:val="right" w:leader="dot" w:pos="9580"/>
        </w:tabs>
        <w:rPr>
          <w:ins w:id="7469" w:author="Author"/>
          <w:del w:id="7470" w:author="Author"/>
          <w:rFonts w:asciiTheme="minorHAnsi" w:eastAsiaTheme="minorEastAsia" w:hAnsiTheme="minorHAnsi" w:cstheme="minorBidi"/>
          <w:noProof/>
          <w:sz w:val="22"/>
          <w:szCs w:val="22"/>
        </w:rPr>
      </w:pPr>
      <w:ins w:id="7471" w:author="Author">
        <w:del w:id="7472" w:author="Author">
          <w:r w:rsidDel="00F72688">
            <w:rPr>
              <w:noProof/>
            </w:rPr>
            <w:delText>Figure 42 – Transmitter Analog Circuit</w:delText>
          </w:r>
          <w:r w:rsidDel="00F72688">
            <w:rPr>
              <w:noProof/>
            </w:rPr>
            <w:tab/>
            <w:delText>275</w:delText>
          </w:r>
        </w:del>
      </w:ins>
    </w:p>
    <w:p w:rsidR="008323D4" w:rsidDel="00F72688" w:rsidRDefault="008323D4">
      <w:pPr>
        <w:pStyle w:val="TableofFigures"/>
        <w:tabs>
          <w:tab w:val="right" w:leader="dot" w:pos="9580"/>
        </w:tabs>
        <w:rPr>
          <w:ins w:id="7473" w:author="Author"/>
          <w:del w:id="7474" w:author="Author"/>
          <w:rFonts w:asciiTheme="minorHAnsi" w:eastAsiaTheme="minorEastAsia" w:hAnsiTheme="minorHAnsi" w:cstheme="minorBidi"/>
          <w:noProof/>
          <w:sz w:val="22"/>
          <w:szCs w:val="22"/>
        </w:rPr>
      </w:pPr>
      <w:ins w:id="7475" w:author="Author">
        <w:del w:id="7476" w:author="Author">
          <w:r w:rsidDel="00F72688">
            <w:rPr>
              <w:noProof/>
            </w:rPr>
            <w:delText>Figure 43 – Receiver Analog Circuit</w:delText>
          </w:r>
          <w:r w:rsidDel="00F72688">
            <w:rPr>
              <w:noProof/>
            </w:rPr>
            <w:tab/>
            <w:delText>276</w:delText>
          </w:r>
        </w:del>
      </w:ins>
    </w:p>
    <w:p w:rsidR="008323D4" w:rsidDel="00F72688" w:rsidRDefault="008323D4">
      <w:pPr>
        <w:pStyle w:val="TableofFigures"/>
        <w:tabs>
          <w:tab w:val="right" w:leader="dot" w:pos="9580"/>
        </w:tabs>
        <w:rPr>
          <w:ins w:id="7477" w:author="Author"/>
          <w:del w:id="7478" w:author="Author"/>
          <w:rFonts w:asciiTheme="minorHAnsi" w:eastAsiaTheme="minorEastAsia" w:hAnsiTheme="minorHAnsi" w:cstheme="minorBidi"/>
          <w:noProof/>
          <w:sz w:val="22"/>
          <w:szCs w:val="22"/>
        </w:rPr>
      </w:pPr>
      <w:ins w:id="7479" w:author="Author">
        <w:del w:id="7480" w:author="Author">
          <w:r w:rsidDel="00F72688">
            <w:rPr>
              <w:noProof/>
            </w:rPr>
            <w:delText>Figure 44 – Example Interconnect Model Structure</w:delText>
          </w:r>
          <w:r w:rsidDel="00F72688">
            <w:rPr>
              <w:noProof/>
            </w:rPr>
            <w:tab/>
            <w:delText>293</w:delText>
          </w:r>
        </w:del>
      </w:ins>
    </w:p>
    <w:p w:rsidR="008323D4" w:rsidDel="00F72688" w:rsidRDefault="008323D4">
      <w:pPr>
        <w:pStyle w:val="TableofFigures"/>
        <w:tabs>
          <w:tab w:val="right" w:leader="dot" w:pos="9580"/>
        </w:tabs>
        <w:rPr>
          <w:ins w:id="7481" w:author="Author"/>
          <w:del w:id="7482" w:author="Author"/>
          <w:rFonts w:asciiTheme="minorHAnsi" w:eastAsiaTheme="minorEastAsia" w:hAnsiTheme="minorHAnsi" w:cstheme="minorBidi"/>
          <w:noProof/>
          <w:sz w:val="22"/>
          <w:szCs w:val="22"/>
        </w:rPr>
      </w:pPr>
      <w:ins w:id="7483" w:author="Author">
        <w:del w:id="7484" w:author="Author">
          <w:r w:rsidDel="00F72688">
            <w:rPr>
              <w:noProof/>
            </w:rPr>
            <w:delText>Figure 45 – Package Substrate I/O Paths</w:delText>
          </w:r>
          <w:r w:rsidDel="00F72688">
            <w:rPr>
              <w:noProof/>
            </w:rPr>
            <w:tab/>
            <w:delText>295</w:delText>
          </w:r>
        </w:del>
      </w:ins>
    </w:p>
    <w:p w:rsidR="008323D4" w:rsidDel="00F72688" w:rsidRDefault="008323D4">
      <w:pPr>
        <w:pStyle w:val="TableofFigures"/>
        <w:tabs>
          <w:tab w:val="right" w:leader="dot" w:pos="9580"/>
        </w:tabs>
        <w:rPr>
          <w:ins w:id="7485" w:author="Author"/>
          <w:del w:id="7486" w:author="Author"/>
          <w:rFonts w:asciiTheme="minorHAnsi" w:eastAsiaTheme="minorEastAsia" w:hAnsiTheme="minorHAnsi" w:cstheme="minorBidi"/>
          <w:noProof/>
          <w:sz w:val="22"/>
          <w:szCs w:val="22"/>
        </w:rPr>
      </w:pPr>
      <w:ins w:id="7487" w:author="Author">
        <w:del w:id="7488" w:author="Author">
          <w:r w:rsidDel="00F72688">
            <w:rPr>
              <w:noProof/>
            </w:rPr>
            <w:delText>Figure 46 – Package Substrate Rail Terminals</w:delText>
          </w:r>
          <w:r w:rsidDel="00F72688">
            <w:rPr>
              <w:noProof/>
            </w:rPr>
            <w:tab/>
            <w:delText>296</w:delText>
          </w:r>
        </w:del>
      </w:ins>
    </w:p>
    <w:p w:rsidR="008323D4" w:rsidDel="00F72688" w:rsidRDefault="008323D4">
      <w:pPr>
        <w:pStyle w:val="TableofFigures"/>
        <w:tabs>
          <w:tab w:val="right" w:leader="dot" w:pos="9580"/>
        </w:tabs>
        <w:rPr>
          <w:ins w:id="7489" w:author="Author"/>
          <w:del w:id="7490" w:author="Author"/>
          <w:rFonts w:asciiTheme="minorHAnsi" w:eastAsiaTheme="minorEastAsia" w:hAnsiTheme="minorHAnsi" w:cstheme="minorBidi"/>
          <w:noProof/>
          <w:sz w:val="22"/>
          <w:szCs w:val="22"/>
        </w:rPr>
      </w:pPr>
      <w:ins w:id="7491" w:author="Author">
        <w:del w:id="7492" w:author="Author">
          <w:r w:rsidDel="00F72688">
            <w:rPr>
              <w:noProof/>
            </w:rPr>
            <w:delText>Figure 47 – Aggressor_Only Examples</w:delText>
          </w:r>
          <w:r w:rsidDel="00F72688">
            <w:rPr>
              <w:noProof/>
            </w:rPr>
            <w:tab/>
            <w:delText>308</w:delText>
          </w:r>
        </w:del>
      </w:ins>
    </w:p>
    <w:p w:rsidR="008323D4" w:rsidDel="00F72688" w:rsidRDefault="008323D4">
      <w:pPr>
        <w:pStyle w:val="TableofFigures"/>
        <w:tabs>
          <w:tab w:val="right" w:leader="dot" w:pos="9580"/>
        </w:tabs>
        <w:rPr>
          <w:ins w:id="7493" w:author="Author"/>
          <w:del w:id="7494" w:author="Author"/>
          <w:rFonts w:asciiTheme="minorHAnsi" w:eastAsiaTheme="minorEastAsia" w:hAnsiTheme="minorHAnsi" w:cstheme="minorBidi"/>
          <w:noProof/>
          <w:sz w:val="22"/>
          <w:szCs w:val="22"/>
        </w:rPr>
      </w:pPr>
      <w:ins w:id="7495" w:author="Author">
        <w:del w:id="7496" w:author="Author">
          <w:r w:rsidDel="00F72688">
            <w:rPr>
              <w:noProof/>
            </w:rPr>
            <w:delText>Figure 48 – A Special Case with Aggressor_Only</w:delText>
          </w:r>
          <w:r w:rsidDel="00F72688">
            <w:rPr>
              <w:noProof/>
            </w:rPr>
            <w:tab/>
            <w:delText>309</w:delText>
          </w:r>
        </w:del>
      </w:ins>
    </w:p>
    <w:p w:rsidR="008323D4" w:rsidDel="00F72688" w:rsidRDefault="008323D4">
      <w:pPr>
        <w:pStyle w:val="TableofFigures"/>
        <w:tabs>
          <w:tab w:val="right" w:leader="dot" w:pos="9580"/>
        </w:tabs>
        <w:rPr>
          <w:ins w:id="7497" w:author="Author"/>
          <w:del w:id="7498" w:author="Author"/>
          <w:rFonts w:asciiTheme="minorHAnsi" w:eastAsiaTheme="minorEastAsia" w:hAnsiTheme="minorHAnsi" w:cstheme="minorBidi"/>
          <w:noProof/>
          <w:sz w:val="22"/>
          <w:szCs w:val="22"/>
        </w:rPr>
      </w:pPr>
      <w:ins w:id="7499" w:author="Author">
        <w:del w:id="7500" w:author="Author">
          <w:r w:rsidDel="00F72688">
            <w:rPr>
              <w:noProof/>
            </w:rPr>
            <w:delText>Figure 49 – Electrical Connections for Full Buffer Pin Model with Power Routing</w:delText>
          </w:r>
          <w:r w:rsidDel="00F72688">
            <w:rPr>
              <w:noProof/>
            </w:rPr>
            <w:tab/>
            <w:delText>315</w:delText>
          </w:r>
        </w:del>
      </w:ins>
    </w:p>
    <w:p w:rsidR="008323D4" w:rsidDel="00F72688" w:rsidRDefault="008323D4">
      <w:pPr>
        <w:pStyle w:val="TableofFigures"/>
        <w:tabs>
          <w:tab w:val="right" w:leader="dot" w:pos="9580"/>
        </w:tabs>
        <w:rPr>
          <w:ins w:id="7501" w:author="Author"/>
          <w:del w:id="7502" w:author="Author"/>
          <w:rFonts w:asciiTheme="minorHAnsi" w:eastAsiaTheme="minorEastAsia" w:hAnsiTheme="minorHAnsi" w:cstheme="minorBidi"/>
          <w:noProof/>
          <w:sz w:val="22"/>
          <w:szCs w:val="22"/>
        </w:rPr>
      </w:pPr>
      <w:ins w:id="7503" w:author="Author">
        <w:del w:id="7504" w:author="Author">
          <w:r w:rsidDel="00F72688">
            <w:rPr>
              <w:noProof/>
            </w:rPr>
            <w:delText>Figure 50 – Electrical Terminals for Full Buffer Pin Model with Power Routing</w:delText>
          </w:r>
          <w:r w:rsidDel="00F72688">
            <w:rPr>
              <w:noProof/>
            </w:rPr>
            <w:tab/>
            <w:delText>316</w:delText>
          </w:r>
        </w:del>
      </w:ins>
    </w:p>
    <w:p w:rsidR="008323D4" w:rsidDel="00F72688" w:rsidRDefault="008323D4">
      <w:pPr>
        <w:pStyle w:val="TableofFigures"/>
        <w:tabs>
          <w:tab w:val="right" w:leader="dot" w:pos="9580"/>
        </w:tabs>
        <w:rPr>
          <w:del w:id="7505" w:author="Author"/>
          <w:noProof/>
        </w:rPr>
      </w:pPr>
    </w:p>
    <w:p w:rsidR="002B0C76" w:rsidDel="00F72688" w:rsidRDefault="002B0C76">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F72688">
            <w:rPr>
              <w:noProof/>
            </w:rPr>
            <w:delText>Figure 1 – Example of File Naming Definitions</w:delText>
          </w:r>
          <w:r w:rsidDel="00F72688">
            <w:rPr>
              <w:noProof/>
            </w:rPr>
            <w:tab/>
            <w:delText>16</w:delText>
          </w:r>
        </w:del>
      </w:ins>
    </w:p>
    <w:p w:rsidR="002B0C76" w:rsidDel="00F72688" w:rsidRDefault="002B0C76">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F72688">
            <w:rPr>
              <w:noProof/>
            </w:rPr>
            <w:delText>Figure 2 – Reference Load Connections</w:delText>
          </w:r>
          <w:r w:rsidDel="00F72688">
            <w:rPr>
              <w:noProof/>
            </w:rPr>
            <w:tab/>
            <w:delText>50</w:delText>
          </w:r>
        </w:del>
      </w:ins>
    </w:p>
    <w:p w:rsidR="002B0C76" w:rsidDel="00F72688" w:rsidRDefault="002B0C76">
      <w:pPr>
        <w:pStyle w:val="TableofFigures"/>
        <w:tabs>
          <w:tab w:val="right" w:leader="dot" w:pos="9580"/>
        </w:tabs>
        <w:rPr>
          <w:ins w:id="7514" w:author="Author"/>
          <w:del w:id="7515" w:author="Author"/>
          <w:rFonts w:asciiTheme="minorHAnsi" w:eastAsiaTheme="minorEastAsia" w:hAnsiTheme="minorHAnsi" w:cstheme="minorBidi"/>
          <w:noProof/>
          <w:sz w:val="22"/>
          <w:szCs w:val="22"/>
        </w:rPr>
      </w:pPr>
      <w:ins w:id="7516" w:author="Author">
        <w:del w:id="7517" w:author="Author">
          <w:r w:rsidDel="00F72688">
            <w:rPr>
              <w:noProof/>
            </w:rPr>
            <w:delText>Figure 3 – Single-Ended or True Differential Buffer</w:delText>
          </w:r>
          <w:r w:rsidDel="00F72688">
            <w:rPr>
              <w:noProof/>
            </w:rPr>
            <w:tab/>
            <w:delText>51</w:delText>
          </w:r>
        </w:del>
      </w:ins>
    </w:p>
    <w:p w:rsidR="002B0C76" w:rsidDel="00F72688" w:rsidRDefault="002B0C76">
      <w:pPr>
        <w:pStyle w:val="TableofFigures"/>
        <w:tabs>
          <w:tab w:val="right" w:leader="dot" w:pos="9580"/>
        </w:tabs>
        <w:rPr>
          <w:ins w:id="7518" w:author="Author"/>
          <w:del w:id="7519" w:author="Author"/>
          <w:rFonts w:asciiTheme="minorHAnsi" w:eastAsiaTheme="minorEastAsia" w:hAnsiTheme="minorHAnsi" w:cstheme="minorBidi"/>
          <w:noProof/>
          <w:sz w:val="22"/>
          <w:szCs w:val="22"/>
        </w:rPr>
      </w:pPr>
      <w:ins w:id="7520" w:author="Author">
        <w:del w:id="7521" w:author="Author">
          <w:r w:rsidDel="00F72688">
            <w:rPr>
              <w:noProof/>
            </w:rPr>
            <w:delText>Figure 4 – Receiver Voltage with Hysteresis Thresholds</w:delText>
          </w:r>
          <w:r w:rsidDel="00F72688">
            <w:rPr>
              <w:noProof/>
            </w:rPr>
            <w:tab/>
            <w:delText>54</w:delText>
          </w:r>
        </w:del>
      </w:ins>
    </w:p>
    <w:p w:rsidR="002B0C76" w:rsidDel="00F72688" w:rsidRDefault="002B0C76">
      <w:pPr>
        <w:pStyle w:val="TableofFigures"/>
        <w:tabs>
          <w:tab w:val="right" w:leader="dot" w:pos="9580"/>
        </w:tabs>
        <w:rPr>
          <w:ins w:id="7522" w:author="Author"/>
          <w:del w:id="7523" w:author="Author"/>
          <w:rFonts w:asciiTheme="minorHAnsi" w:eastAsiaTheme="minorEastAsia" w:hAnsiTheme="minorHAnsi" w:cstheme="minorBidi"/>
          <w:noProof/>
          <w:sz w:val="22"/>
          <w:szCs w:val="22"/>
        </w:rPr>
      </w:pPr>
      <w:ins w:id="7524" w:author="Author">
        <w:del w:id="7525" w:author="Author">
          <w:r w:rsidDel="00F72688">
            <w:rPr>
              <w:noProof/>
            </w:rPr>
            <w:delText>Figure 5 – Receiver Voltage with Static and Dynamic Overshoot Limits</w:delText>
          </w:r>
          <w:r w:rsidDel="00F72688">
            <w:rPr>
              <w:noProof/>
            </w:rPr>
            <w:tab/>
            <w:delText>55</w:delText>
          </w:r>
        </w:del>
      </w:ins>
    </w:p>
    <w:p w:rsidR="002B0C76" w:rsidDel="00F72688" w:rsidRDefault="002B0C76">
      <w:pPr>
        <w:pStyle w:val="TableofFigures"/>
        <w:tabs>
          <w:tab w:val="right" w:leader="dot" w:pos="9580"/>
        </w:tabs>
        <w:rPr>
          <w:ins w:id="7526" w:author="Author"/>
          <w:del w:id="7527" w:author="Author"/>
          <w:rFonts w:asciiTheme="minorHAnsi" w:eastAsiaTheme="minorEastAsia" w:hAnsiTheme="minorHAnsi" w:cstheme="minorBidi"/>
          <w:noProof/>
          <w:sz w:val="22"/>
          <w:szCs w:val="22"/>
        </w:rPr>
      </w:pPr>
      <w:ins w:id="7528" w:author="Author">
        <w:del w:id="7529" w:author="Author">
          <w:r w:rsidDel="00F72688">
            <w:rPr>
              <w:noProof/>
            </w:rPr>
            <w:delText>Figure 6 – Receiver Voltage with Dynamic Area Overshoot Limits</w:delText>
          </w:r>
          <w:r w:rsidDel="00F72688">
            <w:rPr>
              <w:noProof/>
            </w:rPr>
            <w:tab/>
            <w:delText>56</w:delText>
          </w:r>
        </w:del>
      </w:ins>
    </w:p>
    <w:p w:rsidR="002B0C76" w:rsidDel="00F72688" w:rsidRDefault="002B0C76">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F72688">
            <w:rPr>
              <w:noProof/>
            </w:rPr>
            <w:delText>Figure 7 – Receiver Voltage with Pulse Immunity Thresholds</w:delText>
          </w:r>
          <w:r w:rsidDel="00F72688">
            <w:rPr>
              <w:noProof/>
            </w:rPr>
            <w:tab/>
            <w:delText>57</w:delText>
          </w:r>
        </w:del>
      </w:ins>
    </w:p>
    <w:p w:rsidR="002B0C76" w:rsidDel="00F72688" w:rsidRDefault="002B0C76">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F72688">
            <w:rPr>
              <w:noProof/>
            </w:rPr>
            <w:delText>Figure 8 – Low State (Logic Zero) Isso_pd Data Collection</w:delText>
          </w:r>
          <w:r w:rsidDel="00F72688">
            <w:rPr>
              <w:noProof/>
            </w:rPr>
            <w:tab/>
            <w:delText>74</w:delText>
          </w:r>
        </w:del>
      </w:ins>
    </w:p>
    <w:p w:rsidR="002B0C76" w:rsidDel="00F72688" w:rsidRDefault="002B0C76">
      <w:pPr>
        <w:pStyle w:val="TableofFigures"/>
        <w:tabs>
          <w:tab w:val="right" w:leader="dot" w:pos="9580"/>
        </w:tabs>
        <w:rPr>
          <w:ins w:id="7538" w:author="Author"/>
          <w:del w:id="7539" w:author="Author"/>
          <w:rFonts w:asciiTheme="minorHAnsi" w:eastAsiaTheme="minorEastAsia" w:hAnsiTheme="minorHAnsi" w:cstheme="minorBidi"/>
          <w:noProof/>
          <w:sz w:val="22"/>
          <w:szCs w:val="22"/>
        </w:rPr>
      </w:pPr>
      <w:ins w:id="7540" w:author="Author">
        <w:del w:id="7541" w:author="Author">
          <w:r w:rsidDel="00F72688">
            <w:rPr>
              <w:noProof/>
            </w:rPr>
            <w:delText>Figure 9 – High State (Logic One) Isso_pu Data Collection</w:delText>
          </w:r>
          <w:r w:rsidDel="00F72688">
            <w:rPr>
              <w:noProof/>
            </w:rPr>
            <w:tab/>
            <w:delText>75</w:delText>
          </w:r>
        </w:del>
      </w:ins>
    </w:p>
    <w:p w:rsidR="002B0C76" w:rsidDel="00F72688" w:rsidRDefault="002B0C76">
      <w:pPr>
        <w:pStyle w:val="TableofFigures"/>
        <w:tabs>
          <w:tab w:val="right" w:leader="dot" w:pos="9580"/>
        </w:tabs>
        <w:rPr>
          <w:ins w:id="7542" w:author="Author"/>
          <w:del w:id="7543" w:author="Author"/>
          <w:rFonts w:asciiTheme="minorHAnsi" w:eastAsiaTheme="minorEastAsia" w:hAnsiTheme="minorHAnsi" w:cstheme="minorBidi"/>
          <w:noProof/>
          <w:sz w:val="22"/>
          <w:szCs w:val="22"/>
        </w:rPr>
      </w:pPr>
      <w:ins w:id="7544" w:author="Author">
        <w:del w:id="7545" w:author="Author">
          <w:r w:rsidDel="00F72688">
            <w:rPr>
              <w:noProof/>
            </w:rPr>
            <w:delText>Figure 10 – Reference Data Collection</w:delText>
          </w:r>
          <w:r w:rsidDel="00F72688">
            <w:rPr>
              <w:noProof/>
            </w:rPr>
            <w:tab/>
            <w:delText>76</w:delText>
          </w:r>
        </w:del>
      </w:ins>
    </w:p>
    <w:p w:rsidR="002B0C76" w:rsidDel="00F72688" w:rsidRDefault="002B0C76">
      <w:pPr>
        <w:pStyle w:val="TableofFigures"/>
        <w:tabs>
          <w:tab w:val="right" w:leader="dot" w:pos="9580"/>
        </w:tabs>
        <w:rPr>
          <w:ins w:id="7546" w:author="Author"/>
          <w:del w:id="7547" w:author="Author"/>
          <w:rFonts w:asciiTheme="minorHAnsi" w:eastAsiaTheme="minorEastAsia" w:hAnsiTheme="minorHAnsi" w:cstheme="minorBidi"/>
          <w:noProof/>
          <w:sz w:val="22"/>
          <w:szCs w:val="22"/>
        </w:rPr>
      </w:pPr>
      <w:ins w:id="7548" w:author="Author">
        <w:del w:id="7549" w:author="Author">
          <w:r w:rsidDel="00F72688">
            <w:rPr>
              <w:noProof/>
            </w:rPr>
            <w:delText>Figure 11 – Reference Data Collection with Supply Modulation</w:delText>
          </w:r>
          <w:r w:rsidDel="00F72688">
            <w:rPr>
              <w:noProof/>
            </w:rPr>
            <w:tab/>
            <w:delText>76</w:delText>
          </w:r>
        </w:del>
      </w:ins>
    </w:p>
    <w:p w:rsidR="002B0C76" w:rsidDel="00F72688" w:rsidRDefault="002B0C76">
      <w:pPr>
        <w:pStyle w:val="TableofFigures"/>
        <w:tabs>
          <w:tab w:val="right" w:leader="dot" w:pos="9580"/>
        </w:tabs>
        <w:rPr>
          <w:ins w:id="7550" w:author="Author"/>
          <w:del w:id="7551" w:author="Author"/>
          <w:rFonts w:asciiTheme="minorHAnsi" w:eastAsiaTheme="minorEastAsia" w:hAnsiTheme="minorHAnsi" w:cstheme="minorBidi"/>
          <w:noProof/>
          <w:sz w:val="22"/>
          <w:szCs w:val="22"/>
        </w:rPr>
      </w:pPr>
      <w:ins w:id="7552" w:author="Author">
        <w:del w:id="7553" w:author="Author">
          <w:r w:rsidDel="00F72688">
            <w:rPr>
              <w:noProof/>
            </w:rPr>
            <w:delText>Figure 12 – [Rgnd], [Rpower], [Rac], [Cac] in Relation to Package and Buffer Data</w:delText>
          </w:r>
          <w:r w:rsidDel="00F72688">
            <w:rPr>
              <w:noProof/>
            </w:rPr>
            <w:tab/>
            <w:delText>79</w:delText>
          </w:r>
        </w:del>
      </w:ins>
    </w:p>
    <w:p w:rsidR="002B0C76" w:rsidDel="00F72688" w:rsidRDefault="002B0C76">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F72688">
            <w:rPr>
              <w:noProof/>
            </w:rPr>
            <w:delText>Figure 13 – Series Element Associations</w:delText>
          </w:r>
          <w:r w:rsidDel="00F72688">
            <w:rPr>
              <w:noProof/>
            </w:rPr>
            <w:tab/>
            <w:delText>81</w:delText>
          </w:r>
        </w:del>
      </w:ins>
    </w:p>
    <w:p w:rsidR="002B0C76" w:rsidDel="00F72688" w:rsidRDefault="002B0C76">
      <w:pPr>
        <w:pStyle w:val="TableofFigures"/>
        <w:tabs>
          <w:tab w:val="right" w:leader="dot" w:pos="9580"/>
        </w:tabs>
        <w:rPr>
          <w:ins w:id="7558" w:author="Author"/>
          <w:del w:id="7559" w:author="Author"/>
          <w:rFonts w:asciiTheme="minorHAnsi" w:eastAsiaTheme="minorEastAsia" w:hAnsiTheme="minorHAnsi" w:cstheme="minorBidi"/>
          <w:noProof/>
          <w:sz w:val="22"/>
          <w:szCs w:val="22"/>
        </w:rPr>
      </w:pPr>
      <w:ins w:id="7560" w:author="Author">
        <w:del w:id="7561" w:author="Author">
          <w:r w:rsidDel="00F72688">
            <w:rPr>
              <w:noProof/>
            </w:rPr>
            <w:delText>Figure 14 – [Series Current] Voltage Priority and Current Direction</w:delText>
          </w:r>
          <w:r w:rsidDel="00F72688">
            <w:rPr>
              <w:noProof/>
            </w:rPr>
            <w:tab/>
            <w:delText>82</w:delText>
          </w:r>
        </w:del>
      </w:ins>
    </w:p>
    <w:p w:rsidR="002B0C76" w:rsidDel="00F72688" w:rsidRDefault="002B0C76">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F72688">
            <w:rPr>
              <w:noProof/>
            </w:rPr>
            <w:delText>Figure 15 – [Series MOSFET] Voltage Polarities and Current Direction</w:delText>
          </w:r>
          <w:r w:rsidDel="00F72688">
            <w:rPr>
              <w:noProof/>
            </w:rPr>
            <w:tab/>
            <w:delText>83</w:delText>
          </w:r>
        </w:del>
      </w:ins>
    </w:p>
    <w:p w:rsidR="002B0C76" w:rsidDel="00F72688" w:rsidRDefault="002B0C76">
      <w:pPr>
        <w:pStyle w:val="TableofFigures"/>
        <w:tabs>
          <w:tab w:val="right" w:leader="dot" w:pos="9580"/>
        </w:tabs>
        <w:rPr>
          <w:ins w:id="7566" w:author="Author"/>
          <w:del w:id="7567" w:author="Author"/>
          <w:rFonts w:asciiTheme="minorHAnsi" w:eastAsiaTheme="minorEastAsia" w:hAnsiTheme="minorHAnsi" w:cstheme="minorBidi"/>
          <w:noProof/>
          <w:sz w:val="22"/>
          <w:szCs w:val="22"/>
        </w:rPr>
      </w:pPr>
      <w:ins w:id="7568" w:author="Author">
        <w:del w:id="7569" w:author="Author">
          <w:r w:rsidDel="00F72688">
            <w:rPr>
              <w:noProof/>
            </w:rPr>
            <w:delText>Figure 16 – [Rising Waveform] and [Falling Waveform] Fixtures</w:delText>
          </w:r>
          <w:r w:rsidDel="00F72688">
            <w:rPr>
              <w:noProof/>
            </w:rPr>
            <w:tab/>
            <w:delText>87</w:delText>
          </w:r>
        </w:del>
      </w:ins>
    </w:p>
    <w:p w:rsidR="002B0C76" w:rsidDel="00F72688" w:rsidRDefault="002B0C76">
      <w:pPr>
        <w:pStyle w:val="TableofFigures"/>
        <w:tabs>
          <w:tab w:val="right" w:leader="dot" w:pos="9580"/>
        </w:tabs>
        <w:rPr>
          <w:ins w:id="7570" w:author="Author"/>
          <w:del w:id="7571" w:author="Author"/>
          <w:rFonts w:asciiTheme="minorHAnsi" w:eastAsiaTheme="minorEastAsia" w:hAnsiTheme="minorHAnsi" w:cstheme="minorBidi"/>
          <w:noProof/>
          <w:sz w:val="22"/>
          <w:szCs w:val="22"/>
        </w:rPr>
      </w:pPr>
      <w:ins w:id="7572" w:author="Author">
        <w:del w:id="7573" w:author="Author">
          <w:r w:rsidDel="00F72688">
            <w:rPr>
              <w:noProof/>
            </w:rPr>
            <w:delText>Figure 17 – [External Reference] - Used Only for Non-driver Modes</w:delText>
          </w:r>
          <w:r w:rsidDel="00F72688">
            <w:rPr>
              <w:noProof/>
            </w:rPr>
            <w:tab/>
            <w:delText>90</w:delText>
          </w:r>
        </w:del>
      </w:ins>
    </w:p>
    <w:p w:rsidR="002B0C76" w:rsidDel="00F72688" w:rsidRDefault="002B0C76">
      <w:pPr>
        <w:pStyle w:val="TableofFigures"/>
        <w:tabs>
          <w:tab w:val="right" w:leader="dot" w:pos="9580"/>
        </w:tabs>
        <w:rPr>
          <w:ins w:id="7574" w:author="Author"/>
          <w:del w:id="7575" w:author="Author"/>
          <w:rFonts w:asciiTheme="minorHAnsi" w:eastAsiaTheme="minorEastAsia" w:hAnsiTheme="minorHAnsi" w:cstheme="minorBidi"/>
          <w:noProof/>
          <w:sz w:val="22"/>
          <w:szCs w:val="22"/>
        </w:rPr>
      </w:pPr>
      <w:ins w:id="7576" w:author="Author">
        <w:del w:id="7577" w:author="Author">
          <w:r w:rsidDel="00F72688">
            <w:rPr>
              <w:noProof/>
            </w:rPr>
            <w:delText>Figure 18 – [Composite Current] Internal Current Paths</w:delText>
          </w:r>
          <w:r w:rsidDel="00F72688">
            <w:rPr>
              <w:noProof/>
            </w:rPr>
            <w:tab/>
            <w:delText>91</w:delText>
          </w:r>
        </w:del>
      </w:ins>
    </w:p>
    <w:p w:rsidR="002B0C76" w:rsidDel="00F72688" w:rsidRDefault="002B0C76">
      <w:pPr>
        <w:pStyle w:val="TableofFigures"/>
        <w:tabs>
          <w:tab w:val="right" w:leader="dot" w:pos="9580"/>
        </w:tabs>
        <w:rPr>
          <w:ins w:id="7578" w:author="Author"/>
          <w:del w:id="7579" w:author="Author"/>
          <w:rFonts w:asciiTheme="minorHAnsi" w:eastAsiaTheme="minorEastAsia" w:hAnsiTheme="minorHAnsi" w:cstheme="minorBidi"/>
          <w:noProof/>
          <w:sz w:val="22"/>
          <w:szCs w:val="22"/>
        </w:rPr>
      </w:pPr>
      <w:ins w:id="7580" w:author="Author">
        <w:del w:id="7581" w:author="Author">
          <w:r w:rsidDel="00F72688">
            <w:rPr>
              <w:noProof/>
            </w:rPr>
            <w:delText>Figure 19 – [GND Pulse Table] Waveforms at Die</w:delText>
          </w:r>
          <w:r w:rsidDel="00F72688">
            <w:rPr>
              <w:noProof/>
            </w:rPr>
            <w:tab/>
            <w:delText>100</w:delText>
          </w:r>
        </w:del>
      </w:ins>
    </w:p>
    <w:p w:rsidR="002B0C76" w:rsidDel="00F72688" w:rsidRDefault="002B0C76">
      <w:pPr>
        <w:pStyle w:val="TableofFigures"/>
        <w:tabs>
          <w:tab w:val="right" w:leader="dot" w:pos="9580"/>
        </w:tabs>
        <w:rPr>
          <w:ins w:id="7582" w:author="Author"/>
          <w:del w:id="7583" w:author="Author"/>
          <w:rFonts w:asciiTheme="minorHAnsi" w:eastAsiaTheme="minorEastAsia" w:hAnsiTheme="minorHAnsi" w:cstheme="minorBidi"/>
          <w:noProof/>
          <w:sz w:val="22"/>
          <w:szCs w:val="22"/>
        </w:rPr>
      </w:pPr>
      <w:ins w:id="7584" w:author="Author">
        <w:del w:id="7585" w:author="Author">
          <w:r w:rsidDel="00F72688">
            <w:rPr>
              <w:noProof/>
            </w:rPr>
            <w:delText>Figure 20 – Port Names for I/O Buffer</w:delText>
          </w:r>
          <w:r w:rsidDel="00F72688">
            <w:rPr>
              <w:noProof/>
            </w:rPr>
            <w:tab/>
            <w:delText>113</w:delText>
          </w:r>
        </w:del>
      </w:ins>
    </w:p>
    <w:p w:rsidR="002B0C76" w:rsidDel="00F72688" w:rsidRDefault="002B0C76">
      <w:pPr>
        <w:pStyle w:val="TableofFigures"/>
        <w:tabs>
          <w:tab w:val="right" w:leader="dot" w:pos="9580"/>
        </w:tabs>
        <w:rPr>
          <w:ins w:id="7586" w:author="Author"/>
          <w:del w:id="7587" w:author="Author"/>
          <w:rFonts w:asciiTheme="minorHAnsi" w:eastAsiaTheme="minorEastAsia" w:hAnsiTheme="minorHAnsi" w:cstheme="minorBidi"/>
          <w:noProof/>
          <w:sz w:val="22"/>
          <w:szCs w:val="22"/>
        </w:rPr>
      </w:pPr>
      <w:ins w:id="7588" w:author="Author">
        <w:del w:id="7589" w:author="Author">
          <w:r w:rsidDel="00F72688">
            <w:rPr>
              <w:noProof/>
            </w:rPr>
            <w:delText>Figure 21 – Port Names for Series Switch</w:delText>
          </w:r>
          <w:r w:rsidDel="00F72688">
            <w:rPr>
              <w:noProof/>
            </w:rPr>
            <w:tab/>
            <w:delText>113</w:delText>
          </w:r>
        </w:del>
      </w:ins>
    </w:p>
    <w:p w:rsidR="002B0C76" w:rsidDel="00F72688" w:rsidRDefault="002B0C76">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Del="00F72688">
            <w:rPr>
              <w:noProof/>
            </w:rPr>
            <w:delText>Figure 22 – Example Showing [External Circuit] Ports</w:delText>
          </w:r>
          <w:r w:rsidDel="00F72688">
            <w:rPr>
              <w:noProof/>
            </w:rPr>
            <w:tab/>
            <w:delText>114</w:delText>
          </w:r>
        </w:del>
      </w:ins>
    </w:p>
    <w:p w:rsidR="002B0C76" w:rsidDel="00F72688" w:rsidRDefault="002B0C76">
      <w:pPr>
        <w:pStyle w:val="TableofFigures"/>
        <w:tabs>
          <w:tab w:val="right" w:leader="dot" w:pos="9580"/>
        </w:tabs>
        <w:rPr>
          <w:ins w:id="7594" w:author="Author"/>
          <w:del w:id="7595" w:author="Author"/>
          <w:rFonts w:asciiTheme="minorHAnsi" w:eastAsiaTheme="minorEastAsia" w:hAnsiTheme="minorHAnsi" w:cstheme="minorBidi"/>
          <w:noProof/>
          <w:sz w:val="22"/>
          <w:szCs w:val="22"/>
        </w:rPr>
      </w:pPr>
      <w:ins w:id="7596" w:author="Author">
        <w:del w:id="7597" w:author="Author">
          <w:r w:rsidDel="00F72688">
            <w:rPr>
              <w:noProof/>
            </w:rPr>
            <w:delText>Figure 23 – AMS Model Unit, Using an I/O Buffer as an Example</w:delText>
          </w:r>
          <w:r w:rsidDel="00F72688">
            <w:rPr>
              <w:noProof/>
            </w:rPr>
            <w:tab/>
            <w:delText>115</w:delText>
          </w:r>
        </w:del>
      </w:ins>
    </w:p>
    <w:p w:rsidR="002B0C76" w:rsidDel="00F72688" w:rsidRDefault="002B0C76">
      <w:pPr>
        <w:pStyle w:val="TableofFigures"/>
        <w:tabs>
          <w:tab w:val="right" w:leader="dot" w:pos="9580"/>
        </w:tabs>
        <w:rPr>
          <w:ins w:id="7598" w:author="Author"/>
          <w:del w:id="7599" w:author="Author"/>
          <w:rFonts w:asciiTheme="minorHAnsi" w:eastAsiaTheme="minorEastAsia" w:hAnsiTheme="minorHAnsi" w:cstheme="minorBidi"/>
          <w:noProof/>
          <w:sz w:val="22"/>
          <w:szCs w:val="22"/>
        </w:rPr>
      </w:pPr>
      <w:ins w:id="7600" w:author="Author">
        <w:del w:id="7601" w:author="Author">
          <w:r w:rsidDel="00F72688">
            <w:rPr>
              <w:noProof/>
            </w:rPr>
            <w:delText>Figure 24 – An Analog-Only Model Unit, Using an I/O Buffer as an Example</w:delText>
          </w:r>
          <w:r w:rsidDel="00F72688">
            <w:rPr>
              <w:noProof/>
            </w:rPr>
            <w:tab/>
            <w:delText>116</w:delText>
          </w:r>
        </w:del>
      </w:ins>
    </w:p>
    <w:p w:rsidR="002B0C76" w:rsidDel="00F72688" w:rsidRDefault="002B0C76">
      <w:pPr>
        <w:pStyle w:val="TableofFigures"/>
        <w:tabs>
          <w:tab w:val="right" w:leader="dot" w:pos="9580"/>
        </w:tabs>
        <w:rPr>
          <w:ins w:id="7602" w:author="Author"/>
          <w:del w:id="7603" w:author="Author"/>
          <w:rFonts w:asciiTheme="minorHAnsi" w:eastAsiaTheme="minorEastAsia" w:hAnsiTheme="minorHAnsi" w:cstheme="minorBidi"/>
          <w:noProof/>
          <w:sz w:val="22"/>
          <w:szCs w:val="22"/>
        </w:rPr>
      </w:pPr>
      <w:ins w:id="7604" w:author="Author">
        <w:del w:id="7605" w:author="Author">
          <w:r w:rsidDel="00F72688">
            <w:rPr>
              <w:noProof/>
            </w:rPr>
            <w:delText>Figure 25 – Example of an [External Model] I/O Buffer using SPICE, Verilog-A(MS), or VHDL-A(MS)</w:delText>
          </w:r>
          <w:r w:rsidDel="00F72688">
            <w:rPr>
              <w:noProof/>
            </w:rPr>
            <w:tab/>
            <w:delText>123</w:delText>
          </w:r>
        </w:del>
      </w:ins>
    </w:p>
    <w:p w:rsidR="002B0C76" w:rsidDel="00F72688" w:rsidRDefault="002B0C76">
      <w:pPr>
        <w:pStyle w:val="TableofFigures"/>
        <w:tabs>
          <w:tab w:val="right" w:leader="dot" w:pos="9580"/>
        </w:tabs>
        <w:rPr>
          <w:ins w:id="7606" w:author="Author"/>
          <w:del w:id="7607" w:author="Author"/>
          <w:rFonts w:asciiTheme="minorHAnsi" w:eastAsiaTheme="minorEastAsia" w:hAnsiTheme="minorHAnsi" w:cstheme="minorBidi"/>
          <w:noProof/>
          <w:sz w:val="22"/>
          <w:szCs w:val="22"/>
        </w:rPr>
      </w:pPr>
      <w:ins w:id="7608" w:author="Author">
        <w:del w:id="7609" w:author="Author">
          <w:r w:rsidDel="00F72688">
            <w:rPr>
              <w:noProof/>
            </w:rPr>
            <w:delText>Figure 26 – Example SPICE, IBIS-ISS, Verilog-A(MS) or VHDL-A(MS) Implementation</w:delText>
          </w:r>
          <w:r w:rsidDel="00F72688">
            <w:rPr>
              <w:noProof/>
            </w:rPr>
            <w:tab/>
            <w:delText>125</w:delText>
          </w:r>
        </w:del>
      </w:ins>
    </w:p>
    <w:p w:rsidR="002B0C76" w:rsidDel="00F72688" w:rsidRDefault="002B0C76">
      <w:pPr>
        <w:pStyle w:val="TableofFigures"/>
        <w:tabs>
          <w:tab w:val="right" w:leader="dot" w:pos="9580"/>
        </w:tabs>
        <w:rPr>
          <w:ins w:id="7610" w:author="Author"/>
          <w:del w:id="7611" w:author="Author"/>
          <w:rFonts w:asciiTheme="minorHAnsi" w:eastAsiaTheme="minorEastAsia" w:hAnsiTheme="minorHAnsi" w:cstheme="minorBidi"/>
          <w:noProof/>
          <w:sz w:val="22"/>
          <w:szCs w:val="22"/>
        </w:rPr>
      </w:pPr>
      <w:ins w:id="7612" w:author="Author">
        <w:del w:id="7613" w:author="Author">
          <w:r w:rsidDel="00F72688">
            <w:rPr>
              <w:noProof/>
            </w:rPr>
            <w:delText>Figure 27 – Example *-AMS Implementation</w:delText>
          </w:r>
          <w:r w:rsidDel="00F72688">
            <w:rPr>
              <w:noProof/>
            </w:rPr>
            <w:tab/>
            <w:delText>126</w:delText>
          </w:r>
        </w:del>
      </w:ins>
    </w:p>
    <w:p w:rsidR="002B0C76" w:rsidDel="00F72688" w:rsidRDefault="002B0C76">
      <w:pPr>
        <w:pStyle w:val="TableofFigures"/>
        <w:tabs>
          <w:tab w:val="right" w:leader="dot" w:pos="9580"/>
        </w:tabs>
        <w:rPr>
          <w:ins w:id="7614" w:author="Author"/>
          <w:del w:id="7615" w:author="Author"/>
          <w:rFonts w:asciiTheme="minorHAnsi" w:eastAsiaTheme="minorEastAsia" w:hAnsiTheme="minorHAnsi" w:cstheme="minorBidi"/>
          <w:noProof/>
          <w:sz w:val="22"/>
          <w:szCs w:val="22"/>
        </w:rPr>
      </w:pPr>
      <w:ins w:id="7616" w:author="Author">
        <w:del w:id="7617" w:author="Author">
          <w:r w:rsidDel="00F72688">
            <w:rPr>
              <w:noProof/>
            </w:rPr>
            <w:delText>Figure 28 – Port Names for True Differential I/O Buffer</w:delText>
          </w:r>
          <w:r w:rsidDel="00F72688">
            <w:rPr>
              <w:noProof/>
            </w:rPr>
            <w:tab/>
            <w:delText>127</w:delText>
          </w:r>
        </w:del>
      </w:ins>
    </w:p>
    <w:p w:rsidR="002B0C76" w:rsidDel="00F72688" w:rsidRDefault="002B0C76">
      <w:pPr>
        <w:pStyle w:val="TableofFigures"/>
        <w:tabs>
          <w:tab w:val="right" w:leader="dot" w:pos="9580"/>
        </w:tabs>
        <w:rPr>
          <w:ins w:id="7618" w:author="Author"/>
          <w:del w:id="7619" w:author="Author"/>
          <w:rFonts w:asciiTheme="minorHAnsi" w:eastAsiaTheme="minorEastAsia" w:hAnsiTheme="minorHAnsi" w:cstheme="minorBidi"/>
          <w:noProof/>
          <w:sz w:val="22"/>
          <w:szCs w:val="22"/>
        </w:rPr>
      </w:pPr>
      <w:ins w:id="7620" w:author="Author">
        <w:del w:id="7621" w:author="Author">
          <w:r w:rsidDel="00F72688">
            <w:rPr>
              <w:noProof/>
            </w:rPr>
            <w:delText>Figure 29 – Example SPICE, IBIS-ISS, Verilog-A(MS) or VHDL-A(MS) Implementation of a True Differential Buffer</w:delText>
          </w:r>
          <w:r w:rsidDel="00F72688">
            <w:rPr>
              <w:noProof/>
            </w:rPr>
            <w:tab/>
            <w:delText>128</w:delText>
          </w:r>
        </w:del>
      </w:ins>
    </w:p>
    <w:p w:rsidR="002B0C76" w:rsidDel="00F72688" w:rsidRDefault="002B0C76">
      <w:pPr>
        <w:pStyle w:val="TableofFigures"/>
        <w:tabs>
          <w:tab w:val="right" w:leader="dot" w:pos="9580"/>
        </w:tabs>
        <w:rPr>
          <w:ins w:id="7622" w:author="Author"/>
          <w:del w:id="7623" w:author="Author"/>
          <w:rFonts w:asciiTheme="minorHAnsi" w:eastAsiaTheme="minorEastAsia" w:hAnsiTheme="minorHAnsi" w:cstheme="minorBidi"/>
          <w:noProof/>
          <w:sz w:val="22"/>
          <w:szCs w:val="22"/>
        </w:rPr>
      </w:pPr>
      <w:ins w:id="7624" w:author="Author">
        <w:del w:id="7625" w:author="Author">
          <w:r w:rsidDel="00F72688">
            <w:rPr>
              <w:noProof/>
            </w:rPr>
            <w:delText>Figure 30 – Reference Example for [Node Declarations] Keyword</w:delText>
          </w:r>
          <w:r w:rsidDel="00F72688">
            <w:rPr>
              <w:noProof/>
            </w:rPr>
            <w:tab/>
            <w:delText>150</w:delText>
          </w:r>
        </w:del>
      </w:ins>
    </w:p>
    <w:p w:rsidR="002B0C76" w:rsidDel="00F72688" w:rsidRDefault="002B0C76">
      <w:pPr>
        <w:pStyle w:val="TableofFigures"/>
        <w:tabs>
          <w:tab w:val="right" w:leader="dot" w:pos="9580"/>
        </w:tabs>
        <w:rPr>
          <w:ins w:id="7626" w:author="Author"/>
          <w:del w:id="7627" w:author="Author"/>
          <w:rFonts w:asciiTheme="minorHAnsi" w:eastAsiaTheme="minorEastAsia" w:hAnsiTheme="minorHAnsi" w:cstheme="minorBidi"/>
          <w:noProof/>
          <w:sz w:val="22"/>
          <w:szCs w:val="22"/>
        </w:rPr>
      </w:pPr>
      <w:ins w:id="7628" w:author="Author">
        <w:del w:id="7629" w:author="Author">
          <w:r w:rsidDel="00F72688">
            <w:rPr>
              <w:noProof/>
            </w:rPr>
            <w:delText>Figure 31 – [Test Load] Elements and Placement</w:delText>
          </w:r>
          <w:r w:rsidDel="00F72688">
            <w:rPr>
              <w:noProof/>
            </w:rPr>
            <w:tab/>
            <w:delText>155</w:delText>
          </w:r>
        </w:del>
      </w:ins>
    </w:p>
    <w:p w:rsidR="002B0C76" w:rsidDel="00F72688" w:rsidRDefault="002B0C76">
      <w:pPr>
        <w:pStyle w:val="TableofFigures"/>
        <w:tabs>
          <w:tab w:val="right" w:leader="dot" w:pos="9580"/>
        </w:tabs>
        <w:rPr>
          <w:ins w:id="7630" w:author="Author"/>
          <w:del w:id="7631" w:author="Author"/>
          <w:rFonts w:asciiTheme="minorHAnsi" w:eastAsiaTheme="minorEastAsia" w:hAnsiTheme="minorHAnsi" w:cstheme="minorBidi"/>
          <w:noProof/>
          <w:sz w:val="22"/>
          <w:szCs w:val="22"/>
        </w:rPr>
      </w:pPr>
      <w:ins w:id="7632" w:author="Author">
        <w:del w:id="7633" w:author="Author">
          <w:r w:rsidDel="00F72688">
            <w:rPr>
              <w:noProof/>
            </w:rPr>
            <w:delText>Figure 32 – Package Matrix Voltage Polarities and Current Directions</w:delText>
          </w:r>
          <w:r w:rsidDel="00F72688">
            <w:rPr>
              <w:noProof/>
            </w:rPr>
            <w:tab/>
            <w:delText>166</w:delText>
          </w:r>
        </w:del>
      </w:ins>
    </w:p>
    <w:p w:rsidR="002B0C76" w:rsidDel="00F72688" w:rsidRDefault="002B0C76">
      <w:pPr>
        <w:pStyle w:val="TableofFigures"/>
        <w:tabs>
          <w:tab w:val="right" w:leader="dot" w:pos="9580"/>
        </w:tabs>
        <w:rPr>
          <w:ins w:id="7634" w:author="Author"/>
          <w:del w:id="7635" w:author="Author"/>
          <w:rFonts w:asciiTheme="minorHAnsi" w:eastAsiaTheme="minorEastAsia" w:hAnsiTheme="minorHAnsi" w:cstheme="minorBidi"/>
          <w:noProof/>
          <w:sz w:val="22"/>
          <w:szCs w:val="22"/>
        </w:rPr>
      </w:pPr>
      <w:ins w:id="7636" w:author="Author">
        <w:del w:id="7637" w:author="Author">
          <w:r w:rsidDel="00F72688">
            <w:rPr>
              <w:noProof/>
            </w:rPr>
            <w:delText>Figure 33 – SIMM Package Path Example</w:delText>
          </w:r>
          <w:r w:rsidDel="00F72688">
            <w:rPr>
              <w:noProof/>
            </w:rPr>
            <w:tab/>
            <w:delText>178</w:delText>
          </w:r>
        </w:del>
      </w:ins>
    </w:p>
    <w:p w:rsidR="002B0C76" w:rsidDel="00F72688" w:rsidRDefault="002B0C76">
      <w:pPr>
        <w:pStyle w:val="TableofFigures"/>
        <w:tabs>
          <w:tab w:val="right" w:leader="dot" w:pos="9580"/>
        </w:tabs>
        <w:rPr>
          <w:ins w:id="7638" w:author="Author"/>
          <w:del w:id="7639" w:author="Author"/>
          <w:rFonts w:asciiTheme="minorHAnsi" w:eastAsiaTheme="minorEastAsia" w:hAnsiTheme="minorHAnsi" w:cstheme="minorBidi"/>
          <w:noProof/>
          <w:sz w:val="22"/>
          <w:szCs w:val="22"/>
        </w:rPr>
      </w:pPr>
      <w:ins w:id="7640" w:author="Author">
        <w:del w:id="7641" w:author="Author">
          <w:r w:rsidDel="00F72688">
            <w:rPr>
              <w:noProof/>
            </w:rPr>
            <w:delText>Figure 34 – Fork and Endfork in [Path Description]</w:delText>
          </w:r>
          <w:r w:rsidDel="00F72688">
            <w:rPr>
              <w:noProof/>
            </w:rPr>
            <w:tab/>
            <w:delText>179</w:delText>
          </w:r>
        </w:del>
      </w:ins>
    </w:p>
    <w:p w:rsidR="002B0C76" w:rsidDel="00F72688" w:rsidRDefault="002B0C76">
      <w:pPr>
        <w:pStyle w:val="TableofFigures"/>
        <w:tabs>
          <w:tab w:val="right" w:leader="dot" w:pos="9580"/>
        </w:tabs>
        <w:rPr>
          <w:ins w:id="7642" w:author="Author"/>
          <w:del w:id="7643" w:author="Author"/>
          <w:rFonts w:asciiTheme="minorHAnsi" w:eastAsiaTheme="minorEastAsia" w:hAnsiTheme="minorHAnsi" w:cstheme="minorBidi"/>
          <w:noProof/>
          <w:sz w:val="22"/>
          <w:szCs w:val="22"/>
        </w:rPr>
      </w:pPr>
      <w:ins w:id="7644" w:author="Author">
        <w:del w:id="7645" w:author="Author">
          <w:r w:rsidDel="00F72688">
            <w:rPr>
              <w:noProof/>
            </w:rPr>
            <w:delText>Figure 35 – Discrete Series Element in [Path Description]</w:delText>
          </w:r>
          <w:r w:rsidDel="00F72688">
            <w:rPr>
              <w:noProof/>
            </w:rPr>
            <w:tab/>
            <w:delText>179</w:delText>
          </w:r>
        </w:del>
      </w:ins>
    </w:p>
    <w:p w:rsidR="002B0C76" w:rsidDel="00F72688" w:rsidRDefault="002B0C76">
      <w:pPr>
        <w:pStyle w:val="TableofFigures"/>
        <w:tabs>
          <w:tab w:val="right" w:leader="dot" w:pos="9580"/>
        </w:tabs>
        <w:rPr>
          <w:ins w:id="7646" w:author="Author"/>
          <w:del w:id="7647" w:author="Author"/>
          <w:rFonts w:asciiTheme="minorHAnsi" w:eastAsiaTheme="minorEastAsia" w:hAnsiTheme="minorHAnsi" w:cstheme="minorBidi"/>
          <w:noProof/>
          <w:sz w:val="22"/>
          <w:szCs w:val="22"/>
        </w:rPr>
      </w:pPr>
      <w:ins w:id="7648" w:author="Author">
        <w:del w:id="7649" w:author="Author">
          <w:r w:rsidDel="00F72688">
            <w:rPr>
              <w:noProof/>
            </w:rPr>
            <w:delText>Figure 36 – Series Passive Components as Differential Termination</w:delText>
          </w:r>
          <w:r w:rsidDel="00F72688">
            <w:rPr>
              <w:noProof/>
            </w:rPr>
            <w:tab/>
            <w:delText>180</w:delText>
          </w:r>
        </w:del>
      </w:ins>
    </w:p>
    <w:p w:rsidR="002B0C76" w:rsidDel="00F72688" w:rsidRDefault="002B0C76">
      <w:pPr>
        <w:pStyle w:val="TableofFigures"/>
        <w:tabs>
          <w:tab w:val="right" w:leader="dot" w:pos="9580"/>
        </w:tabs>
        <w:rPr>
          <w:ins w:id="7650" w:author="Author"/>
          <w:del w:id="7651" w:author="Author"/>
          <w:rFonts w:asciiTheme="minorHAnsi" w:eastAsiaTheme="minorEastAsia" w:hAnsiTheme="minorHAnsi" w:cstheme="minorBidi"/>
          <w:noProof/>
          <w:sz w:val="22"/>
          <w:szCs w:val="22"/>
        </w:rPr>
      </w:pPr>
      <w:ins w:id="7652" w:author="Author">
        <w:del w:id="7653" w:author="Author">
          <w:r w:rsidDel="00F72688">
            <w:rPr>
              <w:noProof/>
            </w:rPr>
            <w:delText>Figure 37 – Paths Connected by Series Resistors as Differential Terminators</w:delText>
          </w:r>
          <w:r w:rsidDel="00F72688">
            <w:rPr>
              <w:noProof/>
            </w:rPr>
            <w:tab/>
            <w:delText>181</w:delText>
          </w:r>
        </w:del>
      </w:ins>
    </w:p>
    <w:p w:rsidR="002B0C76" w:rsidDel="00F72688" w:rsidRDefault="002B0C76">
      <w:pPr>
        <w:pStyle w:val="TableofFigures"/>
        <w:tabs>
          <w:tab w:val="right" w:leader="dot" w:pos="9580"/>
        </w:tabs>
        <w:rPr>
          <w:ins w:id="7654" w:author="Author"/>
          <w:del w:id="7655" w:author="Author"/>
          <w:rFonts w:asciiTheme="minorHAnsi" w:eastAsiaTheme="minorEastAsia" w:hAnsiTheme="minorHAnsi" w:cstheme="minorBidi"/>
          <w:noProof/>
          <w:sz w:val="22"/>
          <w:szCs w:val="22"/>
        </w:rPr>
      </w:pPr>
      <w:ins w:id="7656" w:author="Author">
        <w:del w:id="7657" w:author="Author">
          <w:r w:rsidDel="00F72688">
            <w:rPr>
              <w:noProof/>
            </w:rPr>
            <w:delText>Figure 38 – Example of TTgnd Extraction Setup</w:delText>
          </w:r>
          <w:r w:rsidDel="00F72688">
            <w:rPr>
              <w:noProof/>
            </w:rPr>
            <w:tab/>
            <w:delText>187</w:delText>
          </w:r>
        </w:del>
      </w:ins>
    </w:p>
    <w:p w:rsidR="002B0C76" w:rsidDel="00F72688" w:rsidRDefault="002B0C76">
      <w:pPr>
        <w:pStyle w:val="TableofFigures"/>
        <w:tabs>
          <w:tab w:val="right" w:leader="dot" w:pos="9580"/>
        </w:tabs>
        <w:rPr>
          <w:ins w:id="7658" w:author="Author"/>
          <w:del w:id="7659" w:author="Author"/>
          <w:rFonts w:asciiTheme="minorHAnsi" w:eastAsiaTheme="minorEastAsia" w:hAnsiTheme="minorHAnsi" w:cstheme="minorBidi"/>
          <w:noProof/>
          <w:sz w:val="22"/>
          <w:szCs w:val="22"/>
        </w:rPr>
      </w:pPr>
      <w:ins w:id="7660" w:author="Author">
        <w:del w:id="7661" w:author="Author">
          <w:r w:rsidDel="00F72688">
            <w:rPr>
              <w:noProof/>
            </w:rPr>
            <w:delText>Figure 39 – Example of Series MOSFET Table Extraction</w:delText>
          </w:r>
          <w:r w:rsidDel="00F72688">
            <w:rPr>
              <w:noProof/>
            </w:rPr>
            <w:tab/>
            <w:delText>188</w:delText>
          </w:r>
        </w:del>
      </w:ins>
    </w:p>
    <w:p w:rsidR="002B0C76" w:rsidDel="00F72688" w:rsidRDefault="002B0C76">
      <w:pPr>
        <w:pStyle w:val="TableofFigures"/>
        <w:tabs>
          <w:tab w:val="right" w:leader="dot" w:pos="9580"/>
        </w:tabs>
        <w:rPr>
          <w:ins w:id="7662" w:author="Author"/>
          <w:del w:id="7663" w:author="Author"/>
          <w:rFonts w:asciiTheme="minorHAnsi" w:eastAsiaTheme="minorEastAsia" w:hAnsiTheme="minorHAnsi" w:cstheme="minorBidi"/>
          <w:noProof/>
          <w:sz w:val="22"/>
          <w:szCs w:val="22"/>
        </w:rPr>
      </w:pPr>
      <w:ins w:id="7664" w:author="Author">
        <w:del w:id="7665" w:author="Author">
          <w:r w:rsidDel="00F72688">
            <w:rPr>
              <w:noProof/>
            </w:rPr>
            <w:delText>Figure 40 – Repeater Model</w:delText>
          </w:r>
          <w:r w:rsidDel="00F72688">
            <w:rPr>
              <w:noProof/>
            </w:rPr>
            <w:tab/>
            <w:delText>260</w:delText>
          </w:r>
        </w:del>
      </w:ins>
    </w:p>
    <w:p w:rsidR="002B0C76" w:rsidDel="00F72688" w:rsidRDefault="002B0C76">
      <w:pPr>
        <w:pStyle w:val="TableofFigures"/>
        <w:tabs>
          <w:tab w:val="right" w:leader="dot" w:pos="9580"/>
        </w:tabs>
        <w:rPr>
          <w:ins w:id="7666" w:author="Author"/>
          <w:del w:id="7667" w:author="Author"/>
          <w:rFonts w:asciiTheme="minorHAnsi" w:eastAsiaTheme="minorEastAsia" w:hAnsiTheme="minorHAnsi" w:cstheme="minorBidi"/>
          <w:noProof/>
          <w:sz w:val="22"/>
          <w:szCs w:val="22"/>
        </w:rPr>
      </w:pPr>
      <w:ins w:id="7668" w:author="Author">
        <w:del w:id="7669" w:author="Author">
          <w:r w:rsidDel="00F72688">
            <w:rPr>
              <w:noProof/>
            </w:rPr>
            <w:delText>Figure 41 – Repeater Link</w:delText>
          </w:r>
          <w:r w:rsidDel="00F72688">
            <w:rPr>
              <w:noProof/>
            </w:rPr>
            <w:tab/>
            <w:delText>263</w:delText>
          </w:r>
        </w:del>
      </w:ins>
    </w:p>
    <w:p w:rsidR="002B0C76" w:rsidDel="00F72688" w:rsidRDefault="002B0C76">
      <w:pPr>
        <w:pStyle w:val="TableofFigures"/>
        <w:tabs>
          <w:tab w:val="right" w:leader="dot" w:pos="9580"/>
        </w:tabs>
        <w:rPr>
          <w:ins w:id="7670" w:author="Author"/>
          <w:del w:id="7671" w:author="Author"/>
          <w:rFonts w:asciiTheme="minorHAnsi" w:eastAsiaTheme="minorEastAsia" w:hAnsiTheme="minorHAnsi" w:cstheme="minorBidi"/>
          <w:noProof/>
          <w:sz w:val="22"/>
          <w:szCs w:val="22"/>
        </w:rPr>
      </w:pPr>
      <w:ins w:id="7672" w:author="Author">
        <w:del w:id="7673" w:author="Author">
          <w:r w:rsidDel="00F72688">
            <w:rPr>
              <w:noProof/>
            </w:rPr>
            <w:delText>Figure 42 – Transmitter Analog Circuit</w:delText>
          </w:r>
          <w:r w:rsidDel="00F72688">
            <w:rPr>
              <w:noProof/>
            </w:rPr>
            <w:tab/>
            <w:delText>275</w:delText>
          </w:r>
        </w:del>
      </w:ins>
    </w:p>
    <w:p w:rsidR="002B0C76" w:rsidDel="00F72688" w:rsidRDefault="002B0C76">
      <w:pPr>
        <w:pStyle w:val="TableofFigures"/>
        <w:tabs>
          <w:tab w:val="right" w:leader="dot" w:pos="9580"/>
        </w:tabs>
        <w:rPr>
          <w:ins w:id="7674" w:author="Author"/>
          <w:del w:id="7675" w:author="Author"/>
          <w:rFonts w:asciiTheme="minorHAnsi" w:eastAsiaTheme="minorEastAsia" w:hAnsiTheme="minorHAnsi" w:cstheme="minorBidi"/>
          <w:noProof/>
          <w:sz w:val="22"/>
          <w:szCs w:val="22"/>
        </w:rPr>
      </w:pPr>
      <w:ins w:id="7676" w:author="Author">
        <w:del w:id="7677" w:author="Author">
          <w:r w:rsidDel="00F72688">
            <w:rPr>
              <w:noProof/>
            </w:rPr>
            <w:delText>Figure 43 – Receiver Analog Circuit</w:delText>
          </w:r>
          <w:r w:rsidDel="00F72688">
            <w:rPr>
              <w:noProof/>
            </w:rPr>
            <w:tab/>
            <w:delText>276</w:delText>
          </w:r>
        </w:del>
      </w:ins>
    </w:p>
    <w:p w:rsidR="002B0C76" w:rsidDel="00F72688" w:rsidRDefault="002B0C76">
      <w:pPr>
        <w:pStyle w:val="TableofFigures"/>
        <w:tabs>
          <w:tab w:val="right" w:leader="dot" w:pos="9580"/>
        </w:tabs>
        <w:rPr>
          <w:ins w:id="7678" w:author="Author"/>
          <w:del w:id="7679" w:author="Author"/>
          <w:rFonts w:asciiTheme="minorHAnsi" w:eastAsiaTheme="minorEastAsia" w:hAnsiTheme="minorHAnsi" w:cstheme="minorBidi"/>
          <w:noProof/>
          <w:sz w:val="22"/>
          <w:szCs w:val="22"/>
        </w:rPr>
      </w:pPr>
      <w:ins w:id="7680" w:author="Author">
        <w:del w:id="7681" w:author="Author">
          <w:r w:rsidDel="00F72688">
            <w:rPr>
              <w:noProof/>
            </w:rPr>
            <w:delText>Figure 44 – Example Interconnect Model Structure</w:delText>
          </w:r>
          <w:r w:rsidDel="00F72688">
            <w:rPr>
              <w:noProof/>
            </w:rPr>
            <w:tab/>
            <w:delText>293</w:delText>
          </w:r>
        </w:del>
      </w:ins>
    </w:p>
    <w:p w:rsidR="002B0C76" w:rsidDel="00F72688" w:rsidRDefault="002B0C76">
      <w:pPr>
        <w:pStyle w:val="TableofFigures"/>
        <w:tabs>
          <w:tab w:val="right" w:leader="dot" w:pos="9580"/>
        </w:tabs>
        <w:rPr>
          <w:ins w:id="7682" w:author="Author"/>
          <w:del w:id="7683" w:author="Author"/>
          <w:rFonts w:asciiTheme="minorHAnsi" w:eastAsiaTheme="minorEastAsia" w:hAnsiTheme="minorHAnsi" w:cstheme="minorBidi"/>
          <w:noProof/>
          <w:sz w:val="22"/>
          <w:szCs w:val="22"/>
        </w:rPr>
      </w:pPr>
      <w:ins w:id="7684" w:author="Author">
        <w:del w:id="7685" w:author="Author">
          <w:r w:rsidDel="00F72688">
            <w:rPr>
              <w:noProof/>
            </w:rPr>
            <w:delText>Figure 45 – Package Substrate I/O Paths</w:delText>
          </w:r>
          <w:r w:rsidDel="00F72688">
            <w:rPr>
              <w:noProof/>
            </w:rPr>
            <w:tab/>
            <w:delText>295</w:delText>
          </w:r>
        </w:del>
      </w:ins>
    </w:p>
    <w:p w:rsidR="002B0C76" w:rsidDel="00F72688" w:rsidRDefault="002B0C76">
      <w:pPr>
        <w:pStyle w:val="TableofFigures"/>
        <w:tabs>
          <w:tab w:val="right" w:leader="dot" w:pos="9580"/>
        </w:tabs>
        <w:rPr>
          <w:ins w:id="7686" w:author="Author"/>
          <w:del w:id="7687" w:author="Author"/>
          <w:rFonts w:asciiTheme="minorHAnsi" w:eastAsiaTheme="minorEastAsia" w:hAnsiTheme="minorHAnsi" w:cstheme="minorBidi"/>
          <w:noProof/>
          <w:sz w:val="22"/>
          <w:szCs w:val="22"/>
        </w:rPr>
      </w:pPr>
      <w:ins w:id="7688" w:author="Author">
        <w:del w:id="7689" w:author="Author">
          <w:r w:rsidDel="00F72688">
            <w:rPr>
              <w:noProof/>
            </w:rPr>
            <w:delText>Figure 46 – Package Substrate Rail Terminals</w:delText>
          </w:r>
          <w:r w:rsidDel="00F72688">
            <w:rPr>
              <w:noProof/>
            </w:rPr>
            <w:tab/>
            <w:delText>296</w:delText>
          </w:r>
        </w:del>
      </w:ins>
    </w:p>
    <w:p w:rsidR="002B0C76" w:rsidDel="00F72688" w:rsidRDefault="002B0C76">
      <w:pPr>
        <w:pStyle w:val="TableofFigures"/>
        <w:tabs>
          <w:tab w:val="right" w:leader="dot" w:pos="9580"/>
        </w:tabs>
        <w:rPr>
          <w:ins w:id="7690" w:author="Author"/>
          <w:del w:id="7691" w:author="Author"/>
          <w:rFonts w:asciiTheme="minorHAnsi" w:eastAsiaTheme="minorEastAsia" w:hAnsiTheme="minorHAnsi" w:cstheme="minorBidi"/>
          <w:noProof/>
          <w:sz w:val="22"/>
          <w:szCs w:val="22"/>
        </w:rPr>
      </w:pPr>
      <w:ins w:id="7692" w:author="Author">
        <w:del w:id="7693" w:author="Author">
          <w:r w:rsidDel="00F72688">
            <w:rPr>
              <w:noProof/>
            </w:rPr>
            <w:delText>Figure 47 – Aggressor_Only Examples</w:delText>
          </w:r>
          <w:r w:rsidDel="00F72688">
            <w:rPr>
              <w:noProof/>
            </w:rPr>
            <w:tab/>
            <w:delText>308</w:delText>
          </w:r>
        </w:del>
      </w:ins>
    </w:p>
    <w:p w:rsidR="002B0C76" w:rsidDel="00F72688" w:rsidRDefault="002B0C76">
      <w:pPr>
        <w:pStyle w:val="TableofFigures"/>
        <w:tabs>
          <w:tab w:val="right" w:leader="dot" w:pos="9580"/>
        </w:tabs>
        <w:rPr>
          <w:ins w:id="7694" w:author="Author"/>
          <w:del w:id="7695" w:author="Author"/>
          <w:rFonts w:asciiTheme="minorHAnsi" w:eastAsiaTheme="minorEastAsia" w:hAnsiTheme="minorHAnsi" w:cstheme="minorBidi"/>
          <w:noProof/>
          <w:sz w:val="22"/>
          <w:szCs w:val="22"/>
        </w:rPr>
      </w:pPr>
      <w:ins w:id="7696" w:author="Author">
        <w:del w:id="7697" w:author="Author">
          <w:r w:rsidDel="00F72688">
            <w:rPr>
              <w:noProof/>
            </w:rPr>
            <w:delText>Figure 48 – A Special Case with Aggressor_Only</w:delText>
          </w:r>
          <w:r w:rsidDel="00F72688">
            <w:rPr>
              <w:noProof/>
            </w:rPr>
            <w:tab/>
            <w:delText>309</w:delText>
          </w:r>
        </w:del>
      </w:ins>
    </w:p>
    <w:p w:rsidR="002B0C76" w:rsidDel="00F72688" w:rsidRDefault="002B0C76">
      <w:pPr>
        <w:pStyle w:val="TableofFigures"/>
        <w:tabs>
          <w:tab w:val="right" w:leader="dot" w:pos="9580"/>
        </w:tabs>
        <w:rPr>
          <w:ins w:id="7698" w:author="Author"/>
          <w:del w:id="7699" w:author="Author"/>
          <w:rFonts w:asciiTheme="minorHAnsi" w:eastAsiaTheme="minorEastAsia" w:hAnsiTheme="minorHAnsi" w:cstheme="minorBidi"/>
          <w:noProof/>
          <w:sz w:val="22"/>
          <w:szCs w:val="22"/>
        </w:rPr>
      </w:pPr>
      <w:ins w:id="7700" w:author="Author">
        <w:del w:id="7701" w:author="Author">
          <w:r w:rsidDel="00F72688">
            <w:rPr>
              <w:noProof/>
            </w:rPr>
            <w:delText>Figure 49 – Electrical Connections for Full Buffer Pin Model with Power Routing</w:delText>
          </w:r>
          <w:r w:rsidDel="00F72688">
            <w:rPr>
              <w:noProof/>
            </w:rPr>
            <w:tab/>
            <w:delText>315</w:delText>
          </w:r>
        </w:del>
      </w:ins>
    </w:p>
    <w:p w:rsidR="002B0C76" w:rsidDel="00F72688" w:rsidRDefault="002B0C76">
      <w:pPr>
        <w:pStyle w:val="TableofFigures"/>
        <w:tabs>
          <w:tab w:val="right" w:leader="dot" w:pos="9580"/>
        </w:tabs>
        <w:rPr>
          <w:ins w:id="7702" w:author="Author"/>
          <w:del w:id="7703" w:author="Author"/>
          <w:rFonts w:asciiTheme="minorHAnsi" w:eastAsiaTheme="minorEastAsia" w:hAnsiTheme="minorHAnsi" w:cstheme="minorBidi"/>
          <w:noProof/>
          <w:sz w:val="22"/>
          <w:szCs w:val="22"/>
        </w:rPr>
      </w:pPr>
      <w:ins w:id="7704" w:author="Author">
        <w:del w:id="7705" w:author="Author">
          <w:r w:rsidDel="00F72688">
            <w:rPr>
              <w:noProof/>
            </w:rPr>
            <w:delText>Figure 50 – Electrical Terminals for Full Buffer Pin Model with Power Routing</w:delText>
          </w:r>
          <w:r w:rsidDel="00F72688">
            <w:rPr>
              <w:noProof/>
            </w:rPr>
            <w:tab/>
            <w:delText>316</w:delText>
          </w:r>
        </w:del>
      </w:ins>
    </w:p>
    <w:p w:rsidR="002B0C76" w:rsidDel="00F72688" w:rsidRDefault="002B0C76" w:rsidP="002B0C76">
      <w:pPr>
        <w:pStyle w:val="TableofFigures"/>
        <w:tabs>
          <w:tab w:val="right" w:leader="dot" w:pos="9580"/>
        </w:tabs>
        <w:rPr>
          <w:del w:id="7706" w:author="Author"/>
          <w:noProof/>
        </w:rPr>
      </w:pPr>
    </w:p>
    <w:p w:rsidR="00D033EB" w:rsidRDefault="002B0C76">
      <w:pPr>
        <w:pStyle w:val="TableofFigures"/>
        <w:tabs>
          <w:tab w:val="right" w:leader="dot" w:pos="9580"/>
        </w:tabs>
        <w:rPr>
          <w:ins w:id="7707" w:author="Author"/>
        </w:rPr>
        <w:pPrChange w:id="7708" w:author="Author">
          <w:pPr/>
        </w:pPrChange>
      </w:pPr>
      <w:ins w:id="7709" w:author="Author">
        <w:r>
          <w:fldChar w:fldCharType="end"/>
        </w:r>
      </w:ins>
    </w:p>
    <w:p w:rsidR="00D033EB" w:rsidRDefault="00D033EB">
      <w:pPr>
        <w:rPr>
          <w:ins w:id="7710" w:author="Author"/>
        </w:rPr>
      </w:pPr>
      <w:ins w:id="7711" w:author="Author">
        <w:r>
          <w:br w:type="page"/>
        </w:r>
      </w:ins>
    </w:p>
    <w:p w:rsidR="0092686D" w:rsidRDefault="0092686D">
      <w:pPr>
        <w:pStyle w:val="TOCHeading"/>
        <w:rPr>
          <w:ins w:id="7712" w:author="Author"/>
        </w:rPr>
        <w:pPrChange w:id="7713" w:author="Author">
          <w:pPr>
            <w:pStyle w:val="TableofFigures"/>
            <w:tabs>
              <w:tab w:val="right" w:leader="dot" w:pos="9580"/>
            </w:tabs>
          </w:pPr>
        </w:pPrChange>
      </w:pPr>
      <w:ins w:id="7714" w:author="Author">
        <w:r>
          <w:lastRenderedPageBreak/>
          <w:t>Tables</w:t>
        </w:r>
      </w:ins>
    </w:p>
    <w:p w:rsidR="00B031A2" w:rsidRPr="0092686D" w:rsidDel="005C28F6" w:rsidRDefault="00D033EB">
      <w:pPr>
        <w:rPr>
          <w:ins w:id="7715" w:author="Author"/>
          <w:del w:id="7716" w:author="Author"/>
          <w:rPrChange w:id="7717" w:author="Author">
            <w:rPr>
              <w:ins w:id="7718" w:author="Author"/>
              <w:del w:id="7719" w:author="Author"/>
              <w:rFonts w:asciiTheme="minorHAnsi" w:eastAsiaTheme="minorEastAsia" w:hAnsiTheme="minorHAnsi" w:cstheme="minorBidi"/>
              <w:noProof/>
              <w:sz w:val="22"/>
              <w:szCs w:val="22"/>
            </w:rPr>
          </w:rPrChange>
        </w:rPr>
        <w:pPrChange w:id="7720" w:author="Mirmak, Michael" w:date="2018-11-15T16:47:00Z">
          <w:pPr>
            <w:pStyle w:val="TableofFigures"/>
            <w:tabs>
              <w:tab w:val="right" w:leader="dot" w:pos="9580"/>
            </w:tabs>
          </w:pPr>
        </w:pPrChange>
      </w:pPr>
      <w:ins w:id="7721" w:author="Author">
        <w:del w:id="7722" w:author="Author">
          <w:r w:rsidDel="005C28F6">
            <w:fldChar w:fldCharType="begin"/>
          </w:r>
          <w:r w:rsidDel="005C28F6">
            <w:delInstrText xml:space="preserve"> TOC \c "Table" </w:delInstrText>
          </w:r>
        </w:del>
      </w:ins>
      <w:del w:id="7723" w:author="Author">
        <w:r w:rsidDel="005C28F6">
          <w:fldChar w:fldCharType="separate"/>
        </w:r>
      </w:del>
      <w:ins w:id="7724" w:author="Author">
        <w:del w:id="7725"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7726" w:author="Author">
        <w:r w:rsidR="00B031A2" w:rsidDel="005C28F6">
          <w:rPr>
            <w:noProof/>
          </w:rPr>
        </w:r>
        <w:r w:rsidR="00B031A2" w:rsidDel="005C28F6">
          <w:rPr>
            <w:noProof/>
          </w:rPr>
          <w:fldChar w:fldCharType="separate"/>
        </w:r>
      </w:del>
      <w:ins w:id="7727" w:author="Author">
        <w:del w:id="7728" w:author="Author">
          <w:r w:rsidR="00B031A2" w:rsidDel="005C28F6">
            <w:rPr>
              <w:noProof/>
            </w:rPr>
            <w:delText>48</w:delText>
          </w:r>
          <w:r w:rsidR="00B031A2" w:rsidDel="005C28F6">
            <w:rPr>
              <w:noProof/>
            </w:rPr>
            <w:fldChar w:fldCharType="end"/>
          </w:r>
        </w:del>
      </w:ins>
    </w:p>
    <w:p w:rsidR="00B031A2" w:rsidDel="005C28F6" w:rsidRDefault="00B031A2">
      <w:pPr>
        <w:pStyle w:val="TableofFigures"/>
        <w:tabs>
          <w:tab w:val="right" w:leader="dot" w:pos="9580"/>
        </w:tabs>
        <w:rPr>
          <w:ins w:id="7729" w:author="Author"/>
          <w:del w:id="7730" w:author="Author"/>
          <w:rFonts w:asciiTheme="minorHAnsi" w:eastAsiaTheme="minorEastAsia" w:hAnsiTheme="minorHAnsi" w:cstheme="minorBidi"/>
          <w:noProof/>
          <w:sz w:val="22"/>
          <w:szCs w:val="22"/>
        </w:rPr>
      </w:pPr>
      <w:ins w:id="7731" w:author="Author">
        <w:del w:id="7732"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7733" w:author="Author">
        <w:r w:rsidDel="005C28F6">
          <w:rPr>
            <w:noProof/>
          </w:rPr>
        </w:r>
        <w:r w:rsidDel="005C28F6">
          <w:rPr>
            <w:noProof/>
          </w:rPr>
          <w:fldChar w:fldCharType="separate"/>
        </w:r>
      </w:del>
      <w:ins w:id="7734" w:author="Author">
        <w:del w:id="7735" w:author="Author">
          <w:r w:rsidDel="005C28F6">
            <w:rPr>
              <w:noProof/>
            </w:rPr>
            <w:delText>65</w:delText>
          </w:r>
          <w:r w:rsidDel="005C28F6">
            <w:rPr>
              <w:noProof/>
            </w:rPr>
            <w:fldChar w:fldCharType="end"/>
          </w:r>
        </w:del>
      </w:ins>
    </w:p>
    <w:p w:rsidR="00B031A2" w:rsidDel="005C28F6" w:rsidRDefault="00B031A2">
      <w:pPr>
        <w:pStyle w:val="TableofFigures"/>
        <w:tabs>
          <w:tab w:val="right" w:leader="dot" w:pos="9580"/>
        </w:tabs>
        <w:rPr>
          <w:ins w:id="7736" w:author="Author"/>
          <w:del w:id="7737" w:author="Author"/>
          <w:rFonts w:asciiTheme="minorHAnsi" w:eastAsiaTheme="minorEastAsia" w:hAnsiTheme="minorHAnsi" w:cstheme="minorBidi"/>
          <w:noProof/>
          <w:sz w:val="22"/>
          <w:szCs w:val="22"/>
        </w:rPr>
      </w:pPr>
      <w:ins w:id="7738" w:author="Author">
        <w:del w:id="7739" w:author="Author">
          <w:r w:rsidDel="005C28F6">
            <w:rPr>
              <w:noProof/>
            </w:rPr>
            <w:delText>Table 3 – Example of Setting Isso_pu and Isso_pd Valu</w:delText>
          </w:r>
        </w:del>
      </w:ins>
      <w:del w:id="7740" w:author="Author">
        <w:r w:rsidDel="0092686D">
          <w:rPr>
            <w:noProof/>
          </w:rPr>
          <w:delText>e</w:delText>
        </w:r>
      </w:del>
      <w:ins w:id="7741" w:author="Author">
        <w:r>
          <w:rPr>
            <w:noProof/>
          </w:rPr>
          <w:t>s</w:t>
        </w:r>
        <w:del w:id="7742" w:author="Author">
          <w:r w:rsidDel="005C28F6">
            <w:rPr>
              <w:noProof/>
            </w:rPr>
            <w:tab/>
          </w:r>
          <w:r w:rsidDel="005C28F6">
            <w:rPr>
              <w:noProof/>
            </w:rPr>
            <w:fldChar w:fldCharType="begin"/>
          </w:r>
          <w:r w:rsidDel="005C28F6">
            <w:rPr>
              <w:noProof/>
            </w:rPr>
            <w:delInstrText xml:space="preserve"> PAGEREF _Toc529947971 \h </w:delInstrText>
          </w:r>
        </w:del>
      </w:ins>
      <w:del w:id="7743" w:author="Author">
        <w:r w:rsidDel="005C28F6">
          <w:rPr>
            <w:noProof/>
          </w:rPr>
        </w:r>
        <w:r w:rsidDel="005C28F6">
          <w:rPr>
            <w:noProof/>
          </w:rPr>
          <w:fldChar w:fldCharType="separate"/>
        </w:r>
      </w:del>
      <w:ins w:id="7744" w:author="Author">
        <w:del w:id="7745" w:author="Author">
          <w:r w:rsidDel="005C28F6">
            <w:rPr>
              <w:noProof/>
            </w:rPr>
            <w:delText>77</w:delText>
          </w:r>
          <w:r w:rsidDel="005C28F6">
            <w:rPr>
              <w:noProof/>
            </w:rPr>
            <w:fldChar w:fldCharType="end"/>
          </w:r>
        </w:del>
      </w:ins>
    </w:p>
    <w:p w:rsidR="00B031A2" w:rsidDel="005C28F6" w:rsidRDefault="00B031A2">
      <w:pPr>
        <w:pStyle w:val="TableofFigures"/>
        <w:tabs>
          <w:tab w:val="right" w:leader="dot" w:pos="9580"/>
        </w:tabs>
        <w:rPr>
          <w:ins w:id="7746" w:author="Author"/>
          <w:del w:id="7747" w:author="Author"/>
          <w:rFonts w:asciiTheme="minorHAnsi" w:eastAsiaTheme="minorEastAsia" w:hAnsiTheme="minorHAnsi" w:cstheme="minorBidi"/>
          <w:noProof/>
          <w:sz w:val="22"/>
          <w:szCs w:val="22"/>
        </w:rPr>
      </w:pPr>
      <w:ins w:id="7748" w:author="Author">
        <w:del w:id="7749"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7750" w:author="Author">
        <w:r w:rsidDel="005C28F6">
          <w:rPr>
            <w:noProof/>
          </w:rPr>
        </w:r>
        <w:r w:rsidDel="005C28F6">
          <w:rPr>
            <w:noProof/>
          </w:rPr>
          <w:fldChar w:fldCharType="separate"/>
        </w:r>
      </w:del>
      <w:ins w:id="7751" w:author="Author">
        <w:del w:id="7752" w:author="Author">
          <w:r w:rsidDel="005C28F6">
            <w:rPr>
              <w:noProof/>
            </w:rPr>
            <w:delText>103</w:delText>
          </w:r>
          <w:r w:rsidDel="005C28F6">
            <w:rPr>
              <w:noProof/>
            </w:rPr>
            <w:fldChar w:fldCharType="end"/>
          </w:r>
        </w:del>
      </w:ins>
    </w:p>
    <w:p w:rsidR="00B031A2" w:rsidDel="005C28F6" w:rsidRDefault="00B031A2">
      <w:pPr>
        <w:pStyle w:val="TableofFigures"/>
        <w:tabs>
          <w:tab w:val="right" w:leader="dot" w:pos="9580"/>
        </w:tabs>
        <w:rPr>
          <w:ins w:id="7753" w:author="Author"/>
          <w:del w:id="7754" w:author="Author"/>
          <w:rFonts w:asciiTheme="minorHAnsi" w:eastAsiaTheme="minorEastAsia" w:hAnsiTheme="minorHAnsi" w:cstheme="minorBidi"/>
          <w:noProof/>
          <w:sz w:val="22"/>
          <w:szCs w:val="22"/>
        </w:rPr>
      </w:pPr>
      <w:ins w:id="7755" w:author="Author">
        <w:del w:id="7756"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7757" w:author="Author">
        <w:r w:rsidDel="005C28F6">
          <w:rPr>
            <w:noProof/>
          </w:rPr>
        </w:r>
        <w:r w:rsidDel="005C28F6">
          <w:rPr>
            <w:noProof/>
          </w:rPr>
          <w:fldChar w:fldCharType="separate"/>
        </w:r>
      </w:del>
      <w:ins w:id="7758" w:author="Author">
        <w:del w:id="7759" w:author="Author">
          <w:r w:rsidDel="005C28F6">
            <w:rPr>
              <w:noProof/>
            </w:rPr>
            <w:delText>103</w:delText>
          </w:r>
          <w:r w:rsidDel="005C28F6">
            <w:rPr>
              <w:noProof/>
            </w:rPr>
            <w:fldChar w:fldCharType="end"/>
          </w:r>
        </w:del>
      </w:ins>
    </w:p>
    <w:p w:rsidR="00B031A2" w:rsidDel="005C28F6" w:rsidRDefault="00B031A2">
      <w:pPr>
        <w:pStyle w:val="TableofFigures"/>
        <w:tabs>
          <w:tab w:val="right" w:leader="dot" w:pos="9580"/>
        </w:tabs>
        <w:rPr>
          <w:ins w:id="7760" w:author="Author"/>
          <w:del w:id="7761" w:author="Author"/>
          <w:rFonts w:asciiTheme="minorHAnsi" w:eastAsiaTheme="minorEastAsia" w:hAnsiTheme="minorHAnsi" w:cstheme="minorBidi"/>
          <w:noProof/>
          <w:sz w:val="22"/>
          <w:szCs w:val="22"/>
        </w:rPr>
      </w:pPr>
      <w:ins w:id="7762" w:author="Author">
        <w:del w:id="7763"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7764" w:author="Author">
        <w:r w:rsidDel="005C28F6">
          <w:rPr>
            <w:noProof/>
          </w:rPr>
        </w:r>
        <w:r w:rsidDel="005C28F6">
          <w:rPr>
            <w:noProof/>
          </w:rPr>
          <w:fldChar w:fldCharType="separate"/>
        </w:r>
      </w:del>
      <w:ins w:id="7765" w:author="Author">
        <w:del w:id="7766" w:author="Author">
          <w:r w:rsidDel="005C28F6">
            <w:rPr>
              <w:noProof/>
            </w:rPr>
            <w:delText>104</w:delText>
          </w:r>
          <w:r w:rsidDel="005C28F6">
            <w:rPr>
              <w:noProof/>
            </w:rPr>
            <w:fldChar w:fldCharType="end"/>
          </w:r>
        </w:del>
      </w:ins>
    </w:p>
    <w:p w:rsidR="00B031A2" w:rsidDel="005C28F6" w:rsidRDefault="00B031A2">
      <w:pPr>
        <w:pStyle w:val="TableofFigures"/>
        <w:tabs>
          <w:tab w:val="right" w:leader="dot" w:pos="9580"/>
        </w:tabs>
        <w:rPr>
          <w:ins w:id="7767" w:author="Author"/>
          <w:del w:id="7768" w:author="Author"/>
          <w:rFonts w:asciiTheme="minorHAnsi" w:eastAsiaTheme="minorEastAsia" w:hAnsiTheme="minorHAnsi" w:cstheme="minorBidi"/>
          <w:noProof/>
          <w:sz w:val="22"/>
          <w:szCs w:val="22"/>
        </w:rPr>
      </w:pPr>
      <w:ins w:id="7769" w:author="Author">
        <w:del w:id="7770"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7771" w:author="Author">
        <w:r w:rsidDel="005C28F6">
          <w:rPr>
            <w:noProof/>
          </w:rPr>
        </w:r>
        <w:r w:rsidDel="005C28F6">
          <w:rPr>
            <w:noProof/>
          </w:rPr>
          <w:fldChar w:fldCharType="separate"/>
        </w:r>
      </w:del>
      <w:ins w:id="7772" w:author="Author">
        <w:del w:id="7773" w:author="Author">
          <w:r w:rsidDel="005C28F6">
            <w:rPr>
              <w:noProof/>
            </w:rPr>
            <w:delText>104</w:delText>
          </w:r>
          <w:r w:rsidDel="005C28F6">
            <w:rPr>
              <w:noProof/>
            </w:rPr>
            <w:fldChar w:fldCharType="end"/>
          </w:r>
        </w:del>
      </w:ins>
    </w:p>
    <w:p w:rsidR="00B031A2" w:rsidDel="005C28F6" w:rsidRDefault="00B031A2">
      <w:pPr>
        <w:pStyle w:val="TableofFigures"/>
        <w:tabs>
          <w:tab w:val="right" w:leader="dot" w:pos="9580"/>
        </w:tabs>
        <w:rPr>
          <w:ins w:id="7774" w:author="Author"/>
          <w:del w:id="7775" w:author="Author"/>
          <w:rFonts w:asciiTheme="minorHAnsi" w:eastAsiaTheme="minorEastAsia" w:hAnsiTheme="minorHAnsi" w:cstheme="minorBidi"/>
          <w:noProof/>
          <w:sz w:val="22"/>
          <w:szCs w:val="22"/>
        </w:rPr>
      </w:pPr>
      <w:ins w:id="7776" w:author="Author">
        <w:del w:id="7777"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7778" w:author="Author">
        <w:r w:rsidDel="005C28F6">
          <w:rPr>
            <w:noProof/>
          </w:rPr>
        </w:r>
        <w:r w:rsidDel="005C28F6">
          <w:rPr>
            <w:noProof/>
          </w:rPr>
          <w:fldChar w:fldCharType="separate"/>
        </w:r>
      </w:del>
      <w:ins w:id="7779" w:author="Author">
        <w:del w:id="7780" w:author="Author">
          <w:r w:rsidDel="005C28F6">
            <w:rPr>
              <w:noProof/>
            </w:rPr>
            <w:delText>106</w:delText>
          </w:r>
          <w:r w:rsidDel="005C28F6">
            <w:rPr>
              <w:noProof/>
            </w:rPr>
            <w:fldChar w:fldCharType="end"/>
          </w:r>
        </w:del>
      </w:ins>
    </w:p>
    <w:p w:rsidR="00B031A2" w:rsidDel="005C28F6" w:rsidRDefault="00B031A2">
      <w:pPr>
        <w:pStyle w:val="TableofFigures"/>
        <w:tabs>
          <w:tab w:val="right" w:leader="dot" w:pos="9580"/>
        </w:tabs>
        <w:rPr>
          <w:ins w:id="7781" w:author="Author"/>
          <w:del w:id="7782" w:author="Author"/>
          <w:rFonts w:asciiTheme="minorHAnsi" w:eastAsiaTheme="minorEastAsia" w:hAnsiTheme="minorHAnsi" w:cstheme="minorBidi"/>
          <w:noProof/>
          <w:sz w:val="22"/>
          <w:szCs w:val="22"/>
        </w:rPr>
      </w:pPr>
      <w:ins w:id="7783" w:author="Author">
        <w:del w:id="7784"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7785" w:author="Author">
        <w:r w:rsidDel="005C28F6">
          <w:rPr>
            <w:noProof/>
          </w:rPr>
        </w:r>
        <w:r w:rsidDel="005C28F6">
          <w:rPr>
            <w:noProof/>
          </w:rPr>
          <w:fldChar w:fldCharType="separate"/>
        </w:r>
      </w:del>
      <w:ins w:id="7786" w:author="Author">
        <w:del w:id="7787" w:author="Author">
          <w:r w:rsidDel="005C28F6">
            <w:rPr>
              <w:noProof/>
            </w:rPr>
            <w:delText>107</w:delText>
          </w:r>
          <w:r w:rsidDel="005C28F6">
            <w:rPr>
              <w:noProof/>
            </w:rPr>
            <w:fldChar w:fldCharType="end"/>
          </w:r>
        </w:del>
      </w:ins>
    </w:p>
    <w:p w:rsidR="00B031A2" w:rsidDel="005C28F6" w:rsidRDefault="00B031A2">
      <w:pPr>
        <w:pStyle w:val="TableofFigures"/>
        <w:tabs>
          <w:tab w:val="right" w:leader="dot" w:pos="9580"/>
        </w:tabs>
        <w:rPr>
          <w:ins w:id="7788" w:author="Author"/>
          <w:del w:id="7789" w:author="Author"/>
          <w:rFonts w:asciiTheme="minorHAnsi" w:eastAsiaTheme="minorEastAsia" w:hAnsiTheme="minorHAnsi" w:cstheme="minorBidi"/>
          <w:noProof/>
          <w:sz w:val="22"/>
          <w:szCs w:val="22"/>
        </w:rPr>
      </w:pPr>
      <w:ins w:id="7790" w:author="Author">
        <w:del w:id="7791"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7792" w:author="Author">
        <w:r w:rsidDel="005C28F6">
          <w:rPr>
            <w:noProof/>
          </w:rPr>
        </w:r>
        <w:r w:rsidDel="005C28F6">
          <w:rPr>
            <w:noProof/>
          </w:rPr>
          <w:fldChar w:fldCharType="separate"/>
        </w:r>
      </w:del>
      <w:ins w:id="7793" w:author="Author">
        <w:del w:id="7794" w:author="Author">
          <w:r w:rsidDel="005C28F6">
            <w:rPr>
              <w:noProof/>
            </w:rPr>
            <w:delText>107</w:delText>
          </w:r>
          <w:r w:rsidDel="005C28F6">
            <w:rPr>
              <w:noProof/>
            </w:rPr>
            <w:fldChar w:fldCharType="end"/>
          </w:r>
        </w:del>
      </w:ins>
    </w:p>
    <w:p w:rsidR="00B031A2" w:rsidDel="005C28F6" w:rsidRDefault="00B031A2">
      <w:pPr>
        <w:pStyle w:val="TableofFigures"/>
        <w:tabs>
          <w:tab w:val="right" w:leader="dot" w:pos="9580"/>
        </w:tabs>
        <w:rPr>
          <w:ins w:id="7795" w:author="Author"/>
          <w:del w:id="7796" w:author="Author"/>
          <w:rFonts w:asciiTheme="minorHAnsi" w:eastAsiaTheme="minorEastAsia" w:hAnsiTheme="minorHAnsi" w:cstheme="minorBidi"/>
          <w:noProof/>
          <w:sz w:val="22"/>
          <w:szCs w:val="22"/>
        </w:rPr>
      </w:pPr>
      <w:ins w:id="7797" w:author="Author">
        <w:del w:id="7798"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7799" w:author="Author">
        <w:r w:rsidDel="005C28F6">
          <w:rPr>
            <w:noProof/>
          </w:rPr>
        </w:r>
        <w:r w:rsidDel="005C28F6">
          <w:rPr>
            <w:noProof/>
          </w:rPr>
          <w:fldChar w:fldCharType="separate"/>
        </w:r>
      </w:del>
      <w:ins w:id="7800" w:author="Author">
        <w:del w:id="7801" w:author="Author">
          <w:r w:rsidDel="005C28F6">
            <w:rPr>
              <w:noProof/>
            </w:rPr>
            <w:delText>109</w:delText>
          </w:r>
          <w:r w:rsidDel="005C28F6">
            <w:rPr>
              <w:noProof/>
            </w:rPr>
            <w:fldChar w:fldCharType="end"/>
          </w:r>
        </w:del>
      </w:ins>
    </w:p>
    <w:p w:rsidR="00B031A2" w:rsidDel="005C28F6" w:rsidRDefault="00B031A2">
      <w:pPr>
        <w:pStyle w:val="TableofFigures"/>
        <w:tabs>
          <w:tab w:val="right" w:leader="dot" w:pos="9580"/>
        </w:tabs>
        <w:rPr>
          <w:ins w:id="7802" w:author="Author"/>
          <w:del w:id="7803" w:author="Author"/>
          <w:rFonts w:asciiTheme="minorHAnsi" w:eastAsiaTheme="minorEastAsia" w:hAnsiTheme="minorHAnsi" w:cstheme="minorBidi"/>
          <w:noProof/>
          <w:sz w:val="22"/>
          <w:szCs w:val="22"/>
        </w:rPr>
      </w:pPr>
      <w:ins w:id="7804" w:author="Author">
        <w:del w:id="7805"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7806" w:author="Author">
        <w:r w:rsidDel="005C28F6">
          <w:rPr>
            <w:noProof/>
          </w:rPr>
        </w:r>
        <w:r w:rsidDel="005C28F6">
          <w:rPr>
            <w:noProof/>
          </w:rPr>
          <w:fldChar w:fldCharType="separate"/>
        </w:r>
      </w:del>
      <w:ins w:id="7807" w:author="Author">
        <w:del w:id="7808" w:author="Author">
          <w:r w:rsidDel="005C28F6">
            <w:rPr>
              <w:noProof/>
            </w:rPr>
            <w:delText>112</w:delText>
          </w:r>
          <w:r w:rsidDel="005C28F6">
            <w:rPr>
              <w:noProof/>
            </w:rPr>
            <w:fldChar w:fldCharType="end"/>
          </w:r>
        </w:del>
      </w:ins>
    </w:p>
    <w:p w:rsidR="00B031A2" w:rsidDel="005C28F6" w:rsidRDefault="00B031A2">
      <w:pPr>
        <w:pStyle w:val="TableofFigures"/>
        <w:tabs>
          <w:tab w:val="right" w:leader="dot" w:pos="9580"/>
        </w:tabs>
        <w:rPr>
          <w:ins w:id="7809" w:author="Author"/>
          <w:del w:id="7810" w:author="Author"/>
          <w:rFonts w:asciiTheme="minorHAnsi" w:eastAsiaTheme="minorEastAsia" w:hAnsiTheme="minorHAnsi" w:cstheme="minorBidi"/>
          <w:noProof/>
          <w:sz w:val="22"/>
          <w:szCs w:val="22"/>
        </w:rPr>
      </w:pPr>
      <w:ins w:id="7811" w:author="Author">
        <w:del w:id="7812"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7813" w:author="Author">
        <w:r w:rsidDel="005C28F6">
          <w:rPr>
            <w:noProof/>
          </w:rPr>
        </w:r>
        <w:r w:rsidDel="005C28F6">
          <w:rPr>
            <w:noProof/>
          </w:rPr>
          <w:fldChar w:fldCharType="separate"/>
        </w:r>
      </w:del>
      <w:ins w:id="7814" w:author="Author">
        <w:del w:id="7815" w:author="Author">
          <w:r w:rsidDel="005C28F6">
            <w:rPr>
              <w:noProof/>
            </w:rPr>
            <w:delText>130</w:delText>
          </w:r>
          <w:r w:rsidDel="005C28F6">
            <w:rPr>
              <w:noProof/>
            </w:rPr>
            <w:fldChar w:fldCharType="end"/>
          </w:r>
        </w:del>
      </w:ins>
    </w:p>
    <w:p w:rsidR="00B031A2" w:rsidDel="005C28F6" w:rsidRDefault="00B031A2">
      <w:pPr>
        <w:pStyle w:val="TableofFigures"/>
        <w:tabs>
          <w:tab w:val="right" w:leader="dot" w:pos="9580"/>
        </w:tabs>
        <w:rPr>
          <w:ins w:id="7816" w:author="Author"/>
          <w:del w:id="7817" w:author="Author"/>
          <w:rFonts w:asciiTheme="minorHAnsi" w:eastAsiaTheme="minorEastAsia" w:hAnsiTheme="minorHAnsi" w:cstheme="minorBidi"/>
          <w:noProof/>
          <w:sz w:val="22"/>
          <w:szCs w:val="22"/>
        </w:rPr>
      </w:pPr>
      <w:ins w:id="7818" w:author="Author">
        <w:del w:id="7819"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7820" w:author="Author">
        <w:r w:rsidDel="005C28F6">
          <w:rPr>
            <w:noProof/>
          </w:rPr>
        </w:r>
        <w:r w:rsidDel="005C28F6">
          <w:rPr>
            <w:noProof/>
          </w:rPr>
          <w:fldChar w:fldCharType="separate"/>
        </w:r>
      </w:del>
      <w:ins w:id="7821" w:author="Author">
        <w:del w:id="7822" w:author="Author">
          <w:r w:rsidDel="005C28F6">
            <w:rPr>
              <w:noProof/>
            </w:rPr>
            <w:delText>130</w:delText>
          </w:r>
          <w:r w:rsidDel="005C28F6">
            <w:rPr>
              <w:noProof/>
            </w:rPr>
            <w:fldChar w:fldCharType="end"/>
          </w:r>
        </w:del>
      </w:ins>
    </w:p>
    <w:p w:rsidR="00B031A2" w:rsidDel="005C28F6" w:rsidRDefault="00B031A2">
      <w:pPr>
        <w:pStyle w:val="TableofFigures"/>
        <w:tabs>
          <w:tab w:val="right" w:leader="dot" w:pos="9580"/>
        </w:tabs>
        <w:rPr>
          <w:ins w:id="7823" w:author="Author"/>
          <w:del w:id="7824" w:author="Author"/>
          <w:rFonts w:asciiTheme="minorHAnsi" w:eastAsiaTheme="minorEastAsia" w:hAnsiTheme="minorHAnsi" w:cstheme="minorBidi"/>
          <w:noProof/>
          <w:sz w:val="22"/>
          <w:szCs w:val="22"/>
        </w:rPr>
      </w:pPr>
      <w:ins w:id="7825" w:author="Author">
        <w:del w:id="7826"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7827" w:author="Author">
        <w:r w:rsidDel="005C28F6">
          <w:rPr>
            <w:noProof/>
          </w:rPr>
        </w:r>
        <w:r w:rsidDel="005C28F6">
          <w:rPr>
            <w:noProof/>
          </w:rPr>
          <w:fldChar w:fldCharType="separate"/>
        </w:r>
      </w:del>
      <w:ins w:id="7828" w:author="Author">
        <w:del w:id="7829" w:author="Author">
          <w:r w:rsidDel="005C28F6">
            <w:rPr>
              <w:noProof/>
            </w:rPr>
            <w:delText>158</w:delText>
          </w:r>
          <w:r w:rsidDel="005C28F6">
            <w:rPr>
              <w:noProof/>
            </w:rPr>
            <w:fldChar w:fldCharType="end"/>
          </w:r>
        </w:del>
      </w:ins>
    </w:p>
    <w:p w:rsidR="00B031A2" w:rsidDel="005C28F6" w:rsidRDefault="00B031A2">
      <w:pPr>
        <w:pStyle w:val="TableofFigures"/>
        <w:tabs>
          <w:tab w:val="right" w:leader="dot" w:pos="9580"/>
        </w:tabs>
        <w:rPr>
          <w:ins w:id="7830" w:author="Author"/>
          <w:del w:id="7831" w:author="Author"/>
          <w:rFonts w:asciiTheme="minorHAnsi" w:eastAsiaTheme="minorEastAsia" w:hAnsiTheme="minorHAnsi" w:cstheme="minorBidi"/>
          <w:noProof/>
          <w:sz w:val="22"/>
          <w:szCs w:val="22"/>
        </w:rPr>
      </w:pPr>
      <w:ins w:id="7832" w:author="Author">
        <w:del w:id="7833"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7834" w:author="Author">
        <w:r w:rsidDel="005C28F6">
          <w:rPr>
            <w:noProof/>
          </w:rPr>
        </w:r>
        <w:r w:rsidDel="005C28F6">
          <w:rPr>
            <w:noProof/>
          </w:rPr>
          <w:fldChar w:fldCharType="separate"/>
        </w:r>
      </w:del>
      <w:ins w:id="7835" w:author="Author">
        <w:del w:id="7836" w:author="Author">
          <w:r w:rsidDel="005C28F6">
            <w:rPr>
              <w:noProof/>
            </w:rPr>
            <w:delText>184</w:delText>
          </w:r>
          <w:r w:rsidDel="005C28F6">
            <w:rPr>
              <w:noProof/>
            </w:rPr>
            <w:fldChar w:fldCharType="end"/>
          </w:r>
        </w:del>
      </w:ins>
    </w:p>
    <w:p w:rsidR="00B031A2" w:rsidDel="005C28F6" w:rsidRDefault="00B031A2">
      <w:pPr>
        <w:pStyle w:val="TableofFigures"/>
        <w:tabs>
          <w:tab w:val="right" w:leader="dot" w:pos="9580"/>
        </w:tabs>
        <w:rPr>
          <w:ins w:id="7837" w:author="Author"/>
          <w:del w:id="7838" w:author="Author"/>
          <w:rFonts w:asciiTheme="minorHAnsi" w:eastAsiaTheme="minorEastAsia" w:hAnsiTheme="minorHAnsi" w:cstheme="minorBidi"/>
          <w:noProof/>
          <w:sz w:val="22"/>
          <w:szCs w:val="22"/>
        </w:rPr>
      </w:pPr>
      <w:ins w:id="7839" w:author="Author">
        <w:del w:id="7840"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7841" w:author="Author">
        <w:r w:rsidDel="005C28F6">
          <w:rPr>
            <w:noProof/>
          </w:rPr>
        </w:r>
        <w:r w:rsidDel="005C28F6">
          <w:rPr>
            <w:noProof/>
          </w:rPr>
          <w:fldChar w:fldCharType="separate"/>
        </w:r>
      </w:del>
      <w:ins w:id="7842" w:author="Author">
        <w:del w:id="7843" w:author="Author">
          <w:r w:rsidDel="005C28F6">
            <w:rPr>
              <w:noProof/>
            </w:rPr>
            <w:delText>223</w:delText>
          </w:r>
          <w:r w:rsidDel="005C28F6">
            <w:rPr>
              <w:noProof/>
            </w:rPr>
            <w:fldChar w:fldCharType="end"/>
          </w:r>
        </w:del>
      </w:ins>
    </w:p>
    <w:p w:rsidR="00B031A2" w:rsidDel="005C28F6" w:rsidRDefault="00B031A2">
      <w:pPr>
        <w:pStyle w:val="TableofFigures"/>
        <w:tabs>
          <w:tab w:val="right" w:leader="dot" w:pos="9580"/>
        </w:tabs>
        <w:rPr>
          <w:ins w:id="7844" w:author="Author"/>
          <w:del w:id="7845" w:author="Author"/>
          <w:rFonts w:asciiTheme="minorHAnsi" w:eastAsiaTheme="minorEastAsia" w:hAnsiTheme="minorHAnsi" w:cstheme="minorBidi"/>
          <w:noProof/>
          <w:sz w:val="22"/>
          <w:szCs w:val="22"/>
        </w:rPr>
      </w:pPr>
      <w:ins w:id="7846" w:author="Author">
        <w:del w:id="7847"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7848" w:author="Author">
        <w:r w:rsidDel="005C28F6">
          <w:rPr>
            <w:noProof/>
          </w:rPr>
        </w:r>
        <w:r w:rsidDel="005C28F6">
          <w:rPr>
            <w:noProof/>
          </w:rPr>
          <w:fldChar w:fldCharType="separate"/>
        </w:r>
      </w:del>
      <w:ins w:id="7849" w:author="Author">
        <w:del w:id="7850" w:author="Author">
          <w:r w:rsidDel="005C28F6">
            <w:rPr>
              <w:noProof/>
            </w:rPr>
            <w:delText>229</w:delText>
          </w:r>
          <w:r w:rsidDel="005C28F6">
            <w:rPr>
              <w:noProof/>
            </w:rPr>
            <w:fldChar w:fldCharType="end"/>
          </w:r>
        </w:del>
      </w:ins>
    </w:p>
    <w:p w:rsidR="00B031A2" w:rsidDel="005C28F6" w:rsidRDefault="00B031A2">
      <w:pPr>
        <w:pStyle w:val="TableofFigures"/>
        <w:tabs>
          <w:tab w:val="right" w:leader="dot" w:pos="9580"/>
        </w:tabs>
        <w:rPr>
          <w:ins w:id="7851" w:author="Author"/>
          <w:del w:id="7852" w:author="Author"/>
          <w:rFonts w:asciiTheme="minorHAnsi" w:eastAsiaTheme="minorEastAsia" w:hAnsiTheme="minorHAnsi" w:cstheme="minorBidi"/>
          <w:noProof/>
          <w:sz w:val="22"/>
          <w:szCs w:val="22"/>
        </w:rPr>
      </w:pPr>
      <w:ins w:id="7853" w:author="Author">
        <w:del w:id="7854"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7855" w:author="Author">
        <w:r w:rsidDel="005C28F6">
          <w:rPr>
            <w:noProof/>
          </w:rPr>
        </w:r>
        <w:r w:rsidDel="005C28F6">
          <w:rPr>
            <w:noProof/>
          </w:rPr>
          <w:fldChar w:fldCharType="separate"/>
        </w:r>
      </w:del>
      <w:ins w:id="7856" w:author="Author">
        <w:del w:id="7857" w:author="Author">
          <w:r w:rsidDel="005C28F6">
            <w:rPr>
              <w:noProof/>
            </w:rPr>
            <w:delText>229</w:delText>
          </w:r>
          <w:r w:rsidDel="005C28F6">
            <w:rPr>
              <w:noProof/>
            </w:rPr>
            <w:fldChar w:fldCharType="end"/>
          </w:r>
        </w:del>
      </w:ins>
    </w:p>
    <w:p w:rsidR="00B031A2" w:rsidDel="005C28F6" w:rsidRDefault="00B031A2">
      <w:pPr>
        <w:pStyle w:val="TableofFigures"/>
        <w:tabs>
          <w:tab w:val="right" w:leader="dot" w:pos="9580"/>
        </w:tabs>
        <w:rPr>
          <w:ins w:id="7858" w:author="Author"/>
          <w:del w:id="7859" w:author="Author"/>
          <w:rFonts w:asciiTheme="minorHAnsi" w:eastAsiaTheme="minorEastAsia" w:hAnsiTheme="minorHAnsi" w:cstheme="minorBidi"/>
          <w:noProof/>
          <w:sz w:val="22"/>
          <w:szCs w:val="22"/>
        </w:rPr>
      </w:pPr>
      <w:ins w:id="7860" w:author="Author">
        <w:del w:id="7861"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7862" w:author="Author">
        <w:r w:rsidDel="005C28F6">
          <w:rPr>
            <w:noProof/>
          </w:rPr>
        </w:r>
        <w:r w:rsidDel="005C28F6">
          <w:rPr>
            <w:noProof/>
          </w:rPr>
          <w:fldChar w:fldCharType="separate"/>
        </w:r>
      </w:del>
      <w:ins w:id="7863" w:author="Author">
        <w:del w:id="7864" w:author="Author">
          <w:r w:rsidDel="005C28F6">
            <w:rPr>
              <w:noProof/>
            </w:rPr>
            <w:delText>230</w:delText>
          </w:r>
          <w:r w:rsidDel="005C28F6">
            <w:rPr>
              <w:noProof/>
            </w:rPr>
            <w:fldChar w:fldCharType="end"/>
          </w:r>
        </w:del>
      </w:ins>
    </w:p>
    <w:p w:rsidR="00B031A2" w:rsidDel="005C28F6" w:rsidRDefault="00B031A2">
      <w:pPr>
        <w:pStyle w:val="TableofFigures"/>
        <w:tabs>
          <w:tab w:val="right" w:leader="dot" w:pos="9580"/>
        </w:tabs>
        <w:rPr>
          <w:ins w:id="7865" w:author="Author"/>
          <w:del w:id="7866" w:author="Author"/>
          <w:rFonts w:asciiTheme="minorHAnsi" w:eastAsiaTheme="minorEastAsia" w:hAnsiTheme="minorHAnsi" w:cstheme="minorBidi"/>
          <w:noProof/>
          <w:sz w:val="22"/>
          <w:szCs w:val="22"/>
        </w:rPr>
      </w:pPr>
      <w:ins w:id="7867" w:author="Author">
        <w:del w:id="7868"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7869" w:author="Author">
        <w:r w:rsidDel="005C28F6">
          <w:rPr>
            <w:noProof/>
          </w:rPr>
        </w:r>
        <w:r w:rsidDel="005C28F6">
          <w:rPr>
            <w:noProof/>
          </w:rPr>
          <w:fldChar w:fldCharType="separate"/>
        </w:r>
      </w:del>
      <w:ins w:id="7870" w:author="Author">
        <w:del w:id="7871" w:author="Author">
          <w:r w:rsidDel="005C28F6">
            <w:rPr>
              <w:noProof/>
            </w:rPr>
            <w:delText>233</w:delText>
          </w:r>
          <w:r w:rsidDel="005C28F6">
            <w:rPr>
              <w:noProof/>
            </w:rPr>
            <w:fldChar w:fldCharType="end"/>
          </w:r>
        </w:del>
      </w:ins>
    </w:p>
    <w:p w:rsidR="00B031A2" w:rsidDel="005C28F6" w:rsidRDefault="00B031A2">
      <w:pPr>
        <w:pStyle w:val="TableofFigures"/>
        <w:tabs>
          <w:tab w:val="right" w:leader="dot" w:pos="9580"/>
        </w:tabs>
        <w:rPr>
          <w:ins w:id="7872" w:author="Author"/>
          <w:del w:id="7873" w:author="Author"/>
          <w:rFonts w:asciiTheme="minorHAnsi" w:eastAsiaTheme="minorEastAsia" w:hAnsiTheme="minorHAnsi" w:cstheme="minorBidi"/>
          <w:noProof/>
          <w:sz w:val="22"/>
          <w:szCs w:val="22"/>
        </w:rPr>
      </w:pPr>
      <w:ins w:id="7874" w:author="Author">
        <w:del w:id="7875"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7876" w:author="Author">
        <w:r w:rsidDel="005C28F6">
          <w:rPr>
            <w:noProof/>
          </w:rPr>
        </w:r>
        <w:r w:rsidDel="005C28F6">
          <w:rPr>
            <w:noProof/>
          </w:rPr>
          <w:fldChar w:fldCharType="separate"/>
        </w:r>
      </w:del>
      <w:ins w:id="7877" w:author="Author">
        <w:del w:id="7878" w:author="Author">
          <w:r w:rsidDel="005C28F6">
            <w:rPr>
              <w:noProof/>
            </w:rPr>
            <w:delText>233</w:delText>
          </w:r>
          <w:r w:rsidDel="005C28F6">
            <w:rPr>
              <w:noProof/>
            </w:rPr>
            <w:fldChar w:fldCharType="end"/>
          </w:r>
        </w:del>
      </w:ins>
    </w:p>
    <w:p w:rsidR="00B031A2" w:rsidDel="005C28F6" w:rsidRDefault="00B031A2">
      <w:pPr>
        <w:pStyle w:val="TableofFigures"/>
        <w:tabs>
          <w:tab w:val="right" w:leader="dot" w:pos="9580"/>
        </w:tabs>
        <w:rPr>
          <w:ins w:id="7879" w:author="Author"/>
          <w:del w:id="7880" w:author="Author"/>
          <w:rFonts w:asciiTheme="minorHAnsi" w:eastAsiaTheme="minorEastAsia" w:hAnsiTheme="minorHAnsi" w:cstheme="minorBidi"/>
          <w:noProof/>
          <w:sz w:val="22"/>
          <w:szCs w:val="22"/>
        </w:rPr>
      </w:pPr>
      <w:ins w:id="7881" w:author="Author">
        <w:del w:id="7882"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7883" w:author="Author">
        <w:r w:rsidDel="005C28F6">
          <w:rPr>
            <w:noProof/>
          </w:rPr>
        </w:r>
        <w:r w:rsidDel="005C28F6">
          <w:rPr>
            <w:noProof/>
          </w:rPr>
          <w:fldChar w:fldCharType="separate"/>
        </w:r>
      </w:del>
      <w:ins w:id="7884" w:author="Author">
        <w:del w:id="7885" w:author="Author">
          <w:r w:rsidDel="005C28F6">
            <w:rPr>
              <w:noProof/>
            </w:rPr>
            <w:delText>234</w:delText>
          </w:r>
          <w:r w:rsidDel="005C28F6">
            <w:rPr>
              <w:noProof/>
            </w:rPr>
            <w:fldChar w:fldCharType="end"/>
          </w:r>
        </w:del>
      </w:ins>
    </w:p>
    <w:p w:rsidR="00B031A2" w:rsidDel="005C28F6" w:rsidRDefault="00B031A2">
      <w:pPr>
        <w:pStyle w:val="TableofFigures"/>
        <w:tabs>
          <w:tab w:val="right" w:leader="dot" w:pos="9580"/>
        </w:tabs>
        <w:rPr>
          <w:ins w:id="7886" w:author="Author"/>
          <w:del w:id="7887" w:author="Author"/>
          <w:rFonts w:asciiTheme="minorHAnsi" w:eastAsiaTheme="minorEastAsia" w:hAnsiTheme="minorHAnsi" w:cstheme="minorBidi"/>
          <w:noProof/>
          <w:sz w:val="22"/>
          <w:szCs w:val="22"/>
        </w:rPr>
      </w:pPr>
      <w:ins w:id="7888" w:author="Author">
        <w:del w:id="7889"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7890" w:author="Author">
        <w:r w:rsidDel="005C28F6">
          <w:rPr>
            <w:noProof/>
          </w:rPr>
        </w:r>
        <w:r w:rsidDel="005C28F6">
          <w:rPr>
            <w:noProof/>
          </w:rPr>
          <w:fldChar w:fldCharType="separate"/>
        </w:r>
      </w:del>
      <w:ins w:id="7891" w:author="Author">
        <w:del w:id="7892" w:author="Author">
          <w:r w:rsidDel="005C28F6">
            <w:rPr>
              <w:noProof/>
            </w:rPr>
            <w:delText>249</w:delText>
          </w:r>
          <w:r w:rsidDel="005C28F6">
            <w:rPr>
              <w:noProof/>
            </w:rPr>
            <w:fldChar w:fldCharType="end"/>
          </w:r>
        </w:del>
      </w:ins>
    </w:p>
    <w:p w:rsidR="00B031A2" w:rsidDel="005C28F6" w:rsidRDefault="00B031A2">
      <w:pPr>
        <w:pStyle w:val="TableofFigures"/>
        <w:tabs>
          <w:tab w:val="right" w:leader="dot" w:pos="9580"/>
        </w:tabs>
        <w:rPr>
          <w:ins w:id="7893" w:author="Author"/>
          <w:del w:id="7894" w:author="Author"/>
          <w:rFonts w:asciiTheme="minorHAnsi" w:eastAsiaTheme="minorEastAsia" w:hAnsiTheme="minorHAnsi" w:cstheme="minorBidi"/>
          <w:noProof/>
          <w:sz w:val="22"/>
          <w:szCs w:val="22"/>
        </w:rPr>
      </w:pPr>
      <w:ins w:id="7895" w:author="Author">
        <w:del w:id="7896"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7897" w:author="Author">
        <w:r w:rsidDel="005C28F6">
          <w:rPr>
            <w:noProof/>
          </w:rPr>
        </w:r>
        <w:r w:rsidDel="005C28F6">
          <w:rPr>
            <w:noProof/>
          </w:rPr>
          <w:fldChar w:fldCharType="separate"/>
        </w:r>
      </w:del>
      <w:ins w:id="7898" w:author="Author">
        <w:del w:id="7899" w:author="Author">
          <w:r w:rsidDel="005C28F6">
            <w:rPr>
              <w:noProof/>
            </w:rPr>
            <w:delText>250</w:delText>
          </w:r>
          <w:r w:rsidDel="005C28F6">
            <w:rPr>
              <w:noProof/>
            </w:rPr>
            <w:fldChar w:fldCharType="end"/>
          </w:r>
        </w:del>
      </w:ins>
    </w:p>
    <w:p w:rsidR="00B031A2" w:rsidDel="005C28F6" w:rsidRDefault="00B031A2">
      <w:pPr>
        <w:pStyle w:val="TableofFigures"/>
        <w:tabs>
          <w:tab w:val="right" w:leader="dot" w:pos="9580"/>
        </w:tabs>
        <w:rPr>
          <w:ins w:id="7900" w:author="Author"/>
          <w:del w:id="7901" w:author="Author"/>
          <w:rFonts w:asciiTheme="minorHAnsi" w:eastAsiaTheme="minorEastAsia" w:hAnsiTheme="minorHAnsi" w:cstheme="minorBidi"/>
          <w:noProof/>
          <w:sz w:val="22"/>
          <w:szCs w:val="22"/>
        </w:rPr>
      </w:pPr>
      <w:ins w:id="7902" w:author="Author">
        <w:del w:id="7903"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7904" w:author="Author">
        <w:r w:rsidDel="005C28F6">
          <w:rPr>
            <w:noProof/>
          </w:rPr>
        </w:r>
        <w:r w:rsidDel="005C28F6">
          <w:rPr>
            <w:noProof/>
          </w:rPr>
          <w:fldChar w:fldCharType="separate"/>
        </w:r>
      </w:del>
      <w:ins w:id="7905" w:author="Author">
        <w:del w:id="7906" w:author="Author">
          <w:r w:rsidDel="005C28F6">
            <w:rPr>
              <w:noProof/>
            </w:rPr>
            <w:delText>251</w:delText>
          </w:r>
          <w:r w:rsidDel="005C28F6">
            <w:rPr>
              <w:noProof/>
            </w:rPr>
            <w:fldChar w:fldCharType="end"/>
          </w:r>
        </w:del>
      </w:ins>
    </w:p>
    <w:p w:rsidR="00B031A2" w:rsidDel="005C28F6" w:rsidRDefault="00B031A2">
      <w:pPr>
        <w:pStyle w:val="TableofFigures"/>
        <w:tabs>
          <w:tab w:val="right" w:leader="dot" w:pos="9580"/>
        </w:tabs>
        <w:rPr>
          <w:ins w:id="7907" w:author="Author"/>
          <w:del w:id="7908" w:author="Author"/>
          <w:rFonts w:asciiTheme="minorHAnsi" w:eastAsiaTheme="minorEastAsia" w:hAnsiTheme="minorHAnsi" w:cstheme="minorBidi"/>
          <w:noProof/>
          <w:sz w:val="22"/>
          <w:szCs w:val="22"/>
        </w:rPr>
      </w:pPr>
      <w:ins w:id="7909" w:author="Author">
        <w:del w:id="7910"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7911" w:author="Author">
        <w:r w:rsidDel="005C28F6">
          <w:rPr>
            <w:noProof/>
          </w:rPr>
        </w:r>
        <w:r w:rsidDel="005C28F6">
          <w:rPr>
            <w:noProof/>
          </w:rPr>
          <w:fldChar w:fldCharType="separate"/>
        </w:r>
      </w:del>
      <w:ins w:id="7912" w:author="Author">
        <w:del w:id="7913" w:author="Author">
          <w:r w:rsidDel="005C28F6">
            <w:rPr>
              <w:noProof/>
            </w:rPr>
            <w:delText>258</w:delText>
          </w:r>
          <w:r w:rsidDel="005C28F6">
            <w:rPr>
              <w:noProof/>
            </w:rPr>
            <w:fldChar w:fldCharType="end"/>
          </w:r>
        </w:del>
      </w:ins>
    </w:p>
    <w:p w:rsidR="00B031A2" w:rsidDel="005C28F6" w:rsidRDefault="00B031A2">
      <w:pPr>
        <w:pStyle w:val="TableofFigures"/>
        <w:tabs>
          <w:tab w:val="right" w:leader="dot" w:pos="9580"/>
        </w:tabs>
        <w:rPr>
          <w:ins w:id="7914" w:author="Author"/>
          <w:del w:id="7915" w:author="Author"/>
          <w:rFonts w:asciiTheme="minorHAnsi" w:eastAsiaTheme="minorEastAsia" w:hAnsiTheme="minorHAnsi" w:cstheme="minorBidi"/>
          <w:noProof/>
          <w:sz w:val="22"/>
          <w:szCs w:val="22"/>
        </w:rPr>
      </w:pPr>
      <w:ins w:id="7916" w:author="Author">
        <w:del w:id="7917"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7918" w:author="Author">
        <w:r w:rsidDel="005C28F6">
          <w:rPr>
            <w:noProof/>
          </w:rPr>
        </w:r>
        <w:r w:rsidDel="005C28F6">
          <w:rPr>
            <w:noProof/>
          </w:rPr>
          <w:fldChar w:fldCharType="separate"/>
        </w:r>
      </w:del>
      <w:ins w:id="7919" w:author="Author">
        <w:del w:id="7920" w:author="Author">
          <w:r w:rsidDel="005C28F6">
            <w:rPr>
              <w:noProof/>
            </w:rPr>
            <w:delText>258</w:delText>
          </w:r>
          <w:r w:rsidDel="005C28F6">
            <w:rPr>
              <w:noProof/>
            </w:rPr>
            <w:fldChar w:fldCharType="end"/>
          </w:r>
        </w:del>
      </w:ins>
    </w:p>
    <w:p w:rsidR="00B031A2" w:rsidDel="005C28F6" w:rsidRDefault="00B031A2">
      <w:pPr>
        <w:pStyle w:val="TableofFigures"/>
        <w:tabs>
          <w:tab w:val="right" w:leader="dot" w:pos="9580"/>
        </w:tabs>
        <w:rPr>
          <w:ins w:id="7921" w:author="Author"/>
          <w:del w:id="7922" w:author="Author"/>
          <w:rFonts w:asciiTheme="minorHAnsi" w:eastAsiaTheme="minorEastAsia" w:hAnsiTheme="minorHAnsi" w:cstheme="minorBidi"/>
          <w:noProof/>
          <w:sz w:val="22"/>
          <w:szCs w:val="22"/>
        </w:rPr>
      </w:pPr>
      <w:ins w:id="7923" w:author="Author">
        <w:del w:id="7924"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7925" w:author="Author">
        <w:r w:rsidDel="005C28F6">
          <w:rPr>
            <w:noProof/>
          </w:rPr>
        </w:r>
        <w:r w:rsidDel="005C28F6">
          <w:rPr>
            <w:noProof/>
          </w:rPr>
          <w:fldChar w:fldCharType="separate"/>
        </w:r>
      </w:del>
      <w:ins w:id="7926" w:author="Author">
        <w:del w:id="7927" w:author="Author">
          <w:r w:rsidDel="005C28F6">
            <w:rPr>
              <w:noProof/>
            </w:rPr>
            <w:delText>259</w:delText>
          </w:r>
          <w:r w:rsidDel="005C28F6">
            <w:rPr>
              <w:noProof/>
            </w:rPr>
            <w:fldChar w:fldCharType="end"/>
          </w:r>
        </w:del>
      </w:ins>
    </w:p>
    <w:p w:rsidR="00B031A2" w:rsidDel="005C28F6" w:rsidRDefault="00B031A2">
      <w:pPr>
        <w:pStyle w:val="TableofFigures"/>
        <w:tabs>
          <w:tab w:val="right" w:leader="dot" w:pos="9580"/>
        </w:tabs>
        <w:rPr>
          <w:ins w:id="7928" w:author="Author"/>
          <w:del w:id="7929" w:author="Author"/>
          <w:rFonts w:asciiTheme="minorHAnsi" w:eastAsiaTheme="minorEastAsia" w:hAnsiTheme="minorHAnsi" w:cstheme="minorBidi"/>
          <w:noProof/>
          <w:sz w:val="22"/>
          <w:szCs w:val="22"/>
        </w:rPr>
      </w:pPr>
      <w:ins w:id="7930" w:author="Author">
        <w:del w:id="7931"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7932" w:author="Author">
        <w:r w:rsidDel="005C28F6">
          <w:rPr>
            <w:noProof/>
          </w:rPr>
        </w:r>
        <w:r w:rsidDel="005C28F6">
          <w:rPr>
            <w:noProof/>
          </w:rPr>
          <w:fldChar w:fldCharType="separate"/>
        </w:r>
      </w:del>
      <w:ins w:id="7933" w:author="Author">
        <w:del w:id="7934"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935" w:author="Author"/>
          <w:del w:id="7936" w:author="Author"/>
          <w:rFonts w:asciiTheme="minorHAnsi" w:eastAsiaTheme="minorEastAsia" w:hAnsiTheme="minorHAnsi" w:cstheme="minorBidi"/>
          <w:noProof/>
          <w:sz w:val="22"/>
          <w:szCs w:val="22"/>
        </w:rPr>
      </w:pPr>
      <w:ins w:id="7937" w:author="Author">
        <w:del w:id="7938"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7939" w:author="Author">
        <w:r w:rsidDel="005C28F6">
          <w:rPr>
            <w:noProof/>
          </w:rPr>
        </w:r>
        <w:r w:rsidDel="005C28F6">
          <w:rPr>
            <w:noProof/>
          </w:rPr>
          <w:fldChar w:fldCharType="separate"/>
        </w:r>
      </w:del>
      <w:ins w:id="7940" w:author="Author">
        <w:del w:id="7941"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942" w:author="Author"/>
          <w:del w:id="7943" w:author="Author"/>
          <w:rFonts w:asciiTheme="minorHAnsi" w:eastAsiaTheme="minorEastAsia" w:hAnsiTheme="minorHAnsi" w:cstheme="minorBidi"/>
          <w:noProof/>
          <w:sz w:val="22"/>
          <w:szCs w:val="22"/>
        </w:rPr>
      </w:pPr>
      <w:ins w:id="7944" w:author="Author">
        <w:del w:id="7945"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7946" w:author="Author">
        <w:r w:rsidDel="005C28F6">
          <w:rPr>
            <w:noProof/>
          </w:rPr>
        </w:r>
        <w:r w:rsidDel="005C28F6">
          <w:rPr>
            <w:noProof/>
          </w:rPr>
          <w:fldChar w:fldCharType="separate"/>
        </w:r>
      </w:del>
      <w:ins w:id="7947" w:author="Author">
        <w:del w:id="7948"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949" w:author="Author"/>
          <w:del w:id="7950" w:author="Author"/>
          <w:rFonts w:asciiTheme="minorHAnsi" w:eastAsiaTheme="minorEastAsia" w:hAnsiTheme="minorHAnsi" w:cstheme="minorBidi"/>
          <w:noProof/>
          <w:sz w:val="22"/>
          <w:szCs w:val="22"/>
        </w:rPr>
      </w:pPr>
      <w:ins w:id="7951" w:author="Author">
        <w:del w:id="7952"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7953" w:author="Author">
        <w:r w:rsidDel="005C28F6">
          <w:rPr>
            <w:noProof/>
          </w:rPr>
        </w:r>
        <w:r w:rsidDel="005C28F6">
          <w:rPr>
            <w:noProof/>
          </w:rPr>
          <w:fldChar w:fldCharType="separate"/>
        </w:r>
      </w:del>
      <w:ins w:id="7954" w:author="Author">
        <w:del w:id="7955"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956" w:author="Author"/>
          <w:del w:id="7957" w:author="Author"/>
          <w:rFonts w:asciiTheme="minorHAnsi" w:eastAsiaTheme="minorEastAsia" w:hAnsiTheme="minorHAnsi" w:cstheme="minorBidi"/>
          <w:noProof/>
          <w:sz w:val="22"/>
          <w:szCs w:val="22"/>
        </w:rPr>
      </w:pPr>
      <w:ins w:id="7958" w:author="Author">
        <w:del w:id="7959"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7960" w:author="Author">
        <w:r w:rsidDel="005C28F6">
          <w:rPr>
            <w:noProof/>
          </w:rPr>
        </w:r>
        <w:r w:rsidDel="005C28F6">
          <w:rPr>
            <w:noProof/>
          </w:rPr>
          <w:fldChar w:fldCharType="separate"/>
        </w:r>
      </w:del>
      <w:ins w:id="7961" w:author="Author">
        <w:del w:id="7962"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963" w:author="Author"/>
          <w:del w:id="7964" w:author="Author"/>
          <w:rFonts w:asciiTheme="minorHAnsi" w:eastAsiaTheme="minorEastAsia" w:hAnsiTheme="minorHAnsi" w:cstheme="minorBidi"/>
          <w:noProof/>
          <w:sz w:val="22"/>
          <w:szCs w:val="22"/>
        </w:rPr>
      </w:pPr>
      <w:ins w:id="7965" w:author="Author">
        <w:del w:id="7966"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7967" w:author="Author">
        <w:r w:rsidDel="005C28F6">
          <w:rPr>
            <w:noProof/>
          </w:rPr>
        </w:r>
        <w:r w:rsidDel="005C28F6">
          <w:rPr>
            <w:noProof/>
          </w:rPr>
          <w:fldChar w:fldCharType="separate"/>
        </w:r>
      </w:del>
      <w:ins w:id="7968" w:author="Author">
        <w:del w:id="7969"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970" w:author="Author"/>
          <w:del w:id="7971" w:author="Author"/>
          <w:rFonts w:asciiTheme="minorHAnsi" w:eastAsiaTheme="minorEastAsia" w:hAnsiTheme="minorHAnsi" w:cstheme="minorBidi"/>
          <w:noProof/>
          <w:sz w:val="22"/>
          <w:szCs w:val="22"/>
        </w:rPr>
      </w:pPr>
      <w:ins w:id="7972" w:author="Author">
        <w:del w:id="7973"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7974" w:author="Author">
        <w:r w:rsidDel="005C28F6">
          <w:rPr>
            <w:noProof/>
          </w:rPr>
        </w:r>
        <w:r w:rsidDel="005C28F6">
          <w:rPr>
            <w:noProof/>
          </w:rPr>
          <w:fldChar w:fldCharType="separate"/>
        </w:r>
      </w:del>
      <w:ins w:id="7975" w:author="Author">
        <w:del w:id="7976"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977" w:author="Author"/>
          <w:del w:id="7978" w:author="Author"/>
          <w:rFonts w:asciiTheme="minorHAnsi" w:eastAsiaTheme="minorEastAsia" w:hAnsiTheme="minorHAnsi" w:cstheme="minorBidi"/>
          <w:noProof/>
          <w:sz w:val="22"/>
          <w:szCs w:val="22"/>
        </w:rPr>
      </w:pPr>
      <w:ins w:id="7979" w:author="Author">
        <w:del w:id="7980"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7981" w:author="Author">
        <w:r w:rsidDel="005C28F6">
          <w:rPr>
            <w:noProof/>
          </w:rPr>
        </w:r>
        <w:r w:rsidDel="005C28F6">
          <w:rPr>
            <w:noProof/>
          </w:rPr>
          <w:fldChar w:fldCharType="separate"/>
        </w:r>
      </w:del>
      <w:ins w:id="7982" w:author="Author">
        <w:del w:id="7983"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984" w:author="Author"/>
          <w:del w:id="7985" w:author="Author"/>
          <w:rFonts w:asciiTheme="minorHAnsi" w:eastAsiaTheme="minorEastAsia" w:hAnsiTheme="minorHAnsi" w:cstheme="minorBidi"/>
          <w:noProof/>
          <w:sz w:val="22"/>
          <w:szCs w:val="22"/>
        </w:rPr>
      </w:pPr>
      <w:ins w:id="7986" w:author="Author">
        <w:del w:id="7987"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7988" w:author="Author">
        <w:r w:rsidDel="005C28F6">
          <w:rPr>
            <w:noProof/>
          </w:rPr>
        </w:r>
        <w:r w:rsidDel="005C28F6">
          <w:rPr>
            <w:noProof/>
          </w:rPr>
          <w:fldChar w:fldCharType="separate"/>
        </w:r>
      </w:del>
      <w:ins w:id="7989" w:author="Author">
        <w:del w:id="7990"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991" w:author="Author"/>
          <w:del w:id="7992" w:author="Author"/>
          <w:rFonts w:asciiTheme="minorHAnsi" w:eastAsiaTheme="minorEastAsia" w:hAnsiTheme="minorHAnsi" w:cstheme="minorBidi"/>
          <w:noProof/>
          <w:sz w:val="22"/>
          <w:szCs w:val="22"/>
        </w:rPr>
      </w:pPr>
      <w:ins w:id="7993" w:author="Author">
        <w:del w:id="7994"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7995" w:author="Author">
        <w:r w:rsidDel="005C28F6">
          <w:rPr>
            <w:noProof/>
          </w:rPr>
        </w:r>
        <w:r w:rsidDel="005C28F6">
          <w:rPr>
            <w:noProof/>
          </w:rPr>
          <w:fldChar w:fldCharType="separate"/>
        </w:r>
      </w:del>
      <w:ins w:id="7996" w:author="Author">
        <w:del w:id="7997" w:author="Author">
          <w:r w:rsidDel="005C28F6">
            <w:rPr>
              <w:noProof/>
            </w:rPr>
            <w:delText>281</w:delText>
          </w:r>
          <w:r w:rsidDel="005C28F6">
            <w:rPr>
              <w:noProof/>
            </w:rPr>
            <w:fldChar w:fldCharType="end"/>
          </w:r>
        </w:del>
      </w:ins>
    </w:p>
    <w:p w:rsidR="00B031A2" w:rsidDel="005C28F6" w:rsidRDefault="00B031A2">
      <w:pPr>
        <w:pStyle w:val="TableofFigures"/>
        <w:tabs>
          <w:tab w:val="right" w:leader="dot" w:pos="9580"/>
        </w:tabs>
        <w:rPr>
          <w:ins w:id="7998" w:author="Author"/>
          <w:del w:id="7999" w:author="Author"/>
          <w:rFonts w:asciiTheme="minorHAnsi" w:eastAsiaTheme="minorEastAsia" w:hAnsiTheme="minorHAnsi" w:cstheme="minorBidi"/>
          <w:noProof/>
          <w:sz w:val="22"/>
          <w:szCs w:val="22"/>
        </w:rPr>
      </w:pPr>
      <w:ins w:id="8000" w:author="Author">
        <w:del w:id="8001"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8002" w:author="Author">
        <w:r w:rsidDel="005C28F6">
          <w:rPr>
            <w:noProof/>
          </w:rPr>
        </w:r>
        <w:r w:rsidDel="005C28F6">
          <w:rPr>
            <w:noProof/>
          </w:rPr>
          <w:fldChar w:fldCharType="separate"/>
        </w:r>
      </w:del>
      <w:ins w:id="8003" w:author="Author">
        <w:del w:id="8004" w:author="Author">
          <w:r w:rsidDel="005C28F6">
            <w:rPr>
              <w:noProof/>
            </w:rPr>
            <w:delText>283</w:delText>
          </w:r>
          <w:r w:rsidDel="005C28F6">
            <w:rPr>
              <w:noProof/>
            </w:rPr>
            <w:fldChar w:fldCharType="end"/>
          </w:r>
        </w:del>
      </w:ins>
    </w:p>
    <w:p w:rsidR="00B031A2" w:rsidDel="005C28F6" w:rsidRDefault="00B031A2">
      <w:pPr>
        <w:pStyle w:val="TableofFigures"/>
        <w:tabs>
          <w:tab w:val="right" w:leader="dot" w:pos="9580"/>
        </w:tabs>
        <w:rPr>
          <w:ins w:id="8005" w:author="Author"/>
          <w:del w:id="8006" w:author="Author"/>
          <w:rFonts w:asciiTheme="minorHAnsi" w:eastAsiaTheme="minorEastAsia" w:hAnsiTheme="minorHAnsi" w:cstheme="minorBidi"/>
          <w:noProof/>
          <w:sz w:val="22"/>
          <w:szCs w:val="22"/>
        </w:rPr>
      </w:pPr>
      <w:ins w:id="8007" w:author="Author">
        <w:del w:id="8008"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8009" w:author="Author">
        <w:r w:rsidDel="005C28F6">
          <w:rPr>
            <w:noProof/>
          </w:rPr>
        </w:r>
        <w:r w:rsidDel="005C28F6">
          <w:rPr>
            <w:noProof/>
          </w:rPr>
          <w:fldChar w:fldCharType="separate"/>
        </w:r>
      </w:del>
      <w:ins w:id="8010" w:author="Author">
        <w:del w:id="8011" w:author="Author">
          <w:r w:rsidDel="005C28F6">
            <w:rPr>
              <w:noProof/>
            </w:rPr>
            <w:delText>284</w:delText>
          </w:r>
          <w:r w:rsidDel="005C28F6">
            <w:rPr>
              <w:noProof/>
            </w:rPr>
            <w:fldChar w:fldCharType="end"/>
          </w:r>
        </w:del>
      </w:ins>
    </w:p>
    <w:p w:rsidR="00B031A2" w:rsidDel="005C28F6" w:rsidRDefault="00B031A2">
      <w:pPr>
        <w:pStyle w:val="TableofFigures"/>
        <w:tabs>
          <w:tab w:val="right" w:leader="dot" w:pos="9580"/>
        </w:tabs>
        <w:rPr>
          <w:ins w:id="8012" w:author="Author"/>
          <w:del w:id="8013" w:author="Author"/>
          <w:rFonts w:asciiTheme="minorHAnsi" w:eastAsiaTheme="minorEastAsia" w:hAnsiTheme="minorHAnsi" w:cstheme="minorBidi"/>
          <w:noProof/>
          <w:sz w:val="22"/>
          <w:szCs w:val="22"/>
        </w:rPr>
      </w:pPr>
      <w:ins w:id="8014" w:author="Author">
        <w:del w:id="8015"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8016" w:author="Author">
        <w:r w:rsidDel="005C28F6">
          <w:rPr>
            <w:noProof/>
          </w:rPr>
        </w:r>
        <w:r w:rsidDel="005C28F6">
          <w:rPr>
            <w:noProof/>
          </w:rPr>
          <w:fldChar w:fldCharType="separate"/>
        </w:r>
      </w:del>
      <w:ins w:id="8017" w:author="Author">
        <w:del w:id="8018" w:author="Author">
          <w:r w:rsidDel="005C28F6">
            <w:rPr>
              <w:noProof/>
            </w:rPr>
            <w:delText>286</w:delText>
          </w:r>
          <w:r w:rsidDel="005C28F6">
            <w:rPr>
              <w:noProof/>
            </w:rPr>
            <w:fldChar w:fldCharType="end"/>
          </w:r>
        </w:del>
      </w:ins>
    </w:p>
    <w:p w:rsidR="00B031A2" w:rsidDel="005C28F6" w:rsidRDefault="00B031A2">
      <w:pPr>
        <w:pStyle w:val="TableofFigures"/>
        <w:tabs>
          <w:tab w:val="right" w:leader="dot" w:pos="9580"/>
        </w:tabs>
        <w:rPr>
          <w:ins w:id="8019" w:author="Author"/>
          <w:del w:id="8020" w:author="Author"/>
          <w:rFonts w:asciiTheme="minorHAnsi" w:eastAsiaTheme="minorEastAsia" w:hAnsiTheme="minorHAnsi" w:cstheme="minorBidi"/>
          <w:noProof/>
          <w:sz w:val="22"/>
          <w:szCs w:val="22"/>
        </w:rPr>
      </w:pPr>
      <w:ins w:id="8021" w:author="Author">
        <w:del w:id="8022"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8023" w:author="Author">
        <w:r w:rsidDel="005C28F6">
          <w:rPr>
            <w:noProof/>
          </w:rPr>
        </w:r>
        <w:r w:rsidDel="005C28F6">
          <w:rPr>
            <w:noProof/>
          </w:rPr>
          <w:fldChar w:fldCharType="separate"/>
        </w:r>
      </w:del>
      <w:ins w:id="8024" w:author="Author">
        <w:del w:id="8025" w:author="Author">
          <w:r w:rsidDel="005C28F6">
            <w:rPr>
              <w:noProof/>
            </w:rPr>
            <w:delText>288</w:delText>
          </w:r>
          <w:r w:rsidDel="005C28F6">
            <w:rPr>
              <w:noProof/>
            </w:rPr>
            <w:fldChar w:fldCharType="end"/>
          </w:r>
        </w:del>
      </w:ins>
    </w:p>
    <w:p w:rsidR="00B031A2" w:rsidDel="005C28F6" w:rsidRDefault="00B031A2">
      <w:pPr>
        <w:pStyle w:val="TableofFigures"/>
        <w:tabs>
          <w:tab w:val="right" w:leader="dot" w:pos="9580"/>
        </w:tabs>
        <w:rPr>
          <w:ins w:id="8026" w:author="Author"/>
          <w:del w:id="8027" w:author="Author"/>
          <w:rFonts w:asciiTheme="minorHAnsi" w:eastAsiaTheme="minorEastAsia" w:hAnsiTheme="minorHAnsi" w:cstheme="minorBidi"/>
          <w:noProof/>
          <w:sz w:val="22"/>
          <w:szCs w:val="22"/>
        </w:rPr>
      </w:pPr>
      <w:ins w:id="8028" w:author="Author">
        <w:del w:id="8029"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8030" w:author="Author">
        <w:r w:rsidDel="005C28F6">
          <w:rPr>
            <w:noProof/>
          </w:rPr>
        </w:r>
        <w:r w:rsidDel="005C28F6">
          <w:rPr>
            <w:noProof/>
          </w:rPr>
          <w:fldChar w:fldCharType="separate"/>
        </w:r>
      </w:del>
      <w:ins w:id="8031" w:author="Author">
        <w:del w:id="8032" w:author="Author">
          <w:r w:rsidDel="005C28F6">
            <w:rPr>
              <w:noProof/>
            </w:rPr>
            <w:delText>289</w:delText>
          </w:r>
          <w:r w:rsidDel="005C28F6">
            <w:rPr>
              <w:noProof/>
            </w:rPr>
            <w:fldChar w:fldCharType="end"/>
          </w:r>
        </w:del>
      </w:ins>
    </w:p>
    <w:p w:rsidR="00B031A2" w:rsidDel="005C28F6" w:rsidRDefault="00B031A2">
      <w:pPr>
        <w:pStyle w:val="TableofFigures"/>
        <w:tabs>
          <w:tab w:val="right" w:leader="dot" w:pos="9580"/>
        </w:tabs>
        <w:rPr>
          <w:ins w:id="8033" w:author="Author"/>
          <w:del w:id="8034" w:author="Author"/>
          <w:rFonts w:asciiTheme="minorHAnsi" w:eastAsiaTheme="minorEastAsia" w:hAnsiTheme="minorHAnsi" w:cstheme="minorBidi"/>
          <w:noProof/>
          <w:sz w:val="22"/>
          <w:szCs w:val="22"/>
        </w:rPr>
      </w:pPr>
      <w:ins w:id="8035" w:author="Author">
        <w:del w:id="8036"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8037" w:author="Author">
        <w:r w:rsidDel="005C28F6">
          <w:rPr>
            <w:noProof/>
          </w:rPr>
        </w:r>
        <w:r w:rsidDel="005C28F6">
          <w:rPr>
            <w:noProof/>
          </w:rPr>
          <w:fldChar w:fldCharType="separate"/>
        </w:r>
      </w:del>
      <w:ins w:id="8038" w:author="Author">
        <w:del w:id="8039" w:author="Author">
          <w:r w:rsidDel="005C28F6">
            <w:rPr>
              <w:noProof/>
            </w:rPr>
            <w:delText>291</w:delText>
          </w:r>
          <w:r w:rsidDel="005C28F6">
            <w:rPr>
              <w:noProof/>
            </w:rPr>
            <w:fldChar w:fldCharType="end"/>
          </w:r>
        </w:del>
      </w:ins>
    </w:p>
    <w:p w:rsidR="00B031A2" w:rsidDel="005C28F6" w:rsidRDefault="00B031A2">
      <w:pPr>
        <w:pStyle w:val="TableofFigures"/>
        <w:tabs>
          <w:tab w:val="right" w:leader="dot" w:pos="9580"/>
        </w:tabs>
        <w:rPr>
          <w:ins w:id="8040" w:author="Author"/>
          <w:del w:id="8041" w:author="Author"/>
          <w:rFonts w:asciiTheme="minorHAnsi" w:eastAsiaTheme="minorEastAsia" w:hAnsiTheme="minorHAnsi" w:cstheme="minorBidi"/>
          <w:noProof/>
          <w:sz w:val="22"/>
          <w:szCs w:val="22"/>
        </w:rPr>
      </w:pPr>
      <w:ins w:id="8042" w:author="Author">
        <w:del w:id="8043"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8044" w:author="Author">
        <w:r w:rsidDel="005C28F6">
          <w:rPr>
            <w:noProof/>
          </w:rPr>
        </w:r>
        <w:r w:rsidDel="005C28F6">
          <w:rPr>
            <w:noProof/>
          </w:rPr>
          <w:fldChar w:fldCharType="separate"/>
        </w:r>
      </w:del>
      <w:ins w:id="8045" w:author="Author">
        <w:del w:id="8046" w:author="Author">
          <w:r w:rsidDel="005C28F6">
            <w:rPr>
              <w:noProof/>
            </w:rPr>
            <w:delText>297</w:delText>
          </w:r>
          <w:r w:rsidDel="005C28F6">
            <w:rPr>
              <w:noProof/>
            </w:rPr>
            <w:fldChar w:fldCharType="end"/>
          </w:r>
        </w:del>
      </w:ins>
    </w:p>
    <w:p w:rsidR="00B031A2" w:rsidDel="005C28F6" w:rsidRDefault="00B031A2">
      <w:pPr>
        <w:pStyle w:val="TableofFigures"/>
        <w:tabs>
          <w:tab w:val="right" w:leader="dot" w:pos="9580"/>
        </w:tabs>
        <w:rPr>
          <w:ins w:id="8047" w:author="Author"/>
          <w:del w:id="8048" w:author="Author"/>
          <w:rFonts w:asciiTheme="minorHAnsi" w:eastAsiaTheme="minorEastAsia" w:hAnsiTheme="minorHAnsi" w:cstheme="minorBidi"/>
          <w:noProof/>
          <w:sz w:val="22"/>
          <w:szCs w:val="22"/>
        </w:rPr>
      </w:pPr>
      <w:ins w:id="8049" w:author="Author">
        <w:del w:id="8050"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8051" w:author="Author">
        <w:r w:rsidDel="005C28F6">
          <w:rPr>
            <w:noProof/>
          </w:rPr>
        </w:r>
        <w:r w:rsidDel="005C28F6">
          <w:rPr>
            <w:noProof/>
          </w:rPr>
          <w:fldChar w:fldCharType="separate"/>
        </w:r>
      </w:del>
      <w:ins w:id="8052" w:author="Author">
        <w:del w:id="8053" w:author="Author">
          <w:r w:rsidDel="005C28F6">
            <w:rPr>
              <w:noProof/>
            </w:rPr>
            <w:delText>310</w:delText>
          </w:r>
          <w:r w:rsidDel="005C28F6">
            <w:rPr>
              <w:noProof/>
            </w:rPr>
            <w:fldChar w:fldCharType="end"/>
          </w:r>
        </w:del>
      </w:ins>
    </w:p>
    <w:p w:rsidR="00D033EB" w:rsidDel="005C28F6" w:rsidRDefault="00D033EB">
      <w:pPr>
        <w:pStyle w:val="TableofFigures"/>
        <w:tabs>
          <w:tab w:val="right" w:leader="dot" w:pos="9580"/>
        </w:tabs>
        <w:rPr>
          <w:ins w:id="8054" w:author="Author"/>
          <w:del w:id="8055" w:author="Author"/>
          <w:rFonts w:asciiTheme="minorHAnsi" w:eastAsiaTheme="minorEastAsia" w:hAnsiTheme="minorHAnsi" w:cstheme="minorBidi"/>
          <w:noProof/>
          <w:sz w:val="22"/>
          <w:szCs w:val="22"/>
        </w:rPr>
      </w:pPr>
      <w:ins w:id="8056" w:author="Author">
        <w:del w:id="8057" w:author="Author">
          <w:r w:rsidDel="005C28F6">
            <w:rPr>
              <w:noProof/>
            </w:rPr>
            <w:delText>Table 1 – Special Rules for Keyword [Model]</w:delText>
          </w:r>
          <w:r w:rsidDel="005C28F6">
            <w:rPr>
              <w:noProof/>
            </w:rPr>
            <w:tab/>
            <w:delText>48</w:delText>
          </w:r>
        </w:del>
      </w:ins>
    </w:p>
    <w:p w:rsidR="00D033EB" w:rsidDel="005C28F6" w:rsidRDefault="00D033EB">
      <w:pPr>
        <w:pStyle w:val="TableofFigures"/>
        <w:tabs>
          <w:tab w:val="right" w:leader="dot" w:pos="9580"/>
        </w:tabs>
        <w:rPr>
          <w:ins w:id="8058" w:author="Author"/>
          <w:del w:id="8059" w:author="Author"/>
          <w:rFonts w:asciiTheme="minorHAnsi" w:eastAsiaTheme="minorEastAsia" w:hAnsiTheme="minorHAnsi" w:cstheme="minorBidi"/>
          <w:noProof/>
          <w:sz w:val="22"/>
          <w:szCs w:val="22"/>
        </w:rPr>
      </w:pPr>
      <w:ins w:id="8060" w:author="Author">
        <w:del w:id="8061" w:author="Author">
          <w:r w:rsidDel="005C28F6">
            <w:rPr>
              <w:noProof/>
            </w:rPr>
            <w:delText>Table 2 – Scheduled Model Initial State</w:delText>
          </w:r>
          <w:r w:rsidDel="005C28F6">
            <w:rPr>
              <w:noProof/>
            </w:rPr>
            <w:tab/>
            <w:delText>65</w:delText>
          </w:r>
        </w:del>
      </w:ins>
    </w:p>
    <w:p w:rsidR="00D033EB" w:rsidDel="005C28F6" w:rsidRDefault="00D033EB">
      <w:pPr>
        <w:pStyle w:val="TableofFigures"/>
        <w:tabs>
          <w:tab w:val="right" w:leader="dot" w:pos="9580"/>
        </w:tabs>
        <w:rPr>
          <w:ins w:id="8062" w:author="Author"/>
          <w:del w:id="8063" w:author="Author"/>
          <w:rFonts w:asciiTheme="minorHAnsi" w:eastAsiaTheme="minorEastAsia" w:hAnsiTheme="minorHAnsi" w:cstheme="minorBidi"/>
          <w:noProof/>
          <w:sz w:val="22"/>
          <w:szCs w:val="22"/>
        </w:rPr>
      </w:pPr>
      <w:ins w:id="8064" w:author="Author">
        <w:del w:id="8065" w:author="Author">
          <w:r w:rsidDel="005C28F6">
            <w:rPr>
              <w:noProof/>
            </w:rPr>
            <w:delText>Table 3 – Example of Setting Isso_pu and Isso_pd Values</w:delText>
          </w:r>
          <w:r w:rsidDel="005C28F6">
            <w:rPr>
              <w:noProof/>
            </w:rPr>
            <w:tab/>
            <w:delText>77</w:delText>
          </w:r>
        </w:del>
      </w:ins>
    </w:p>
    <w:p w:rsidR="00D033EB" w:rsidDel="005C28F6" w:rsidRDefault="00D033EB">
      <w:pPr>
        <w:pStyle w:val="TableofFigures"/>
        <w:tabs>
          <w:tab w:val="right" w:leader="dot" w:pos="9580"/>
        </w:tabs>
        <w:rPr>
          <w:ins w:id="8066" w:author="Author"/>
          <w:del w:id="8067" w:author="Author"/>
          <w:rFonts w:asciiTheme="minorHAnsi" w:eastAsiaTheme="minorEastAsia" w:hAnsiTheme="minorHAnsi" w:cstheme="minorBidi"/>
          <w:noProof/>
          <w:sz w:val="22"/>
          <w:szCs w:val="22"/>
        </w:rPr>
      </w:pPr>
      <w:ins w:id="8068" w:author="Author">
        <w:del w:id="8069" w:author="Author">
          <w:r w:rsidDel="005C28F6">
            <w:rPr>
              <w:noProof/>
            </w:rPr>
            <w:delText>Table 4 – Bus Hold without Off_Delay – Initialization</w:delText>
          </w:r>
          <w:r w:rsidDel="005C28F6">
            <w:rPr>
              <w:noProof/>
            </w:rPr>
            <w:tab/>
            <w:delText>103</w:delText>
          </w:r>
        </w:del>
      </w:ins>
    </w:p>
    <w:p w:rsidR="00D033EB" w:rsidDel="005C28F6" w:rsidRDefault="00D033EB">
      <w:pPr>
        <w:pStyle w:val="TableofFigures"/>
        <w:tabs>
          <w:tab w:val="right" w:leader="dot" w:pos="9580"/>
        </w:tabs>
        <w:rPr>
          <w:ins w:id="8070" w:author="Author"/>
          <w:del w:id="8071" w:author="Author"/>
          <w:rFonts w:asciiTheme="minorHAnsi" w:eastAsiaTheme="minorEastAsia" w:hAnsiTheme="minorHAnsi" w:cstheme="minorBidi"/>
          <w:noProof/>
          <w:sz w:val="22"/>
          <w:szCs w:val="22"/>
        </w:rPr>
      </w:pPr>
      <w:ins w:id="8072" w:author="Author">
        <w:del w:id="8073" w:author="Author">
          <w:r w:rsidDel="005C28F6">
            <w:rPr>
              <w:noProof/>
            </w:rPr>
            <w:delText>Table 5 – Bus Hold without Off_Delay - Transitions</w:delText>
          </w:r>
          <w:r w:rsidDel="005C28F6">
            <w:rPr>
              <w:noProof/>
            </w:rPr>
            <w:tab/>
            <w:delText>103</w:delText>
          </w:r>
        </w:del>
      </w:ins>
    </w:p>
    <w:p w:rsidR="00D033EB" w:rsidDel="005C28F6" w:rsidRDefault="00D033EB">
      <w:pPr>
        <w:pStyle w:val="TableofFigures"/>
        <w:tabs>
          <w:tab w:val="right" w:leader="dot" w:pos="9580"/>
        </w:tabs>
        <w:rPr>
          <w:ins w:id="8074" w:author="Author"/>
          <w:del w:id="8075" w:author="Author"/>
          <w:rFonts w:asciiTheme="minorHAnsi" w:eastAsiaTheme="minorEastAsia" w:hAnsiTheme="minorHAnsi" w:cstheme="minorBidi"/>
          <w:noProof/>
          <w:sz w:val="22"/>
          <w:szCs w:val="22"/>
        </w:rPr>
      </w:pPr>
      <w:ins w:id="8076" w:author="Author">
        <w:del w:id="8077" w:author="Author">
          <w:r w:rsidDel="005C28F6">
            <w:rPr>
              <w:noProof/>
            </w:rPr>
            <w:delText>Table 6 – Bus Hold with Off_Delay (Requires Either [Pullup] or [Pulldown] Only) - Initialization</w:delText>
          </w:r>
          <w:r w:rsidDel="005C28F6">
            <w:rPr>
              <w:noProof/>
            </w:rPr>
            <w:tab/>
            <w:delText>104</w:delText>
          </w:r>
        </w:del>
      </w:ins>
    </w:p>
    <w:p w:rsidR="00D033EB" w:rsidDel="005C28F6" w:rsidRDefault="00D033EB">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5C28F6">
            <w:rPr>
              <w:noProof/>
            </w:rPr>
            <w:delText>Table 7 – Bus Hold with Off_Delay (Requires Either [Pullup] or [Pulldown] Only) - Transitions</w:delText>
          </w:r>
          <w:r w:rsidDel="005C28F6">
            <w:rPr>
              <w:noProof/>
            </w:rPr>
            <w:tab/>
            <w:delText>104</w:delText>
          </w:r>
        </w:del>
      </w:ins>
    </w:p>
    <w:p w:rsidR="00D033EB" w:rsidDel="005C28F6" w:rsidRDefault="00D033EB">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Del="005C28F6">
            <w:rPr>
              <w:noProof/>
            </w:rPr>
            <w:delText>Table 8 – Fall Back, Initial State</w:delText>
          </w:r>
          <w:r w:rsidDel="005C28F6">
            <w:rPr>
              <w:noProof/>
            </w:rPr>
            <w:tab/>
            <w:delText>106</w:delText>
          </w:r>
        </w:del>
      </w:ins>
    </w:p>
    <w:p w:rsidR="00D033EB" w:rsidDel="005C28F6" w:rsidRDefault="00D033EB">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Del="005C28F6">
            <w:rPr>
              <w:noProof/>
            </w:rPr>
            <w:delText>Table 9 – Fall Back, Driver Rising Cycle</w:delText>
          </w:r>
          <w:r w:rsidDel="005C28F6">
            <w:rPr>
              <w:noProof/>
            </w:rPr>
            <w:tab/>
            <w:delText>107</w:delText>
          </w:r>
        </w:del>
      </w:ins>
    </w:p>
    <w:p w:rsidR="00D033EB" w:rsidDel="005C28F6" w:rsidRDefault="00D033EB">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5C28F6">
            <w:rPr>
              <w:noProof/>
            </w:rPr>
            <w:delText>Table 10 – Fall Back, Driver Falling Cycle</w:delText>
          </w:r>
          <w:r w:rsidDel="005C28F6">
            <w:rPr>
              <w:noProof/>
            </w:rPr>
            <w:tab/>
            <w:delText>107</w:delText>
          </w:r>
        </w:del>
      </w:ins>
    </w:p>
    <w:p w:rsidR="00D033EB" w:rsidDel="005C28F6" w:rsidRDefault="00D033EB">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5C28F6">
            <w:rPr>
              <w:noProof/>
            </w:rPr>
            <w:delText>Table 11 – Language Extension Keywords</w:delText>
          </w:r>
          <w:r w:rsidDel="005C28F6">
            <w:rPr>
              <w:noProof/>
            </w:rPr>
            <w:tab/>
            <w:delText>109</w:delText>
          </w:r>
        </w:del>
      </w:ins>
    </w:p>
    <w:p w:rsidR="00D033EB" w:rsidDel="005C28F6" w:rsidRDefault="00D033EB">
      <w:pPr>
        <w:pStyle w:val="TableofFigures"/>
        <w:tabs>
          <w:tab w:val="right" w:leader="dot" w:pos="9580"/>
        </w:tabs>
        <w:rPr>
          <w:ins w:id="8098" w:author="Author"/>
          <w:del w:id="8099" w:author="Author"/>
          <w:rFonts w:asciiTheme="minorHAnsi" w:eastAsiaTheme="minorEastAsia" w:hAnsiTheme="minorHAnsi" w:cstheme="minorBidi"/>
          <w:noProof/>
          <w:sz w:val="22"/>
          <w:szCs w:val="22"/>
        </w:rPr>
      </w:pPr>
      <w:ins w:id="8100" w:author="Author">
        <w:del w:id="8101" w:author="Author">
          <w:r w:rsidDel="005C28F6">
            <w:rPr>
              <w:noProof/>
            </w:rPr>
            <w:delText>Table 12 – Port Names in Multi-Lingual Modeling</w:delText>
          </w:r>
          <w:r w:rsidDel="005C28F6">
            <w:rPr>
              <w:noProof/>
            </w:rPr>
            <w:tab/>
            <w:delText>112</w:delText>
          </w:r>
        </w:del>
      </w:ins>
    </w:p>
    <w:p w:rsidR="00D033EB" w:rsidDel="005C28F6" w:rsidRDefault="00D033EB">
      <w:pPr>
        <w:pStyle w:val="TableofFigures"/>
        <w:tabs>
          <w:tab w:val="right" w:leader="dot" w:pos="9580"/>
        </w:tabs>
        <w:rPr>
          <w:ins w:id="8102" w:author="Author"/>
          <w:del w:id="8103" w:author="Author"/>
          <w:rFonts w:asciiTheme="minorHAnsi" w:eastAsiaTheme="minorEastAsia" w:hAnsiTheme="minorHAnsi" w:cstheme="minorBidi"/>
          <w:noProof/>
          <w:sz w:val="22"/>
          <w:szCs w:val="22"/>
        </w:rPr>
      </w:pPr>
      <w:ins w:id="8104" w:author="Author">
        <w:del w:id="8105" w:author="Author">
          <w:r w:rsidDel="005C28F6">
            <w:rPr>
              <w:noProof/>
            </w:rPr>
            <w:delText>Table 13 – Required Port Names for Single-ended Model_type Assignments</w:delText>
          </w:r>
          <w:r w:rsidDel="005C28F6">
            <w:rPr>
              <w:noProof/>
            </w:rPr>
            <w:tab/>
            <w:delText>130</w:delText>
          </w:r>
        </w:del>
      </w:ins>
    </w:p>
    <w:p w:rsidR="00D033EB" w:rsidDel="005C28F6" w:rsidRDefault="00D033EB">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5C28F6">
            <w:rPr>
              <w:noProof/>
            </w:rPr>
            <w:delText>Table 14 – Required Port Names for Differential Model_type Assignments</w:delText>
          </w:r>
          <w:r w:rsidDel="005C28F6">
            <w:rPr>
              <w:noProof/>
            </w:rPr>
            <w:tab/>
            <w:delText>130</w:delText>
          </w:r>
        </w:del>
      </w:ins>
    </w:p>
    <w:p w:rsidR="00D033EB" w:rsidDel="005C28F6" w:rsidRDefault="00D033EB">
      <w:pPr>
        <w:pStyle w:val="TableofFigures"/>
        <w:tabs>
          <w:tab w:val="right" w:leader="dot" w:pos="9580"/>
        </w:tabs>
        <w:rPr>
          <w:ins w:id="8110" w:author="Author"/>
          <w:del w:id="8111" w:author="Author"/>
          <w:rFonts w:asciiTheme="minorHAnsi" w:eastAsiaTheme="minorEastAsia" w:hAnsiTheme="minorHAnsi" w:cstheme="minorBidi"/>
          <w:noProof/>
          <w:sz w:val="22"/>
          <w:szCs w:val="22"/>
        </w:rPr>
      </w:pPr>
      <w:ins w:id="8112" w:author="Author">
        <w:del w:id="8113" w:author="Author">
          <w:r w:rsidDel="005C28F6">
            <w:rPr>
              <w:noProof/>
            </w:rPr>
            <w:delText>Table 15 – Package Modeling Keywords</w:delText>
          </w:r>
          <w:r w:rsidDel="005C28F6">
            <w:rPr>
              <w:noProof/>
            </w:rPr>
            <w:tab/>
            <w:delText>158</w:delText>
          </w:r>
        </w:del>
      </w:ins>
    </w:p>
    <w:p w:rsidR="00D033EB" w:rsidDel="005C28F6" w:rsidRDefault="00D033EB">
      <w:pPr>
        <w:pStyle w:val="TableofFigures"/>
        <w:tabs>
          <w:tab w:val="right" w:leader="dot" w:pos="9580"/>
        </w:tabs>
        <w:rPr>
          <w:ins w:id="8114" w:author="Author"/>
          <w:del w:id="8115" w:author="Author"/>
          <w:rFonts w:asciiTheme="minorHAnsi" w:eastAsiaTheme="minorEastAsia" w:hAnsiTheme="minorHAnsi" w:cstheme="minorBidi"/>
          <w:noProof/>
          <w:sz w:val="22"/>
          <w:szCs w:val="22"/>
        </w:rPr>
      </w:pPr>
      <w:ins w:id="8116" w:author="Author">
        <w:del w:id="8117" w:author="Author">
          <w:r w:rsidDel="005C28F6">
            <w:rPr>
              <w:noProof/>
            </w:rPr>
            <w:delText>Table 16 – Voltage Ranges</w:delText>
          </w:r>
          <w:r w:rsidDel="005C28F6">
            <w:rPr>
              <w:noProof/>
            </w:rPr>
            <w:tab/>
            <w:delText>184</w:delText>
          </w:r>
        </w:del>
      </w:ins>
    </w:p>
    <w:p w:rsidR="00D033EB" w:rsidDel="005C28F6" w:rsidRDefault="00D033EB">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5C28F6">
            <w:rPr>
              <w:noProof/>
            </w:rPr>
            <w:delText>Table 17 – Allowable Data Types for Format Values</w:delText>
          </w:r>
          <w:r w:rsidDel="005C28F6">
            <w:rPr>
              <w:noProof/>
            </w:rPr>
            <w:tab/>
            <w:delText>223</w:delText>
          </w:r>
        </w:del>
      </w:ins>
    </w:p>
    <w:p w:rsidR="00D033EB" w:rsidDel="005C28F6" w:rsidRDefault="00D033EB">
      <w:pPr>
        <w:pStyle w:val="TableofFigures"/>
        <w:tabs>
          <w:tab w:val="right" w:leader="dot" w:pos="9580"/>
        </w:tabs>
        <w:rPr>
          <w:ins w:id="8122" w:author="Author"/>
          <w:del w:id="8123" w:author="Author"/>
          <w:rFonts w:asciiTheme="minorHAnsi" w:eastAsiaTheme="minorEastAsia" w:hAnsiTheme="minorHAnsi" w:cstheme="minorBidi"/>
          <w:noProof/>
          <w:sz w:val="22"/>
          <w:szCs w:val="22"/>
        </w:rPr>
      </w:pPr>
      <w:ins w:id="8124" w:author="Author">
        <w:del w:id="8125" w:author="Author">
          <w:r w:rsidDel="005C28F6">
            <w:rPr>
              <w:noProof/>
            </w:rPr>
            <w:delText>Table 18 – General Rules and Allowable Usage for General Reserved Parameters</w:delText>
          </w:r>
          <w:r w:rsidDel="005C28F6">
            <w:rPr>
              <w:noProof/>
            </w:rPr>
            <w:tab/>
            <w:delText>229</w:delText>
          </w:r>
        </w:del>
      </w:ins>
    </w:p>
    <w:p w:rsidR="00D033EB" w:rsidDel="005C28F6" w:rsidRDefault="00D033EB">
      <w:pPr>
        <w:pStyle w:val="TableofFigures"/>
        <w:tabs>
          <w:tab w:val="right" w:leader="dot" w:pos="9580"/>
        </w:tabs>
        <w:rPr>
          <w:ins w:id="8126" w:author="Author"/>
          <w:del w:id="8127" w:author="Author"/>
          <w:rFonts w:asciiTheme="minorHAnsi" w:eastAsiaTheme="minorEastAsia" w:hAnsiTheme="minorHAnsi" w:cstheme="minorBidi"/>
          <w:noProof/>
          <w:sz w:val="22"/>
          <w:szCs w:val="22"/>
        </w:rPr>
      </w:pPr>
      <w:ins w:id="8128" w:author="Author">
        <w:del w:id="8129" w:author="Author">
          <w:r w:rsidDel="005C28F6">
            <w:rPr>
              <w:noProof/>
            </w:rPr>
            <w:delText>Table 19 – Allowable Data Types for General Reserved Parameters</w:delText>
          </w:r>
          <w:r w:rsidDel="005C28F6">
            <w:rPr>
              <w:noProof/>
            </w:rPr>
            <w:tab/>
            <w:delText>229</w:delText>
          </w:r>
        </w:del>
      </w:ins>
    </w:p>
    <w:p w:rsidR="00D033EB" w:rsidDel="005C28F6" w:rsidRDefault="00D033EB">
      <w:pPr>
        <w:pStyle w:val="TableofFigures"/>
        <w:tabs>
          <w:tab w:val="right" w:leader="dot" w:pos="9580"/>
        </w:tabs>
        <w:rPr>
          <w:ins w:id="8130" w:author="Author"/>
          <w:del w:id="8131" w:author="Author"/>
          <w:rFonts w:asciiTheme="minorHAnsi" w:eastAsiaTheme="minorEastAsia" w:hAnsiTheme="minorHAnsi" w:cstheme="minorBidi"/>
          <w:noProof/>
          <w:sz w:val="22"/>
          <w:szCs w:val="22"/>
        </w:rPr>
      </w:pPr>
      <w:ins w:id="8132" w:author="Author">
        <w:del w:id="8133" w:author="Author">
          <w:r w:rsidDel="005C28F6">
            <w:rPr>
              <w:noProof/>
            </w:rPr>
            <w:delText>Table 20 – Allowable Data Formats for General Reserved Parameters</w:delText>
          </w:r>
          <w:r w:rsidDel="005C28F6">
            <w:rPr>
              <w:noProof/>
            </w:rPr>
            <w:tab/>
            <w:delText>230</w:delText>
          </w:r>
        </w:del>
      </w:ins>
    </w:p>
    <w:p w:rsidR="00D033EB" w:rsidDel="005C28F6" w:rsidRDefault="00D033EB">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5C28F6">
            <w:rPr>
              <w:noProof/>
            </w:rPr>
            <w:delText>Table 21 – General Rules and Allowable Usage for Supporting Files Reserved Parameters</w:delText>
          </w:r>
          <w:r w:rsidDel="005C28F6">
            <w:rPr>
              <w:noProof/>
            </w:rPr>
            <w:tab/>
            <w:delText>233</w:delText>
          </w:r>
        </w:del>
      </w:ins>
    </w:p>
    <w:p w:rsidR="00D033EB" w:rsidDel="005C28F6" w:rsidRDefault="00D033EB">
      <w:pPr>
        <w:pStyle w:val="TableofFigures"/>
        <w:tabs>
          <w:tab w:val="right" w:leader="dot" w:pos="9580"/>
        </w:tabs>
        <w:rPr>
          <w:ins w:id="8138" w:author="Author"/>
          <w:del w:id="8139" w:author="Author"/>
          <w:rFonts w:asciiTheme="minorHAnsi" w:eastAsiaTheme="minorEastAsia" w:hAnsiTheme="minorHAnsi" w:cstheme="minorBidi"/>
          <w:noProof/>
          <w:sz w:val="22"/>
          <w:szCs w:val="22"/>
        </w:rPr>
      </w:pPr>
      <w:ins w:id="8140" w:author="Author">
        <w:del w:id="8141" w:author="Author">
          <w:r w:rsidDel="005C28F6">
            <w:rPr>
              <w:noProof/>
            </w:rPr>
            <w:delText>Table 22 – Allowable Data Types for Supporting Files Reserved Parameters</w:delText>
          </w:r>
          <w:r w:rsidDel="005C28F6">
            <w:rPr>
              <w:noProof/>
            </w:rPr>
            <w:tab/>
            <w:delText>233</w:delText>
          </w:r>
        </w:del>
      </w:ins>
    </w:p>
    <w:p w:rsidR="00D033EB" w:rsidDel="005C28F6" w:rsidRDefault="00D033EB">
      <w:pPr>
        <w:pStyle w:val="TableofFigures"/>
        <w:tabs>
          <w:tab w:val="right" w:leader="dot" w:pos="9580"/>
        </w:tabs>
        <w:rPr>
          <w:ins w:id="8142" w:author="Author"/>
          <w:del w:id="8143" w:author="Author"/>
          <w:rFonts w:asciiTheme="minorHAnsi" w:eastAsiaTheme="minorEastAsia" w:hAnsiTheme="minorHAnsi" w:cstheme="minorBidi"/>
          <w:noProof/>
          <w:sz w:val="22"/>
          <w:szCs w:val="22"/>
        </w:rPr>
      </w:pPr>
      <w:ins w:id="8144" w:author="Author">
        <w:del w:id="8145" w:author="Author">
          <w:r w:rsidDel="005C28F6">
            <w:rPr>
              <w:noProof/>
            </w:rPr>
            <w:delText>Table 23 – Allowable Data Formats for Supporting Files Reserved Parameters</w:delText>
          </w:r>
          <w:r w:rsidDel="005C28F6">
            <w:rPr>
              <w:noProof/>
            </w:rPr>
            <w:tab/>
            <w:delText>234</w:delText>
          </w:r>
        </w:del>
      </w:ins>
    </w:p>
    <w:p w:rsidR="00D033EB" w:rsidDel="005C28F6" w:rsidRDefault="00D033EB">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5C28F6">
            <w:rPr>
              <w:noProof/>
            </w:rPr>
            <w:delText>Table 24 – General Rules and Allowable Usage for Jitter and Noise Reserved Parameters</w:delText>
          </w:r>
          <w:r w:rsidDel="005C28F6">
            <w:rPr>
              <w:noProof/>
            </w:rPr>
            <w:tab/>
            <w:delText>249</w:delText>
          </w:r>
        </w:del>
      </w:ins>
    </w:p>
    <w:p w:rsidR="00D033EB" w:rsidDel="005C28F6" w:rsidRDefault="00D033EB">
      <w:pPr>
        <w:pStyle w:val="TableofFigures"/>
        <w:tabs>
          <w:tab w:val="right" w:leader="dot" w:pos="9580"/>
        </w:tabs>
        <w:rPr>
          <w:ins w:id="8150" w:author="Author"/>
          <w:del w:id="8151" w:author="Author"/>
          <w:rFonts w:asciiTheme="minorHAnsi" w:eastAsiaTheme="minorEastAsia" w:hAnsiTheme="minorHAnsi" w:cstheme="minorBidi"/>
          <w:noProof/>
          <w:sz w:val="22"/>
          <w:szCs w:val="22"/>
        </w:rPr>
      </w:pPr>
      <w:ins w:id="8152" w:author="Author">
        <w:del w:id="8153" w:author="Author">
          <w:r w:rsidDel="005C28F6">
            <w:rPr>
              <w:noProof/>
            </w:rPr>
            <w:delText>Table 25 – Allowable Data Types for Jitter and Noise Reserved Parameters</w:delText>
          </w:r>
          <w:r w:rsidDel="005C28F6">
            <w:rPr>
              <w:noProof/>
            </w:rPr>
            <w:tab/>
            <w:delText>250</w:delText>
          </w:r>
        </w:del>
      </w:ins>
    </w:p>
    <w:p w:rsidR="00D033EB" w:rsidDel="005C28F6" w:rsidRDefault="00D033EB">
      <w:pPr>
        <w:pStyle w:val="TableofFigures"/>
        <w:tabs>
          <w:tab w:val="right" w:leader="dot" w:pos="9580"/>
        </w:tabs>
        <w:rPr>
          <w:ins w:id="8154" w:author="Author"/>
          <w:del w:id="8155" w:author="Author"/>
          <w:rFonts w:asciiTheme="minorHAnsi" w:eastAsiaTheme="minorEastAsia" w:hAnsiTheme="minorHAnsi" w:cstheme="minorBidi"/>
          <w:noProof/>
          <w:sz w:val="22"/>
          <w:szCs w:val="22"/>
        </w:rPr>
      </w:pPr>
      <w:ins w:id="8156" w:author="Author">
        <w:del w:id="8157" w:author="Author">
          <w:r w:rsidDel="005C28F6">
            <w:rPr>
              <w:noProof/>
            </w:rPr>
            <w:delText>Table 26 – Allowable Data Formats for Jitter and Noise Reserved Parameters</w:delText>
          </w:r>
          <w:r w:rsidDel="005C28F6">
            <w:rPr>
              <w:noProof/>
            </w:rPr>
            <w:tab/>
            <w:delText>251</w:delText>
          </w:r>
        </w:del>
      </w:ins>
    </w:p>
    <w:p w:rsidR="00D033EB" w:rsidDel="005C28F6" w:rsidRDefault="00D033EB">
      <w:pPr>
        <w:pStyle w:val="TableofFigures"/>
        <w:tabs>
          <w:tab w:val="right" w:leader="dot" w:pos="9580"/>
        </w:tabs>
        <w:rPr>
          <w:ins w:id="8158" w:author="Author"/>
          <w:del w:id="8159" w:author="Author"/>
          <w:rFonts w:asciiTheme="minorHAnsi" w:eastAsiaTheme="minorEastAsia" w:hAnsiTheme="minorHAnsi" w:cstheme="minorBidi"/>
          <w:noProof/>
          <w:sz w:val="22"/>
          <w:szCs w:val="22"/>
        </w:rPr>
      </w:pPr>
      <w:ins w:id="8160" w:author="Author">
        <w:del w:id="8161" w:author="Author">
          <w:r w:rsidDel="005C28F6">
            <w:rPr>
              <w:noProof/>
            </w:rPr>
            <w:delText>Table 27 – General Rules and Allowable Usage for Modulation Reserved Parameters</w:delText>
          </w:r>
          <w:r w:rsidDel="005C28F6">
            <w:rPr>
              <w:noProof/>
            </w:rPr>
            <w:tab/>
            <w:delText>258</w:delText>
          </w:r>
        </w:del>
      </w:ins>
    </w:p>
    <w:p w:rsidR="00D033EB" w:rsidDel="005C28F6" w:rsidRDefault="00D033EB">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5C28F6">
            <w:rPr>
              <w:noProof/>
            </w:rPr>
            <w:delText>Table 28 – Allowable Data Types for Modulation Reserved Parameters</w:delText>
          </w:r>
          <w:r w:rsidDel="005C28F6">
            <w:rPr>
              <w:noProof/>
            </w:rPr>
            <w:tab/>
            <w:delText>258</w:delText>
          </w:r>
        </w:del>
      </w:ins>
    </w:p>
    <w:p w:rsidR="00D033EB" w:rsidDel="005C28F6" w:rsidRDefault="00D033EB">
      <w:pPr>
        <w:pStyle w:val="TableofFigures"/>
        <w:tabs>
          <w:tab w:val="right" w:leader="dot" w:pos="9580"/>
        </w:tabs>
        <w:rPr>
          <w:ins w:id="8166" w:author="Author"/>
          <w:del w:id="8167" w:author="Author"/>
          <w:rFonts w:asciiTheme="minorHAnsi" w:eastAsiaTheme="minorEastAsia" w:hAnsiTheme="minorHAnsi" w:cstheme="minorBidi"/>
          <w:noProof/>
          <w:sz w:val="22"/>
          <w:szCs w:val="22"/>
        </w:rPr>
      </w:pPr>
      <w:ins w:id="8168" w:author="Author">
        <w:del w:id="8169" w:author="Author">
          <w:r w:rsidDel="005C28F6">
            <w:rPr>
              <w:noProof/>
            </w:rPr>
            <w:delText>Table 29 – Allowable Data Formats for Modulation Reserved Parameters</w:delText>
          </w:r>
          <w:r w:rsidDel="005C28F6">
            <w:rPr>
              <w:noProof/>
            </w:rPr>
            <w:tab/>
            <w:delText>259</w:delText>
          </w:r>
        </w:del>
      </w:ins>
    </w:p>
    <w:p w:rsidR="00D033EB" w:rsidDel="005C28F6" w:rsidRDefault="00D033EB">
      <w:pPr>
        <w:pStyle w:val="TableofFigures"/>
        <w:tabs>
          <w:tab w:val="right" w:leader="dot" w:pos="9580"/>
        </w:tabs>
        <w:rPr>
          <w:ins w:id="8170" w:author="Author"/>
          <w:del w:id="8171" w:author="Author"/>
          <w:rFonts w:asciiTheme="minorHAnsi" w:eastAsiaTheme="minorEastAsia" w:hAnsiTheme="minorHAnsi" w:cstheme="minorBidi"/>
          <w:noProof/>
          <w:sz w:val="22"/>
          <w:szCs w:val="22"/>
        </w:rPr>
      </w:pPr>
      <w:ins w:id="8172" w:author="Author">
        <w:del w:id="8173" w:author="Author">
          <w:r w:rsidDel="005C28F6">
            <w:rPr>
              <w:noProof/>
            </w:rPr>
            <w:delText>Table 30 – General Rules and Allowable Usage for Repeater Reserved Parameters</w:delText>
          </w:r>
          <w:r w:rsidDel="005C28F6">
            <w:rPr>
              <w:noProof/>
            </w:rPr>
            <w:tab/>
            <w:delText>262</w:delText>
          </w:r>
        </w:del>
      </w:ins>
    </w:p>
    <w:p w:rsidR="00D033EB" w:rsidDel="005C28F6" w:rsidRDefault="00D033EB">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5C28F6">
            <w:rPr>
              <w:noProof/>
            </w:rPr>
            <w:delText>Table 31 – Allowable Data Types for Repeater Reserved Parameters</w:delText>
          </w:r>
          <w:r w:rsidDel="005C28F6">
            <w:rPr>
              <w:noProof/>
            </w:rPr>
            <w:tab/>
            <w:delText>262</w:delText>
          </w:r>
        </w:del>
      </w:ins>
    </w:p>
    <w:p w:rsidR="00D033EB" w:rsidDel="005C28F6" w:rsidRDefault="00D033EB">
      <w:pPr>
        <w:pStyle w:val="TableofFigures"/>
        <w:tabs>
          <w:tab w:val="right" w:leader="dot" w:pos="9580"/>
        </w:tabs>
        <w:rPr>
          <w:ins w:id="8178" w:author="Author"/>
          <w:del w:id="8179" w:author="Author"/>
          <w:rFonts w:asciiTheme="minorHAnsi" w:eastAsiaTheme="minorEastAsia" w:hAnsiTheme="minorHAnsi" w:cstheme="minorBidi"/>
          <w:noProof/>
          <w:sz w:val="22"/>
          <w:szCs w:val="22"/>
        </w:rPr>
      </w:pPr>
      <w:ins w:id="8180" w:author="Author">
        <w:del w:id="8181" w:author="Author">
          <w:r w:rsidDel="005C28F6">
            <w:rPr>
              <w:noProof/>
            </w:rPr>
            <w:delText>Table 32 – Allowable Data Formats for Repeater Reserved Parameters</w:delText>
          </w:r>
          <w:r w:rsidDel="005C28F6">
            <w:rPr>
              <w:noProof/>
            </w:rPr>
            <w:tab/>
            <w:delText>262</w:delText>
          </w:r>
        </w:del>
      </w:ins>
    </w:p>
    <w:p w:rsidR="00D033EB" w:rsidDel="005C28F6" w:rsidRDefault="00D033EB">
      <w:pPr>
        <w:pStyle w:val="TableofFigures"/>
        <w:tabs>
          <w:tab w:val="right" w:leader="dot" w:pos="9580"/>
        </w:tabs>
        <w:rPr>
          <w:ins w:id="8182" w:author="Author"/>
          <w:del w:id="8183" w:author="Author"/>
          <w:rFonts w:asciiTheme="minorHAnsi" w:eastAsiaTheme="minorEastAsia" w:hAnsiTheme="minorHAnsi" w:cstheme="minorBidi"/>
          <w:noProof/>
          <w:sz w:val="22"/>
          <w:szCs w:val="22"/>
        </w:rPr>
      </w:pPr>
      <w:ins w:id="8184" w:author="Author">
        <w:del w:id="8185" w:author="Author">
          <w:r w:rsidDel="005C28F6">
            <w:rPr>
              <w:noProof/>
            </w:rPr>
            <w:delText>Table 33 – General Rules and Allowable Usage for BCI Reserved Parameters</w:delText>
          </w:r>
          <w:r w:rsidDel="005C28F6">
            <w:rPr>
              <w:noProof/>
            </w:rPr>
            <w:tab/>
            <w:delText>273</w:delText>
          </w:r>
        </w:del>
      </w:ins>
    </w:p>
    <w:p w:rsidR="00D033EB" w:rsidDel="005C28F6" w:rsidRDefault="00D033EB">
      <w:pPr>
        <w:pStyle w:val="TableofFigures"/>
        <w:tabs>
          <w:tab w:val="right" w:leader="dot" w:pos="9580"/>
        </w:tabs>
        <w:rPr>
          <w:ins w:id="8186" w:author="Author"/>
          <w:del w:id="8187" w:author="Author"/>
          <w:rFonts w:asciiTheme="minorHAnsi" w:eastAsiaTheme="minorEastAsia" w:hAnsiTheme="minorHAnsi" w:cstheme="minorBidi"/>
          <w:noProof/>
          <w:sz w:val="22"/>
          <w:szCs w:val="22"/>
        </w:rPr>
      </w:pPr>
      <w:ins w:id="8188" w:author="Author">
        <w:del w:id="8189" w:author="Author">
          <w:r w:rsidDel="005C28F6">
            <w:rPr>
              <w:noProof/>
            </w:rPr>
            <w:delText>Table 34 – Allowable Data Types for BCI Reserved Parameters</w:delText>
          </w:r>
          <w:r w:rsidDel="005C28F6">
            <w:rPr>
              <w:noProof/>
            </w:rPr>
            <w:tab/>
            <w:delText>273</w:delText>
          </w:r>
        </w:del>
      </w:ins>
    </w:p>
    <w:p w:rsidR="00D033EB" w:rsidDel="005C28F6" w:rsidRDefault="00D033EB">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5C28F6">
            <w:rPr>
              <w:noProof/>
            </w:rPr>
            <w:delText>Table 35 – Allowable Data Formats for BCI Reserved Parameters</w:delText>
          </w:r>
          <w:r w:rsidDel="005C28F6">
            <w:rPr>
              <w:noProof/>
            </w:rPr>
            <w:tab/>
            <w:delText>273</w:delText>
          </w:r>
        </w:del>
      </w:ins>
    </w:p>
    <w:p w:rsidR="00D033EB" w:rsidDel="005C28F6" w:rsidRDefault="00D033EB">
      <w:pPr>
        <w:pStyle w:val="TableofFigures"/>
        <w:tabs>
          <w:tab w:val="right" w:leader="dot" w:pos="9580"/>
        </w:tabs>
        <w:rPr>
          <w:ins w:id="8194" w:author="Author"/>
          <w:del w:id="8195" w:author="Author"/>
          <w:rFonts w:asciiTheme="minorHAnsi" w:eastAsiaTheme="minorEastAsia" w:hAnsiTheme="minorHAnsi" w:cstheme="minorBidi"/>
          <w:noProof/>
          <w:sz w:val="22"/>
          <w:szCs w:val="22"/>
        </w:rPr>
      </w:pPr>
      <w:ins w:id="8196" w:author="Author">
        <w:del w:id="8197" w:author="Author">
          <w:r w:rsidDel="005C28F6">
            <w:rPr>
              <w:noProof/>
            </w:rPr>
            <w:delText>Table 36 – General Rules and Allowable Usage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8198" w:author="Author"/>
          <w:del w:id="8199" w:author="Author"/>
          <w:rFonts w:asciiTheme="minorHAnsi" w:eastAsiaTheme="minorEastAsia" w:hAnsiTheme="minorHAnsi" w:cstheme="minorBidi"/>
          <w:noProof/>
          <w:sz w:val="22"/>
          <w:szCs w:val="22"/>
        </w:rPr>
      </w:pPr>
      <w:ins w:id="8200" w:author="Author">
        <w:del w:id="8201" w:author="Author">
          <w:r w:rsidDel="005C28F6">
            <w:rPr>
              <w:noProof/>
            </w:rPr>
            <w:delText>Table 37 – Allowable Data Types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5C28F6">
            <w:rPr>
              <w:noProof/>
            </w:rPr>
            <w:delText>Table 38 – Allowable Data Formats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8206" w:author="Author"/>
          <w:del w:id="8207" w:author="Author"/>
          <w:rFonts w:asciiTheme="minorHAnsi" w:eastAsiaTheme="minorEastAsia" w:hAnsiTheme="minorHAnsi" w:cstheme="minorBidi"/>
          <w:noProof/>
          <w:sz w:val="22"/>
          <w:szCs w:val="22"/>
        </w:rPr>
      </w:pPr>
      <w:ins w:id="8208" w:author="Author">
        <w:del w:id="8209"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rsidR="00D033EB" w:rsidDel="005C28F6" w:rsidRDefault="00D033EB">
      <w:pPr>
        <w:pStyle w:val="TableofFigures"/>
        <w:tabs>
          <w:tab w:val="right" w:leader="dot" w:pos="9580"/>
        </w:tabs>
        <w:rPr>
          <w:ins w:id="8210" w:author="Author"/>
          <w:del w:id="8211" w:author="Author"/>
          <w:rFonts w:asciiTheme="minorHAnsi" w:eastAsiaTheme="minorEastAsia" w:hAnsiTheme="minorHAnsi" w:cstheme="minorBidi"/>
          <w:noProof/>
          <w:sz w:val="22"/>
          <w:szCs w:val="22"/>
        </w:rPr>
      </w:pPr>
      <w:ins w:id="8212" w:author="Author">
        <w:del w:id="8213" w:author="Author">
          <w:r w:rsidDel="005C28F6">
            <w:rPr>
              <w:noProof/>
            </w:rPr>
            <w:delText>Table 40 – General Rules and Allowable Usage for Reserved Parameters</w:delText>
          </w:r>
          <w:r w:rsidDel="005C28F6">
            <w:rPr>
              <w:noProof/>
            </w:rPr>
            <w:tab/>
            <w:delText>283</w:delText>
          </w:r>
        </w:del>
      </w:ins>
    </w:p>
    <w:p w:rsidR="00D033EB" w:rsidDel="005C28F6" w:rsidRDefault="00D033EB">
      <w:pPr>
        <w:pStyle w:val="TableofFigures"/>
        <w:tabs>
          <w:tab w:val="right" w:leader="dot" w:pos="9580"/>
        </w:tabs>
        <w:rPr>
          <w:ins w:id="8214" w:author="Author"/>
          <w:del w:id="8215" w:author="Author"/>
          <w:rFonts w:asciiTheme="minorHAnsi" w:eastAsiaTheme="minorEastAsia" w:hAnsiTheme="minorHAnsi" w:cstheme="minorBidi"/>
          <w:noProof/>
          <w:sz w:val="22"/>
          <w:szCs w:val="22"/>
        </w:rPr>
      </w:pPr>
      <w:ins w:id="8216" w:author="Author">
        <w:del w:id="8217"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rsidR="00D033EB" w:rsidDel="005C28F6" w:rsidRDefault="00D033EB">
      <w:pPr>
        <w:pStyle w:val="TableofFigures"/>
        <w:tabs>
          <w:tab w:val="right" w:leader="dot" w:pos="9580"/>
        </w:tabs>
        <w:rPr>
          <w:ins w:id="8218" w:author="Author"/>
          <w:del w:id="8219" w:author="Author"/>
          <w:rFonts w:asciiTheme="minorHAnsi" w:eastAsiaTheme="minorEastAsia" w:hAnsiTheme="minorHAnsi" w:cstheme="minorBidi"/>
          <w:noProof/>
          <w:sz w:val="22"/>
          <w:szCs w:val="22"/>
        </w:rPr>
      </w:pPr>
      <w:ins w:id="8220" w:author="Author">
        <w:del w:id="8221" w:author="Author">
          <w:r w:rsidDel="005C28F6">
            <w:rPr>
              <w:noProof/>
            </w:rPr>
            <w:delText>Table 42 – Allowable Data Formats for Reserved Parameters</w:delText>
          </w:r>
          <w:r w:rsidDel="005C28F6">
            <w:rPr>
              <w:noProof/>
            </w:rPr>
            <w:tab/>
            <w:delText>286</w:delText>
          </w:r>
        </w:del>
      </w:ins>
    </w:p>
    <w:p w:rsidR="00D033EB" w:rsidDel="005C28F6" w:rsidRDefault="00D033EB">
      <w:pPr>
        <w:pStyle w:val="TableofFigures"/>
        <w:tabs>
          <w:tab w:val="right" w:leader="dot" w:pos="9580"/>
        </w:tabs>
        <w:rPr>
          <w:ins w:id="8222" w:author="Author"/>
          <w:del w:id="8223" w:author="Author"/>
          <w:rFonts w:asciiTheme="minorHAnsi" w:eastAsiaTheme="minorEastAsia" w:hAnsiTheme="minorHAnsi" w:cstheme="minorBidi"/>
          <w:noProof/>
          <w:sz w:val="22"/>
          <w:szCs w:val="22"/>
        </w:rPr>
      </w:pPr>
      <w:ins w:id="8224" w:author="Author">
        <w:del w:id="8225" w:author="Author">
          <w:r w:rsidDel="005C28F6">
            <w:rPr>
              <w:noProof/>
            </w:rPr>
            <w:delText>Table 43 – Allowable Data Types for Format Values</w:delText>
          </w:r>
          <w:r w:rsidDel="005C28F6">
            <w:rPr>
              <w:noProof/>
            </w:rPr>
            <w:tab/>
            <w:delText>288</w:delText>
          </w:r>
        </w:del>
      </w:ins>
    </w:p>
    <w:p w:rsidR="00D033EB" w:rsidDel="005C28F6" w:rsidRDefault="00D033EB">
      <w:pPr>
        <w:pStyle w:val="TableofFigures"/>
        <w:tabs>
          <w:tab w:val="right" w:leader="dot" w:pos="9580"/>
        </w:tabs>
        <w:rPr>
          <w:ins w:id="8226" w:author="Author"/>
          <w:del w:id="8227" w:author="Author"/>
          <w:rFonts w:asciiTheme="minorHAnsi" w:eastAsiaTheme="minorEastAsia" w:hAnsiTheme="minorHAnsi" w:cstheme="minorBidi"/>
          <w:noProof/>
          <w:sz w:val="22"/>
          <w:szCs w:val="22"/>
        </w:rPr>
      </w:pPr>
      <w:ins w:id="8228" w:author="Author">
        <w:del w:id="8229" w:author="Author">
          <w:r w:rsidDel="005C28F6">
            <w:rPr>
              <w:noProof/>
            </w:rPr>
            <w:delText>Table 44 – Defined Directions for Reserved Parameters</w:delText>
          </w:r>
          <w:r w:rsidDel="005C28F6">
            <w:rPr>
              <w:noProof/>
            </w:rPr>
            <w:tab/>
            <w:delText>289</w:delText>
          </w:r>
        </w:del>
      </w:ins>
    </w:p>
    <w:p w:rsidR="00D033EB" w:rsidDel="005C28F6" w:rsidRDefault="00D033EB">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rsidR="00D033EB" w:rsidDel="005C28F6" w:rsidRDefault="00D033EB">
      <w:pPr>
        <w:pStyle w:val="TableofFigures"/>
        <w:tabs>
          <w:tab w:val="right" w:leader="dot" w:pos="9580"/>
        </w:tabs>
        <w:rPr>
          <w:ins w:id="8234" w:author="Author"/>
          <w:del w:id="8235" w:author="Author"/>
          <w:rFonts w:asciiTheme="minorHAnsi" w:eastAsiaTheme="minorEastAsia" w:hAnsiTheme="minorHAnsi" w:cstheme="minorBidi"/>
          <w:noProof/>
          <w:sz w:val="22"/>
          <w:szCs w:val="22"/>
        </w:rPr>
      </w:pPr>
      <w:ins w:id="8236" w:author="Author">
        <w:del w:id="8237"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rsidR="00D033EB" w:rsidDel="005C28F6" w:rsidRDefault="00D033EB">
      <w:pPr>
        <w:pStyle w:val="TableofFigures"/>
        <w:tabs>
          <w:tab w:val="right" w:leader="dot" w:pos="9580"/>
        </w:tabs>
        <w:rPr>
          <w:ins w:id="8238" w:author="Author"/>
          <w:del w:id="8239" w:author="Author"/>
          <w:rFonts w:asciiTheme="minorHAnsi" w:eastAsiaTheme="minorEastAsia" w:hAnsiTheme="minorHAnsi" w:cstheme="minorBidi"/>
          <w:noProof/>
          <w:sz w:val="22"/>
          <w:szCs w:val="22"/>
        </w:rPr>
      </w:pPr>
      <w:ins w:id="8240" w:author="Author">
        <w:del w:id="8241"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rsidR="005C28F6" w:rsidDel="00CF099C" w:rsidRDefault="00D033EB">
      <w:pPr>
        <w:pStyle w:val="TableofFigures"/>
        <w:tabs>
          <w:tab w:val="right" w:leader="dot" w:pos="9580"/>
        </w:tabs>
        <w:rPr>
          <w:ins w:id="8242" w:author="Author"/>
          <w:del w:id="8243" w:author="Author"/>
          <w:rFonts w:asciiTheme="minorHAnsi" w:eastAsiaTheme="minorEastAsia" w:hAnsiTheme="minorHAnsi" w:cstheme="minorBidi"/>
          <w:noProof/>
          <w:sz w:val="22"/>
          <w:szCs w:val="22"/>
        </w:rPr>
      </w:pPr>
      <w:ins w:id="8244" w:author="Author">
        <w:del w:id="8245" w:author="Author">
          <w:r w:rsidDel="005C28F6">
            <w:fldChar w:fldCharType="end"/>
          </w:r>
          <w:r w:rsidR="005C28F6" w:rsidDel="00CF099C">
            <w:fldChar w:fldCharType="begin"/>
          </w:r>
          <w:r w:rsidR="005C28F6" w:rsidDel="00CF099C">
            <w:delInstrText xml:space="preserve"> TOC \c "Table" </w:delInstrText>
          </w:r>
        </w:del>
      </w:ins>
      <w:del w:id="8246" w:author="Author">
        <w:r w:rsidR="005C28F6" w:rsidDel="00CF099C">
          <w:fldChar w:fldCharType="separate"/>
        </w:r>
      </w:del>
      <w:ins w:id="8247" w:author="Author">
        <w:del w:id="8248"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8249" w:author="Author">
        <w:r w:rsidR="005C28F6" w:rsidDel="00CF099C">
          <w:rPr>
            <w:noProof/>
          </w:rPr>
        </w:r>
        <w:r w:rsidR="005C28F6" w:rsidDel="00CF099C">
          <w:rPr>
            <w:noProof/>
          </w:rPr>
          <w:fldChar w:fldCharType="separate"/>
        </w:r>
      </w:del>
      <w:ins w:id="8250" w:author="Author">
        <w:del w:id="8251" w:author="Author">
          <w:r w:rsidR="005C28F6" w:rsidDel="00CF099C">
            <w:rPr>
              <w:noProof/>
            </w:rPr>
            <w:delText>48</w:delText>
          </w:r>
          <w:r w:rsidR="005C28F6" w:rsidDel="00CF099C">
            <w:rPr>
              <w:noProof/>
            </w:rPr>
            <w:fldChar w:fldCharType="end"/>
          </w:r>
        </w:del>
      </w:ins>
    </w:p>
    <w:p w:rsidR="005C28F6" w:rsidDel="00CF099C" w:rsidRDefault="005C28F6">
      <w:pPr>
        <w:pStyle w:val="TableofFigures"/>
        <w:tabs>
          <w:tab w:val="right" w:leader="dot" w:pos="9580"/>
        </w:tabs>
        <w:rPr>
          <w:ins w:id="8252" w:author="Author"/>
          <w:del w:id="8253" w:author="Author"/>
          <w:rFonts w:asciiTheme="minorHAnsi" w:eastAsiaTheme="minorEastAsia" w:hAnsiTheme="minorHAnsi" w:cstheme="minorBidi"/>
          <w:noProof/>
          <w:sz w:val="22"/>
          <w:szCs w:val="22"/>
        </w:rPr>
      </w:pPr>
      <w:ins w:id="8254" w:author="Author">
        <w:del w:id="8255"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8256" w:author="Author">
        <w:r w:rsidDel="00CF099C">
          <w:rPr>
            <w:noProof/>
          </w:rPr>
        </w:r>
        <w:r w:rsidDel="00CF099C">
          <w:rPr>
            <w:noProof/>
          </w:rPr>
          <w:fldChar w:fldCharType="separate"/>
        </w:r>
      </w:del>
      <w:ins w:id="8257" w:author="Author">
        <w:del w:id="8258" w:author="Author">
          <w:r w:rsidDel="00CF099C">
            <w:rPr>
              <w:noProof/>
            </w:rPr>
            <w:delText>65</w:delText>
          </w:r>
          <w:r w:rsidDel="00CF099C">
            <w:rPr>
              <w:noProof/>
            </w:rPr>
            <w:fldChar w:fldCharType="end"/>
          </w:r>
        </w:del>
      </w:ins>
    </w:p>
    <w:p w:rsidR="005C28F6" w:rsidDel="00CF099C" w:rsidRDefault="005C28F6">
      <w:pPr>
        <w:pStyle w:val="TableofFigures"/>
        <w:tabs>
          <w:tab w:val="right" w:leader="dot" w:pos="9580"/>
        </w:tabs>
        <w:rPr>
          <w:ins w:id="8259" w:author="Author"/>
          <w:del w:id="8260" w:author="Author"/>
          <w:rFonts w:asciiTheme="minorHAnsi" w:eastAsiaTheme="minorEastAsia" w:hAnsiTheme="minorHAnsi" w:cstheme="minorBidi"/>
          <w:noProof/>
          <w:sz w:val="22"/>
          <w:szCs w:val="22"/>
        </w:rPr>
      </w:pPr>
      <w:ins w:id="8261" w:author="Author">
        <w:del w:id="8262"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8263" w:author="Author">
        <w:r w:rsidDel="00CF099C">
          <w:rPr>
            <w:noProof/>
          </w:rPr>
        </w:r>
        <w:r w:rsidDel="00CF099C">
          <w:rPr>
            <w:noProof/>
          </w:rPr>
          <w:fldChar w:fldCharType="separate"/>
        </w:r>
      </w:del>
      <w:ins w:id="8264" w:author="Author">
        <w:del w:id="8265" w:author="Author">
          <w:r w:rsidDel="00CF099C">
            <w:rPr>
              <w:noProof/>
            </w:rPr>
            <w:delText>77</w:delText>
          </w:r>
          <w:r w:rsidDel="00CF099C">
            <w:rPr>
              <w:noProof/>
            </w:rPr>
            <w:fldChar w:fldCharType="end"/>
          </w:r>
        </w:del>
      </w:ins>
    </w:p>
    <w:p w:rsidR="005C28F6" w:rsidDel="00CF099C" w:rsidRDefault="005C28F6">
      <w:pPr>
        <w:pStyle w:val="TableofFigures"/>
        <w:tabs>
          <w:tab w:val="right" w:leader="dot" w:pos="9580"/>
        </w:tabs>
        <w:rPr>
          <w:ins w:id="8266" w:author="Author"/>
          <w:del w:id="8267" w:author="Author"/>
          <w:rFonts w:asciiTheme="minorHAnsi" w:eastAsiaTheme="minorEastAsia" w:hAnsiTheme="minorHAnsi" w:cstheme="minorBidi"/>
          <w:noProof/>
          <w:sz w:val="22"/>
          <w:szCs w:val="22"/>
        </w:rPr>
      </w:pPr>
      <w:ins w:id="8268" w:author="Author">
        <w:del w:id="8269"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8270" w:author="Author">
        <w:r w:rsidDel="00CF099C">
          <w:rPr>
            <w:noProof/>
          </w:rPr>
        </w:r>
        <w:r w:rsidDel="00CF099C">
          <w:rPr>
            <w:noProof/>
          </w:rPr>
          <w:fldChar w:fldCharType="separate"/>
        </w:r>
      </w:del>
      <w:ins w:id="8271" w:author="Author">
        <w:del w:id="8272" w:author="Author">
          <w:r w:rsidDel="00CF099C">
            <w:rPr>
              <w:noProof/>
            </w:rPr>
            <w:delText>103</w:delText>
          </w:r>
          <w:r w:rsidDel="00CF099C">
            <w:rPr>
              <w:noProof/>
            </w:rPr>
            <w:fldChar w:fldCharType="end"/>
          </w:r>
        </w:del>
      </w:ins>
    </w:p>
    <w:p w:rsidR="005C28F6" w:rsidDel="00CF099C" w:rsidRDefault="005C28F6">
      <w:pPr>
        <w:pStyle w:val="TableofFigures"/>
        <w:tabs>
          <w:tab w:val="right" w:leader="dot" w:pos="9580"/>
        </w:tabs>
        <w:rPr>
          <w:ins w:id="8273" w:author="Author"/>
          <w:del w:id="8274" w:author="Author"/>
          <w:rFonts w:asciiTheme="minorHAnsi" w:eastAsiaTheme="minorEastAsia" w:hAnsiTheme="minorHAnsi" w:cstheme="minorBidi"/>
          <w:noProof/>
          <w:sz w:val="22"/>
          <w:szCs w:val="22"/>
        </w:rPr>
      </w:pPr>
      <w:ins w:id="8275" w:author="Author">
        <w:del w:id="8276"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8277" w:author="Author">
        <w:r w:rsidDel="00CF099C">
          <w:rPr>
            <w:noProof/>
          </w:rPr>
        </w:r>
        <w:r w:rsidDel="00CF099C">
          <w:rPr>
            <w:noProof/>
          </w:rPr>
          <w:fldChar w:fldCharType="separate"/>
        </w:r>
      </w:del>
      <w:ins w:id="8278" w:author="Author">
        <w:del w:id="8279" w:author="Author">
          <w:r w:rsidDel="00CF099C">
            <w:rPr>
              <w:noProof/>
            </w:rPr>
            <w:delText>103</w:delText>
          </w:r>
          <w:r w:rsidDel="00CF099C">
            <w:rPr>
              <w:noProof/>
            </w:rPr>
            <w:fldChar w:fldCharType="end"/>
          </w:r>
        </w:del>
      </w:ins>
    </w:p>
    <w:p w:rsidR="005C28F6" w:rsidDel="00CF099C" w:rsidRDefault="005C28F6">
      <w:pPr>
        <w:pStyle w:val="TableofFigures"/>
        <w:tabs>
          <w:tab w:val="right" w:leader="dot" w:pos="9580"/>
        </w:tabs>
        <w:rPr>
          <w:ins w:id="8280" w:author="Author"/>
          <w:del w:id="8281" w:author="Author"/>
          <w:rFonts w:asciiTheme="minorHAnsi" w:eastAsiaTheme="minorEastAsia" w:hAnsiTheme="minorHAnsi" w:cstheme="minorBidi"/>
          <w:noProof/>
          <w:sz w:val="22"/>
          <w:szCs w:val="22"/>
        </w:rPr>
      </w:pPr>
      <w:ins w:id="8282" w:author="Author">
        <w:del w:id="8283"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8284" w:author="Author">
        <w:r w:rsidDel="00CF099C">
          <w:rPr>
            <w:noProof/>
          </w:rPr>
        </w:r>
        <w:r w:rsidDel="00CF099C">
          <w:rPr>
            <w:noProof/>
          </w:rPr>
          <w:fldChar w:fldCharType="separate"/>
        </w:r>
      </w:del>
      <w:ins w:id="8285" w:author="Author">
        <w:del w:id="8286" w:author="Author">
          <w:r w:rsidDel="00CF099C">
            <w:rPr>
              <w:noProof/>
            </w:rPr>
            <w:delText>104</w:delText>
          </w:r>
          <w:r w:rsidDel="00CF099C">
            <w:rPr>
              <w:noProof/>
            </w:rPr>
            <w:fldChar w:fldCharType="end"/>
          </w:r>
        </w:del>
      </w:ins>
    </w:p>
    <w:p w:rsidR="005C28F6" w:rsidDel="00CF099C" w:rsidRDefault="005C28F6">
      <w:pPr>
        <w:pStyle w:val="TableofFigures"/>
        <w:tabs>
          <w:tab w:val="right" w:leader="dot" w:pos="9580"/>
        </w:tabs>
        <w:rPr>
          <w:ins w:id="8287" w:author="Author"/>
          <w:del w:id="8288" w:author="Author"/>
          <w:rFonts w:asciiTheme="minorHAnsi" w:eastAsiaTheme="minorEastAsia" w:hAnsiTheme="minorHAnsi" w:cstheme="minorBidi"/>
          <w:noProof/>
          <w:sz w:val="22"/>
          <w:szCs w:val="22"/>
        </w:rPr>
      </w:pPr>
      <w:ins w:id="8289" w:author="Author">
        <w:del w:id="8290"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8291" w:author="Author">
        <w:r w:rsidDel="00CF099C">
          <w:rPr>
            <w:noProof/>
          </w:rPr>
        </w:r>
        <w:r w:rsidDel="00CF099C">
          <w:rPr>
            <w:noProof/>
          </w:rPr>
          <w:fldChar w:fldCharType="separate"/>
        </w:r>
      </w:del>
      <w:ins w:id="8292" w:author="Author">
        <w:del w:id="8293" w:author="Author">
          <w:r w:rsidDel="00CF099C">
            <w:rPr>
              <w:noProof/>
            </w:rPr>
            <w:delText>104</w:delText>
          </w:r>
          <w:r w:rsidDel="00CF099C">
            <w:rPr>
              <w:noProof/>
            </w:rPr>
            <w:fldChar w:fldCharType="end"/>
          </w:r>
        </w:del>
      </w:ins>
    </w:p>
    <w:p w:rsidR="005C28F6" w:rsidDel="00CF099C" w:rsidRDefault="005C28F6">
      <w:pPr>
        <w:pStyle w:val="TableofFigures"/>
        <w:tabs>
          <w:tab w:val="right" w:leader="dot" w:pos="9580"/>
        </w:tabs>
        <w:rPr>
          <w:ins w:id="8294" w:author="Author"/>
          <w:del w:id="8295" w:author="Author"/>
          <w:rFonts w:asciiTheme="minorHAnsi" w:eastAsiaTheme="minorEastAsia" w:hAnsiTheme="minorHAnsi" w:cstheme="minorBidi"/>
          <w:noProof/>
          <w:sz w:val="22"/>
          <w:szCs w:val="22"/>
        </w:rPr>
      </w:pPr>
      <w:ins w:id="8296" w:author="Author">
        <w:del w:id="8297"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8298" w:author="Author">
        <w:r w:rsidDel="00CF099C">
          <w:rPr>
            <w:noProof/>
          </w:rPr>
        </w:r>
        <w:r w:rsidDel="00CF099C">
          <w:rPr>
            <w:noProof/>
          </w:rPr>
          <w:fldChar w:fldCharType="separate"/>
        </w:r>
      </w:del>
      <w:ins w:id="8299" w:author="Author">
        <w:del w:id="8300" w:author="Author">
          <w:r w:rsidDel="00CF099C">
            <w:rPr>
              <w:noProof/>
            </w:rPr>
            <w:delText>106</w:delText>
          </w:r>
          <w:r w:rsidDel="00CF099C">
            <w:rPr>
              <w:noProof/>
            </w:rPr>
            <w:fldChar w:fldCharType="end"/>
          </w:r>
        </w:del>
      </w:ins>
    </w:p>
    <w:p w:rsidR="005C28F6" w:rsidDel="00CF099C" w:rsidRDefault="005C28F6">
      <w:pPr>
        <w:pStyle w:val="TableofFigures"/>
        <w:tabs>
          <w:tab w:val="right" w:leader="dot" w:pos="9580"/>
        </w:tabs>
        <w:rPr>
          <w:ins w:id="8301" w:author="Author"/>
          <w:del w:id="8302" w:author="Author"/>
          <w:rFonts w:asciiTheme="minorHAnsi" w:eastAsiaTheme="minorEastAsia" w:hAnsiTheme="minorHAnsi" w:cstheme="minorBidi"/>
          <w:noProof/>
          <w:sz w:val="22"/>
          <w:szCs w:val="22"/>
        </w:rPr>
      </w:pPr>
      <w:ins w:id="8303" w:author="Author">
        <w:del w:id="8304"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8305" w:author="Author">
        <w:r w:rsidDel="00CF099C">
          <w:rPr>
            <w:noProof/>
          </w:rPr>
        </w:r>
        <w:r w:rsidDel="00CF099C">
          <w:rPr>
            <w:noProof/>
          </w:rPr>
          <w:fldChar w:fldCharType="separate"/>
        </w:r>
      </w:del>
      <w:ins w:id="8306" w:author="Author">
        <w:del w:id="8307" w:author="Author">
          <w:r w:rsidDel="00CF099C">
            <w:rPr>
              <w:noProof/>
            </w:rPr>
            <w:delText>107</w:delText>
          </w:r>
          <w:r w:rsidDel="00CF099C">
            <w:rPr>
              <w:noProof/>
            </w:rPr>
            <w:fldChar w:fldCharType="end"/>
          </w:r>
        </w:del>
      </w:ins>
    </w:p>
    <w:p w:rsidR="005C28F6" w:rsidDel="00CF099C" w:rsidRDefault="005C28F6">
      <w:pPr>
        <w:pStyle w:val="TableofFigures"/>
        <w:tabs>
          <w:tab w:val="right" w:leader="dot" w:pos="9580"/>
        </w:tabs>
        <w:rPr>
          <w:ins w:id="8308" w:author="Author"/>
          <w:del w:id="8309" w:author="Author"/>
          <w:rFonts w:asciiTheme="minorHAnsi" w:eastAsiaTheme="minorEastAsia" w:hAnsiTheme="minorHAnsi" w:cstheme="minorBidi"/>
          <w:noProof/>
          <w:sz w:val="22"/>
          <w:szCs w:val="22"/>
        </w:rPr>
      </w:pPr>
      <w:ins w:id="8310" w:author="Author">
        <w:del w:id="8311"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8312" w:author="Author">
        <w:r w:rsidDel="00CF099C">
          <w:rPr>
            <w:noProof/>
          </w:rPr>
        </w:r>
        <w:r w:rsidDel="00CF099C">
          <w:rPr>
            <w:noProof/>
          </w:rPr>
          <w:fldChar w:fldCharType="separate"/>
        </w:r>
      </w:del>
      <w:ins w:id="8313" w:author="Author">
        <w:del w:id="8314" w:author="Author">
          <w:r w:rsidDel="00CF099C">
            <w:rPr>
              <w:noProof/>
            </w:rPr>
            <w:delText>107</w:delText>
          </w:r>
          <w:r w:rsidDel="00CF099C">
            <w:rPr>
              <w:noProof/>
            </w:rPr>
            <w:fldChar w:fldCharType="end"/>
          </w:r>
        </w:del>
      </w:ins>
    </w:p>
    <w:p w:rsidR="005C28F6" w:rsidDel="00CF099C" w:rsidRDefault="005C28F6">
      <w:pPr>
        <w:pStyle w:val="TableofFigures"/>
        <w:tabs>
          <w:tab w:val="right" w:leader="dot" w:pos="9580"/>
        </w:tabs>
        <w:rPr>
          <w:ins w:id="8315" w:author="Author"/>
          <w:del w:id="8316" w:author="Author"/>
          <w:rFonts w:asciiTheme="minorHAnsi" w:eastAsiaTheme="minorEastAsia" w:hAnsiTheme="minorHAnsi" w:cstheme="minorBidi"/>
          <w:noProof/>
          <w:sz w:val="22"/>
          <w:szCs w:val="22"/>
        </w:rPr>
      </w:pPr>
      <w:ins w:id="8317" w:author="Author">
        <w:del w:id="8318"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8319" w:author="Author">
        <w:r w:rsidDel="00CF099C">
          <w:rPr>
            <w:noProof/>
          </w:rPr>
        </w:r>
        <w:r w:rsidDel="00CF099C">
          <w:rPr>
            <w:noProof/>
          </w:rPr>
          <w:fldChar w:fldCharType="separate"/>
        </w:r>
      </w:del>
      <w:ins w:id="8320" w:author="Author">
        <w:del w:id="8321" w:author="Author">
          <w:r w:rsidDel="00CF099C">
            <w:rPr>
              <w:noProof/>
            </w:rPr>
            <w:delText>109</w:delText>
          </w:r>
          <w:r w:rsidDel="00CF099C">
            <w:rPr>
              <w:noProof/>
            </w:rPr>
            <w:fldChar w:fldCharType="end"/>
          </w:r>
        </w:del>
      </w:ins>
    </w:p>
    <w:p w:rsidR="005C28F6" w:rsidDel="00CF099C" w:rsidRDefault="005C28F6">
      <w:pPr>
        <w:pStyle w:val="TableofFigures"/>
        <w:tabs>
          <w:tab w:val="right" w:leader="dot" w:pos="9580"/>
        </w:tabs>
        <w:rPr>
          <w:ins w:id="8322" w:author="Author"/>
          <w:del w:id="8323" w:author="Author"/>
          <w:rFonts w:asciiTheme="minorHAnsi" w:eastAsiaTheme="minorEastAsia" w:hAnsiTheme="minorHAnsi" w:cstheme="minorBidi"/>
          <w:noProof/>
          <w:sz w:val="22"/>
          <w:szCs w:val="22"/>
        </w:rPr>
      </w:pPr>
      <w:ins w:id="8324" w:author="Author">
        <w:del w:id="8325"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8326" w:author="Author">
        <w:r w:rsidDel="00CF099C">
          <w:rPr>
            <w:noProof/>
          </w:rPr>
        </w:r>
        <w:r w:rsidDel="00CF099C">
          <w:rPr>
            <w:noProof/>
          </w:rPr>
          <w:fldChar w:fldCharType="separate"/>
        </w:r>
      </w:del>
      <w:ins w:id="8327" w:author="Author">
        <w:del w:id="8328" w:author="Author">
          <w:r w:rsidDel="00CF099C">
            <w:rPr>
              <w:noProof/>
            </w:rPr>
            <w:delText>112</w:delText>
          </w:r>
          <w:r w:rsidDel="00CF099C">
            <w:rPr>
              <w:noProof/>
            </w:rPr>
            <w:fldChar w:fldCharType="end"/>
          </w:r>
        </w:del>
      </w:ins>
    </w:p>
    <w:p w:rsidR="005C28F6" w:rsidDel="00CF099C" w:rsidRDefault="005C28F6">
      <w:pPr>
        <w:pStyle w:val="TableofFigures"/>
        <w:tabs>
          <w:tab w:val="right" w:leader="dot" w:pos="9580"/>
        </w:tabs>
        <w:rPr>
          <w:ins w:id="8329" w:author="Author"/>
          <w:del w:id="8330" w:author="Author"/>
          <w:rFonts w:asciiTheme="minorHAnsi" w:eastAsiaTheme="minorEastAsia" w:hAnsiTheme="minorHAnsi" w:cstheme="minorBidi"/>
          <w:noProof/>
          <w:sz w:val="22"/>
          <w:szCs w:val="22"/>
        </w:rPr>
      </w:pPr>
      <w:ins w:id="8331" w:author="Author">
        <w:del w:id="8332"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8333" w:author="Author">
        <w:r w:rsidDel="00CF099C">
          <w:rPr>
            <w:noProof/>
          </w:rPr>
        </w:r>
        <w:r w:rsidDel="00CF099C">
          <w:rPr>
            <w:noProof/>
          </w:rPr>
          <w:fldChar w:fldCharType="separate"/>
        </w:r>
      </w:del>
      <w:ins w:id="8334" w:author="Author">
        <w:del w:id="8335" w:author="Author">
          <w:r w:rsidDel="00CF099C">
            <w:rPr>
              <w:noProof/>
            </w:rPr>
            <w:delText>130</w:delText>
          </w:r>
          <w:r w:rsidDel="00CF099C">
            <w:rPr>
              <w:noProof/>
            </w:rPr>
            <w:fldChar w:fldCharType="end"/>
          </w:r>
        </w:del>
      </w:ins>
    </w:p>
    <w:p w:rsidR="005C28F6" w:rsidDel="00CF099C" w:rsidRDefault="005C28F6">
      <w:pPr>
        <w:pStyle w:val="TableofFigures"/>
        <w:tabs>
          <w:tab w:val="right" w:leader="dot" w:pos="9580"/>
        </w:tabs>
        <w:rPr>
          <w:ins w:id="8336" w:author="Author"/>
          <w:del w:id="8337" w:author="Author"/>
          <w:rFonts w:asciiTheme="minorHAnsi" w:eastAsiaTheme="minorEastAsia" w:hAnsiTheme="minorHAnsi" w:cstheme="minorBidi"/>
          <w:noProof/>
          <w:sz w:val="22"/>
          <w:szCs w:val="22"/>
        </w:rPr>
      </w:pPr>
      <w:ins w:id="8338" w:author="Author">
        <w:del w:id="8339"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8340" w:author="Author">
        <w:r w:rsidDel="00CF099C">
          <w:rPr>
            <w:noProof/>
          </w:rPr>
        </w:r>
        <w:r w:rsidDel="00CF099C">
          <w:rPr>
            <w:noProof/>
          </w:rPr>
          <w:fldChar w:fldCharType="separate"/>
        </w:r>
      </w:del>
      <w:ins w:id="8341" w:author="Author">
        <w:del w:id="8342" w:author="Author">
          <w:r w:rsidDel="00CF099C">
            <w:rPr>
              <w:noProof/>
            </w:rPr>
            <w:delText>130</w:delText>
          </w:r>
          <w:r w:rsidDel="00CF099C">
            <w:rPr>
              <w:noProof/>
            </w:rPr>
            <w:fldChar w:fldCharType="end"/>
          </w:r>
        </w:del>
      </w:ins>
    </w:p>
    <w:p w:rsidR="005C28F6" w:rsidDel="00CF099C" w:rsidRDefault="005C28F6">
      <w:pPr>
        <w:pStyle w:val="TableofFigures"/>
        <w:tabs>
          <w:tab w:val="right" w:leader="dot" w:pos="9580"/>
        </w:tabs>
        <w:rPr>
          <w:ins w:id="8343" w:author="Author"/>
          <w:del w:id="8344" w:author="Author"/>
          <w:rFonts w:asciiTheme="minorHAnsi" w:eastAsiaTheme="minorEastAsia" w:hAnsiTheme="minorHAnsi" w:cstheme="minorBidi"/>
          <w:noProof/>
          <w:sz w:val="22"/>
          <w:szCs w:val="22"/>
        </w:rPr>
      </w:pPr>
      <w:ins w:id="8345" w:author="Author">
        <w:del w:id="8346"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8347" w:author="Author">
        <w:r w:rsidDel="00CF099C">
          <w:rPr>
            <w:noProof/>
          </w:rPr>
        </w:r>
        <w:r w:rsidDel="00CF099C">
          <w:rPr>
            <w:noProof/>
          </w:rPr>
          <w:fldChar w:fldCharType="separate"/>
        </w:r>
      </w:del>
      <w:ins w:id="8348" w:author="Author">
        <w:del w:id="8349" w:author="Author">
          <w:r w:rsidDel="00CF099C">
            <w:rPr>
              <w:noProof/>
            </w:rPr>
            <w:delText>158</w:delText>
          </w:r>
          <w:r w:rsidDel="00CF099C">
            <w:rPr>
              <w:noProof/>
            </w:rPr>
            <w:fldChar w:fldCharType="end"/>
          </w:r>
        </w:del>
      </w:ins>
    </w:p>
    <w:p w:rsidR="005C28F6" w:rsidDel="00CF099C" w:rsidRDefault="005C28F6">
      <w:pPr>
        <w:pStyle w:val="TableofFigures"/>
        <w:tabs>
          <w:tab w:val="right" w:leader="dot" w:pos="9580"/>
        </w:tabs>
        <w:rPr>
          <w:ins w:id="8350" w:author="Author"/>
          <w:del w:id="8351" w:author="Author"/>
          <w:rFonts w:asciiTheme="minorHAnsi" w:eastAsiaTheme="minorEastAsia" w:hAnsiTheme="minorHAnsi" w:cstheme="minorBidi"/>
          <w:noProof/>
          <w:sz w:val="22"/>
          <w:szCs w:val="22"/>
        </w:rPr>
      </w:pPr>
      <w:ins w:id="8352" w:author="Author">
        <w:del w:id="8353"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8354" w:author="Author">
        <w:r w:rsidDel="00CF099C">
          <w:rPr>
            <w:noProof/>
          </w:rPr>
        </w:r>
        <w:r w:rsidDel="00CF099C">
          <w:rPr>
            <w:noProof/>
          </w:rPr>
          <w:fldChar w:fldCharType="separate"/>
        </w:r>
      </w:del>
      <w:ins w:id="8355" w:author="Author">
        <w:del w:id="8356" w:author="Author">
          <w:r w:rsidDel="00CF099C">
            <w:rPr>
              <w:noProof/>
            </w:rPr>
            <w:delText>184</w:delText>
          </w:r>
          <w:r w:rsidDel="00CF099C">
            <w:rPr>
              <w:noProof/>
            </w:rPr>
            <w:fldChar w:fldCharType="end"/>
          </w:r>
        </w:del>
      </w:ins>
    </w:p>
    <w:p w:rsidR="005C28F6" w:rsidDel="00CF099C" w:rsidRDefault="005C28F6">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8361" w:author="Author">
        <w:r w:rsidDel="00CF099C">
          <w:rPr>
            <w:noProof/>
          </w:rPr>
        </w:r>
        <w:r w:rsidDel="00CF099C">
          <w:rPr>
            <w:noProof/>
          </w:rPr>
          <w:fldChar w:fldCharType="separate"/>
        </w:r>
      </w:del>
      <w:ins w:id="8362" w:author="Author">
        <w:del w:id="8363" w:author="Author">
          <w:r w:rsidDel="00CF099C">
            <w:rPr>
              <w:noProof/>
            </w:rPr>
            <w:delText>223</w:delText>
          </w:r>
          <w:r w:rsidDel="00CF099C">
            <w:rPr>
              <w:noProof/>
            </w:rPr>
            <w:fldChar w:fldCharType="end"/>
          </w:r>
        </w:del>
      </w:ins>
    </w:p>
    <w:p w:rsidR="005C28F6" w:rsidDel="00CF099C" w:rsidRDefault="005C28F6">
      <w:pPr>
        <w:pStyle w:val="TableofFigures"/>
        <w:tabs>
          <w:tab w:val="right" w:leader="dot" w:pos="9580"/>
        </w:tabs>
        <w:rPr>
          <w:ins w:id="8364" w:author="Author"/>
          <w:del w:id="8365" w:author="Author"/>
          <w:rFonts w:asciiTheme="minorHAnsi" w:eastAsiaTheme="minorEastAsia" w:hAnsiTheme="minorHAnsi" w:cstheme="minorBidi"/>
          <w:noProof/>
          <w:sz w:val="22"/>
          <w:szCs w:val="22"/>
        </w:rPr>
      </w:pPr>
      <w:ins w:id="8366" w:author="Author">
        <w:del w:id="8367"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8368" w:author="Author">
        <w:r w:rsidDel="00CF099C">
          <w:rPr>
            <w:noProof/>
          </w:rPr>
        </w:r>
        <w:r w:rsidDel="00CF099C">
          <w:rPr>
            <w:noProof/>
          </w:rPr>
          <w:fldChar w:fldCharType="separate"/>
        </w:r>
      </w:del>
      <w:ins w:id="8369" w:author="Author">
        <w:del w:id="8370" w:author="Author">
          <w:r w:rsidDel="00CF099C">
            <w:rPr>
              <w:noProof/>
            </w:rPr>
            <w:delText>229</w:delText>
          </w:r>
          <w:r w:rsidDel="00CF099C">
            <w:rPr>
              <w:noProof/>
            </w:rPr>
            <w:fldChar w:fldCharType="end"/>
          </w:r>
        </w:del>
      </w:ins>
    </w:p>
    <w:p w:rsidR="005C28F6" w:rsidDel="00CF099C" w:rsidRDefault="005C28F6">
      <w:pPr>
        <w:pStyle w:val="TableofFigures"/>
        <w:tabs>
          <w:tab w:val="right" w:leader="dot" w:pos="9580"/>
        </w:tabs>
        <w:rPr>
          <w:ins w:id="8371" w:author="Author"/>
          <w:del w:id="8372" w:author="Author"/>
          <w:rFonts w:asciiTheme="minorHAnsi" w:eastAsiaTheme="minorEastAsia" w:hAnsiTheme="minorHAnsi" w:cstheme="minorBidi"/>
          <w:noProof/>
          <w:sz w:val="22"/>
          <w:szCs w:val="22"/>
        </w:rPr>
      </w:pPr>
      <w:ins w:id="8373" w:author="Author">
        <w:del w:id="8374"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8375" w:author="Author">
        <w:r w:rsidDel="00CF099C">
          <w:rPr>
            <w:noProof/>
          </w:rPr>
        </w:r>
        <w:r w:rsidDel="00CF099C">
          <w:rPr>
            <w:noProof/>
          </w:rPr>
          <w:fldChar w:fldCharType="separate"/>
        </w:r>
      </w:del>
      <w:ins w:id="8376" w:author="Author">
        <w:del w:id="8377" w:author="Author">
          <w:r w:rsidDel="00CF099C">
            <w:rPr>
              <w:noProof/>
            </w:rPr>
            <w:delText>229</w:delText>
          </w:r>
          <w:r w:rsidDel="00CF099C">
            <w:rPr>
              <w:noProof/>
            </w:rPr>
            <w:fldChar w:fldCharType="end"/>
          </w:r>
        </w:del>
      </w:ins>
    </w:p>
    <w:p w:rsidR="005C28F6" w:rsidDel="00CF099C" w:rsidRDefault="005C28F6">
      <w:pPr>
        <w:pStyle w:val="TableofFigures"/>
        <w:tabs>
          <w:tab w:val="right" w:leader="dot" w:pos="9580"/>
        </w:tabs>
        <w:rPr>
          <w:ins w:id="8378" w:author="Author"/>
          <w:del w:id="8379" w:author="Author"/>
          <w:rFonts w:asciiTheme="minorHAnsi" w:eastAsiaTheme="minorEastAsia" w:hAnsiTheme="minorHAnsi" w:cstheme="minorBidi"/>
          <w:noProof/>
          <w:sz w:val="22"/>
          <w:szCs w:val="22"/>
        </w:rPr>
      </w:pPr>
      <w:ins w:id="8380" w:author="Author">
        <w:del w:id="8381"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8382" w:author="Author">
        <w:r w:rsidDel="00CF099C">
          <w:rPr>
            <w:noProof/>
          </w:rPr>
        </w:r>
        <w:r w:rsidDel="00CF099C">
          <w:rPr>
            <w:noProof/>
          </w:rPr>
          <w:fldChar w:fldCharType="separate"/>
        </w:r>
      </w:del>
      <w:ins w:id="8383" w:author="Author">
        <w:del w:id="8384" w:author="Author">
          <w:r w:rsidDel="00CF099C">
            <w:rPr>
              <w:noProof/>
            </w:rPr>
            <w:delText>230</w:delText>
          </w:r>
          <w:r w:rsidDel="00CF099C">
            <w:rPr>
              <w:noProof/>
            </w:rPr>
            <w:fldChar w:fldCharType="end"/>
          </w:r>
        </w:del>
      </w:ins>
    </w:p>
    <w:p w:rsidR="005C28F6" w:rsidDel="00CF099C" w:rsidRDefault="005C28F6">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8389" w:author="Author">
        <w:r w:rsidDel="00CF099C">
          <w:rPr>
            <w:noProof/>
          </w:rPr>
        </w:r>
        <w:r w:rsidDel="00CF099C">
          <w:rPr>
            <w:noProof/>
          </w:rPr>
          <w:fldChar w:fldCharType="separate"/>
        </w:r>
      </w:del>
      <w:ins w:id="8390" w:author="Author">
        <w:del w:id="8391" w:author="Author">
          <w:r w:rsidDel="00CF099C">
            <w:rPr>
              <w:noProof/>
            </w:rPr>
            <w:delText>233</w:delText>
          </w:r>
          <w:r w:rsidDel="00CF099C">
            <w:rPr>
              <w:noProof/>
            </w:rPr>
            <w:fldChar w:fldCharType="end"/>
          </w:r>
        </w:del>
      </w:ins>
    </w:p>
    <w:p w:rsidR="005C28F6" w:rsidDel="00CF099C" w:rsidRDefault="005C28F6">
      <w:pPr>
        <w:pStyle w:val="TableofFigures"/>
        <w:tabs>
          <w:tab w:val="right" w:leader="dot" w:pos="9580"/>
        </w:tabs>
        <w:rPr>
          <w:ins w:id="8392" w:author="Author"/>
          <w:del w:id="8393" w:author="Author"/>
          <w:rFonts w:asciiTheme="minorHAnsi" w:eastAsiaTheme="minorEastAsia" w:hAnsiTheme="minorHAnsi" w:cstheme="minorBidi"/>
          <w:noProof/>
          <w:sz w:val="22"/>
          <w:szCs w:val="22"/>
        </w:rPr>
      </w:pPr>
      <w:ins w:id="8394" w:author="Author">
        <w:del w:id="8395"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8396" w:author="Author">
        <w:r w:rsidDel="00CF099C">
          <w:rPr>
            <w:noProof/>
          </w:rPr>
        </w:r>
        <w:r w:rsidDel="00CF099C">
          <w:rPr>
            <w:noProof/>
          </w:rPr>
          <w:fldChar w:fldCharType="separate"/>
        </w:r>
      </w:del>
      <w:ins w:id="8397" w:author="Author">
        <w:del w:id="8398" w:author="Author">
          <w:r w:rsidDel="00CF099C">
            <w:rPr>
              <w:noProof/>
            </w:rPr>
            <w:delText>233</w:delText>
          </w:r>
          <w:r w:rsidDel="00CF099C">
            <w:rPr>
              <w:noProof/>
            </w:rPr>
            <w:fldChar w:fldCharType="end"/>
          </w:r>
        </w:del>
      </w:ins>
    </w:p>
    <w:p w:rsidR="005C28F6" w:rsidDel="00CF099C" w:rsidRDefault="005C28F6">
      <w:pPr>
        <w:pStyle w:val="TableofFigures"/>
        <w:tabs>
          <w:tab w:val="right" w:leader="dot" w:pos="9580"/>
        </w:tabs>
        <w:rPr>
          <w:ins w:id="8399" w:author="Author"/>
          <w:del w:id="8400" w:author="Author"/>
          <w:rFonts w:asciiTheme="minorHAnsi" w:eastAsiaTheme="minorEastAsia" w:hAnsiTheme="minorHAnsi" w:cstheme="minorBidi"/>
          <w:noProof/>
          <w:sz w:val="22"/>
          <w:szCs w:val="22"/>
        </w:rPr>
      </w:pPr>
      <w:ins w:id="8401" w:author="Author">
        <w:del w:id="8402"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8403" w:author="Author">
        <w:r w:rsidDel="00CF099C">
          <w:rPr>
            <w:noProof/>
          </w:rPr>
        </w:r>
        <w:r w:rsidDel="00CF099C">
          <w:rPr>
            <w:noProof/>
          </w:rPr>
          <w:fldChar w:fldCharType="separate"/>
        </w:r>
      </w:del>
      <w:ins w:id="8404" w:author="Author">
        <w:del w:id="8405" w:author="Author">
          <w:r w:rsidDel="00CF099C">
            <w:rPr>
              <w:noProof/>
            </w:rPr>
            <w:delText>234</w:delText>
          </w:r>
          <w:r w:rsidDel="00CF099C">
            <w:rPr>
              <w:noProof/>
            </w:rPr>
            <w:fldChar w:fldCharType="end"/>
          </w:r>
        </w:del>
      </w:ins>
    </w:p>
    <w:p w:rsidR="005C28F6" w:rsidDel="00CF099C" w:rsidRDefault="005C28F6">
      <w:pPr>
        <w:pStyle w:val="TableofFigures"/>
        <w:tabs>
          <w:tab w:val="right" w:leader="dot" w:pos="9580"/>
        </w:tabs>
        <w:rPr>
          <w:ins w:id="8406" w:author="Author"/>
          <w:del w:id="8407" w:author="Author"/>
          <w:rFonts w:asciiTheme="minorHAnsi" w:eastAsiaTheme="minorEastAsia" w:hAnsiTheme="minorHAnsi" w:cstheme="minorBidi"/>
          <w:noProof/>
          <w:sz w:val="22"/>
          <w:szCs w:val="22"/>
        </w:rPr>
      </w:pPr>
      <w:ins w:id="8408" w:author="Author">
        <w:del w:id="8409"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8410" w:author="Author">
        <w:r w:rsidDel="00CF099C">
          <w:rPr>
            <w:noProof/>
          </w:rPr>
        </w:r>
        <w:r w:rsidDel="00CF099C">
          <w:rPr>
            <w:noProof/>
          </w:rPr>
          <w:fldChar w:fldCharType="separate"/>
        </w:r>
      </w:del>
      <w:ins w:id="8411" w:author="Author">
        <w:del w:id="8412" w:author="Author">
          <w:r w:rsidDel="00CF099C">
            <w:rPr>
              <w:noProof/>
            </w:rPr>
            <w:delText>249</w:delText>
          </w:r>
          <w:r w:rsidDel="00CF099C">
            <w:rPr>
              <w:noProof/>
            </w:rPr>
            <w:fldChar w:fldCharType="end"/>
          </w:r>
        </w:del>
      </w:ins>
    </w:p>
    <w:p w:rsidR="005C28F6" w:rsidDel="00CF099C" w:rsidRDefault="005C28F6">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8417" w:author="Author">
        <w:r w:rsidDel="00CF099C">
          <w:rPr>
            <w:noProof/>
          </w:rPr>
        </w:r>
        <w:r w:rsidDel="00CF099C">
          <w:rPr>
            <w:noProof/>
          </w:rPr>
          <w:fldChar w:fldCharType="separate"/>
        </w:r>
      </w:del>
      <w:ins w:id="8418" w:author="Author">
        <w:del w:id="8419" w:author="Author">
          <w:r w:rsidDel="00CF099C">
            <w:rPr>
              <w:noProof/>
            </w:rPr>
            <w:delText>250</w:delText>
          </w:r>
          <w:r w:rsidDel="00CF099C">
            <w:rPr>
              <w:noProof/>
            </w:rPr>
            <w:fldChar w:fldCharType="end"/>
          </w:r>
        </w:del>
      </w:ins>
    </w:p>
    <w:p w:rsidR="005C28F6" w:rsidDel="00CF099C" w:rsidRDefault="005C28F6">
      <w:pPr>
        <w:pStyle w:val="TableofFigures"/>
        <w:tabs>
          <w:tab w:val="right" w:leader="dot" w:pos="9580"/>
        </w:tabs>
        <w:rPr>
          <w:ins w:id="8420" w:author="Author"/>
          <w:del w:id="8421" w:author="Author"/>
          <w:rFonts w:asciiTheme="minorHAnsi" w:eastAsiaTheme="minorEastAsia" w:hAnsiTheme="minorHAnsi" w:cstheme="minorBidi"/>
          <w:noProof/>
          <w:sz w:val="22"/>
          <w:szCs w:val="22"/>
        </w:rPr>
      </w:pPr>
      <w:ins w:id="8422" w:author="Author">
        <w:del w:id="8423"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8424" w:author="Author">
        <w:r w:rsidDel="00CF099C">
          <w:rPr>
            <w:noProof/>
          </w:rPr>
        </w:r>
        <w:r w:rsidDel="00CF099C">
          <w:rPr>
            <w:noProof/>
          </w:rPr>
          <w:fldChar w:fldCharType="separate"/>
        </w:r>
      </w:del>
      <w:ins w:id="8425" w:author="Author">
        <w:del w:id="8426" w:author="Author">
          <w:r w:rsidDel="00CF099C">
            <w:rPr>
              <w:noProof/>
            </w:rPr>
            <w:delText>251</w:delText>
          </w:r>
          <w:r w:rsidDel="00CF099C">
            <w:rPr>
              <w:noProof/>
            </w:rPr>
            <w:fldChar w:fldCharType="end"/>
          </w:r>
        </w:del>
      </w:ins>
    </w:p>
    <w:p w:rsidR="005C28F6" w:rsidDel="00CF099C" w:rsidRDefault="005C28F6">
      <w:pPr>
        <w:pStyle w:val="TableofFigures"/>
        <w:tabs>
          <w:tab w:val="right" w:leader="dot" w:pos="9580"/>
        </w:tabs>
        <w:rPr>
          <w:ins w:id="8427" w:author="Author"/>
          <w:del w:id="8428" w:author="Author"/>
          <w:rFonts w:asciiTheme="minorHAnsi" w:eastAsiaTheme="minorEastAsia" w:hAnsiTheme="minorHAnsi" w:cstheme="minorBidi"/>
          <w:noProof/>
          <w:sz w:val="22"/>
          <w:szCs w:val="22"/>
        </w:rPr>
      </w:pPr>
      <w:ins w:id="8429" w:author="Author">
        <w:del w:id="8430"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8431" w:author="Author">
        <w:r w:rsidDel="00CF099C">
          <w:rPr>
            <w:noProof/>
          </w:rPr>
        </w:r>
        <w:r w:rsidDel="00CF099C">
          <w:rPr>
            <w:noProof/>
          </w:rPr>
          <w:fldChar w:fldCharType="separate"/>
        </w:r>
      </w:del>
      <w:ins w:id="8432" w:author="Author">
        <w:del w:id="8433" w:author="Author">
          <w:r w:rsidDel="00CF099C">
            <w:rPr>
              <w:noProof/>
            </w:rPr>
            <w:delText>258</w:delText>
          </w:r>
          <w:r w:rsidDel="00CF099C">
            <w:rPr>
              <w:noProof/>
            </w:rPr>
            <w:fldChar w:fldCharType="end"/>
          </w:r>
        </w:del>
      </w:ins>
    </w:p>
    <w:p w:rsidR="005C28F6" w:rsidDel="00CF099C" w:rsidRDefault="005C28F6">
      <w:pPr>
        <w:pStyle w:val="TableofFigures"/>
        <w:tabs>
          <w:tab w:val="right" w:leader="dot" w:pos="9580"/>
        </w:tabs>
        <w:rPr>
          <w:ins w:id="8434" w:author="Author"/>
          <w:del w:id="8435" w:author="Author"/>
          <w:rFonts w:asciiTheme="minorHAnsi" w:eastAsiaTheme="minorEastAsia" w:hAnsiTheme="minorHAnsi" w:cstheme="minorBidi"/>
          <w:noProof/>
          <w:sz w:val="22"/>
          <w:szCs w:val="22"/>
        </w:rPr>
      </w:pPr>
      <w:ins w:id="8436" w:author="Author">
        <w:del w:id="8437"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8438" w:author="Author">
        <w:r w:rsidDel="00CF099C">
          <w:rPr>
            <w:noProof/>
          </w:rPr>
        </w:r>
        <w:r w:rsidDel="00CF099C">
          <w:rPr>
            <w:noProof/>
          </w:rPr>
          <w:fldChar w:fldCharType="separate"/>
        </w:r>
      </w:del>
      <w:ins w:id="8439" w:author="Author">
        <w:del w:id="8440" w:author="Author">
          <w:r w:rsidDel="00CF099C">
            <w:rPr>
              <w:noProof/>
            </w:rPr>
            <w:delText>258</w:delText>
          </w:r>
          <w:r w:rsidDel="00CF099C">
            <w:rPr>
              <w:noProof/>
            </w:rPr>
            <w:fldChar w:fldCharType="end"/>
          </w:r>
        </w:del>
      </w:ins>
    </w:p>
    <w:p w:rsidR="005C28F6" w:rsidDel="00CF099C" w:rsidRDefault="005C28F6">
      <w:pPr>
        <w:pStyle w:val="TableofFigures"/>
        <w:tabs>
          <w:tab w:val="right" w:leader="dot" w:pos="9580"/>
        </w:tabs>
        <w:rPr>
          <w:ins w:id="8441" w:author="Author"/>
          <w:del w:id="8442" w:author="Author"/>
          <w:rFonts w:asciiTheme="minorHAnsi" w:eastAsiaTheme="minorEastAsia" w:hAnsiTheme="minorHAnsi" w:cstheme="minorBidi"/>
          <w:noProof/>
          <w:sz w:val="22"/>
          <w:szCs w:val="22"/>
        </w:rPr>
      </w:pPr>
      <w:ins w:id="8443" w:author="Author">
        <w:del w:id="8444"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8445" w:author="Author">
        <w:r w:rsidDel="00CF099C">
          <w:rPr>
            <w:noProof/>
          </w:rPr>
        </w:r>
        <w:r w:rsidDel="00CF099C">
          <w:rPr>
            <w:noProof/>
          </w:rPr>
          <w:fldChar w:fldCharType="separate"/>
        </w:r>
      </w:del>
      <w:ins w:id="8446" w:author="Author">
        <w:del w:id="8447" w:author="Author">
          <w:r w:rsidDel="00CF099C">
            <w:rPr>
              <w:noProof/>
            </w:rPr>
            <w:delText>259</w:delText>
          </w:r>
          <w:r w:rsidDel="00CF099C">
            <w:rPr>
              <w:noProof/>
            </w:rPr>
            <w:fldChar w:fldCharType="end"/>
          </w:r>
        </w:del>
      </w:ins>
    </w:p>
    <w:p w:rsidR="005C28F6" w:rsidDel="00CF099C" w:rsidRDefault="005C28F6">
      <w:pPr>
        <w:pStyle w:val="TableofFigures"/>
        <w:tabs>
          <w:tab w:val="right" w:leader="dot" w:pos="9580"/>
        </w:tabs>
        <w:rPr>
          <w:ins w:id="8448" w:author="Author"/>
          <w:del w:id="8449" w:author="Author"/>
          <w:rFonts w:asciiTheme="minorHAnsi" w:eastAsiaTheme="minorEastAsia" w:hAnsiTheme="minorHAnsi" w:cstheme="minorBidi"/>
          <w:noProof/>
          <w:sz w:val="22"/>
          <w:szCs w:val="22"/>
        </w:rPr>
      </w:pPr>
      <w:ins w:id="8450" w:author="Author">
        <w:del w:id="8451"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8452" w:author="Author">
        <w:r w:rsidDel="00CF099C">
          <w:rPr>
            <w:noProof/>
          </w:rPr>
        </w:r>
        <w:r w:rsidDel="00CF099C">
          <w:rPr>
            <w:noProof/>
          </w:rPr>
          <w:fldChar w:fldCharType="separate"/>
        </w:r>
      </w:del>
      <w:ins w:id="8453" w:author="Author">
        <w:del w:id="8454"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455" w:author="Author"/>
          <w:del w:id="8456" w:author="Author"/>
          <w:rFonts w:asciiTheme="minorHAnsi" w:eastAsiaTheme="minorEastAsia" w:hAnsiTheme="minorHAnsi" w:cstheme="minorBidi"/>
          <w:noProof/>
          <w:sz w:val="22"/>
          <w:szCs w:val="22"/>
        </w:rPr>
      </w:pPr>
      <w:ins w:id="8457" w:author="Author">
        <w:del w:id="8458"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8459" w:author="Author">
        <w:r w:rsidDel="00CF099C">
          <w:rPr>
            <w:noProof/>
          </w:rPr>
        </w:r>
        <w:r w:rsidDel="00CF099C">
          <w:rPr>
            <w:noProof/>
          </w:rPr>
          <w:fldChar w:fldCharType="separate"/>
        </w:r>
      </w:del>
      <w:ins w:id="8460" w:author="Author">
        <w:del w:id="8461"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462" w:author="Author"/>
          <w:del w:id="8463" w:author="Author"/>
          <w:rFonts w:asciiTheme="minorHAnsi" w:eastAsiaTheme="minorEastAsia" w:hAnsiTheme="minorHAnsi" w:cstheme="minorBidi"/>
          <w:noProof/>
          <w:sz w:val="22"/>
          <w:szCs w:val="22"/>
        </w:rPr>
      </w:pPr>
      <w:ins w:id="8464" w:author="Author">
        <w:del w:id="8465"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8466" w:author="Author">
        <w:r w:rsidDel="00CF099C">
          <w:rPr>
            <w:noProof/>
          </w:rPr>
        </w:r>
        <w:r w:rsidDel="00CF099C">
          <w:rPr>
            <w:noProof/>
          </w:rPr>
          <w:fldChar w:fldCharType="separate"/>
        </w:r>
      </w:del>
      <w:ins w:id="8467" w:author="Author">
        <w:del w:id="8468"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469" w:author="Author"/>
          <w:del w:id="8470" w:author="Author"/>
          <w:rFonts w:asciiTheme="minorHAnsi" w:eastAsiaTheme="minorEastAsia" w:hAnsiTheme="minorHAnsi" w:cstheme="minorBidi"/>
          <w:noProof/>
          <w:sz w:val="22"/>
          <w:szCs w:val="22"/>
        </w:rPr>
      </w:pPr>
      <w:ins w:id="8471" w:author="Author">
        <w:del w:id="8472"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8473" w:author="Author">
        <w:r w:rsidDel="00CF099C">
          <w:rPr>
            <w:noProof/>
          </w:rPr>
        </w:r>
        <w:r w:rsidDel="00CF099C">
          <w:rPr>
            <w:noProof/>
          </w:rPr>
          <w:fldChar w:fldCharType="separate"/>
        </w:r>
      </w:del>
      <w:ins w:id="8474" w:author="Author">
        <w:del w:id="8475"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476" w:author="Author"/>
          <w:del w:id="8477" w:author="Author"/>
          <w:rFonts w:asciiTheme="minorHAnsi" w:eastAsiaTheme="minorEastAsia" w:hAnsiTheme="minorHAnsi" w:cstheme="minorBidi"/>
          <w:noProof/>
          <w:sz w:val="22"/>
          <w:szCs w:val="22"/>
        </w:rPr>
      </w:pPr>
      <w:ins w:id="8478" w:author="Author">
        <w:del w:id="8479"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8480" w:author="Author">
        <w:r w:rsidDel="00CF099C">
          <w:rPr>
            <w:noProof/>
          </w:rPr>
        </w:r>
        <w:r w:rsidDel="00CF099C">
          <w:rPr>
            <w:noProof/>
          </w:rPr>
          <w:fldChar w:fldCharType="separate"/>
        </w:r>
      </w:del>
      <w:ins w:id="8481" w:author="Author">
        <w:del w:id="8482"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483" w:author="Author"/>
          <w:del w:id="8484" w:author="Author"/>
          <w:rFonts w:asciiTheme="minorHAnsi" w:eastAsiaTheme="minorEastAsia" w:hAnsiTheme="minorHAnsi" w:cstheme="minorBidi"/>
          <w:noProof/>
          <w:sz w:val="22"/>
          <w:szCs w:val="22"/>
        </w:rPr>
      </w:pPr>
      <w:ins w:id="8485" w:author="Author">
        <w:del w:id="8486"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8487" w:author="Author">
        <w:r w:rsidDel="00CF099C">
          <w:rPr>
            <w:noProof/>
          </w:rPr>
        </w:r>
        <w:r w:rsidDel="00CF099C">
          <w:rPr>
            <w:noProof/>
          </w:rPr>
          <w:fldChar w:fldCharType="separate"/>
        </w:r>
      </w:del>
      <w:ins w:id="8488" w:author="Author">
        <w:del w:id="8489"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490" w:author="Author"/>
          <w:del w:id="8491" w:author="Author"/>
          <w:rFonts w:asciiTheme="minorHAnsi" w:eastAsiaTheme="minorEastAsia" w:hAnsiTheme="minorHAnsi" w:cstheme="minorBidi"/>
          <w:noProof/>
          <w:sz w:val="22"/>
          <w:szCs w:val="22"/>
        </w:rPr>
      </w:pPr>
      <w:ins w:id="8492" w:author="Author">
        <w:del w:id="8493"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8494" w:author="Author">
        <w:r w:rsidDel="00CF099C">
          <w:rPr>
            <w:noProof/>
          </w:rPr>
        </w:r>
        <w:r w:rsidDel="00CF099C">
          <w:rPr>
            <w:noProof/>
          </w:rPr>
          <w:fldChar w:fldCharType="separate"/>
        </w:r>
      </w:del>
      <w:ins w:id="8495" w:author="Author">
        <w:del w:id="8496"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8501" w:author="Author">
        <w:r w:rsidDel="00CF099C">
          <w:rPr>
            <w:noProof/>
          </w:rPr>
        </w:r>
        <w:r w:rsidDel="00CF099C">
          <w:rPr>
            <w:noProof/>
          </w:rPr>
          <w:fldChar w:fldCharType="separate"/>
        </w:r>
      </w:del>
      <w:ins w:id="8502" w:author="Author">
        <w:del w:id="8503"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504" w:author="Author"/>
          <w:del w:id="8505" w:author="Author"/>
          <w:rFonts w:asciiTheme="minorHAnsi" w:eastAsiaTheme="minorEastAsia" w:hAnsiTheme="minorHAnsi" w:cstheme="minorBidi"/>
          <w:noProof/>
          <w:sz w:val="22"/>
          <w:szCs w:val="22"/>
        </w:rPr>
      </w:pPr>
      <w:ins w:id="8506" w:author="Author">
        <w:del w:id="8507"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8508" w:author="Author">
        <w:r w:rsidDel="00CF099C">
          <w:rPr>
            <w:noProof/>
          </w:rPr>
        </w:r>
        <w:r w:rsidDel="00CF099C">
          <w:rPr>
            <w:noProof/>
          </w:rPr>
          <w:fldChar w:fldCharType="separate"/>
        </w:r>
      </w:del>
      <w:ins w:id="8509" w:author="Author">
        <w:del w:id="8510"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511" w:author="Author"/>
          <w:del w:id="8512" w:author="Author"/>
          <w:rFonts w:asciiTheme="minorHAnsi" w:eastAsiaTheme="minorEastAsia" w:hAnsiTheme="minorHAnsi" w:cstheme="minorBidi"/>
          <w:noProof/>
          <w:sz w:val="22"/>
          <w:szCs w:val="22"/>
        </w:rPr>
      </w:pPr>
      <w:ins w:id="8513" w:author="Author">
        <w:del w:id="8514"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8515" w:author="Author">
        <w:r w:rsidDel="00CF099C">
          <w:rPr>
            <w:noProof/>
          </w:rPr>
        </w:r>
        <w:r w:rsidDel="00CF099C">
          <w:rPr>
            <w:noProof/>
          </w:rPr>
          <w:fldChar w:fldCharType="separate"/>
        </w:r>
      </w:del>
      <w:ins w:id="8516" w:author="Author">
        <w:del w:id="8517" w:author="Author">
          <w:r w:rsidDel="00CF099C">
            <w:rPr>
              <w:noProof/>
            </w:rPr>
            <w:delText>281</w:delText>
          </w:r>
          <w:r w:rsidDel="00CF099C">
            <w:rPr>
              <w:noProof/>
            </w:rPr>
            <w:fldChar w:fldCharType="end"/>
          </w:r>
        </w:del>
      </w:ins>
    </w:p>
    <w:p w:rsidR="005C28F6" w:rsidDel="00CF099C" w:rsidRDefault="005C28F6">
      <w:pPr>
        <w:pStyle w:val="TableofFigures"/>
        <w:tabs>
          <w:tab w:val="right" w:leader="dot" w:pos="9580"/>
        </w:tabs>
        <w:rPr>
          <w:ins w:id="8518" w:author="Author"/>
          <w:del w:id="8519" w:author="Author"/>
          <w:rFonts w:asciiTheme="minorHAnsi" w:eastAsiaTheme="minorEastAsia" w:hAnsiTheme="minorHAnsi" w:cstheme="minorBidi"/>
          <w:noProof/>
          <w:sz w:val="22"/>
          <w:szCs w:val="22"/>
        </w:rPr>
      </w:pPr>
      <w:ins w:id="8520" w:author="Author">
        <w:del w:id="8521"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8522" w:author="Author">
        <w:r w:rsidDel="00CF099C">
          <w:rPr>
            <w:noProof/>
          </w:rPr>
        </w:r>
        <w:r w:rsidDel="00CF099C">
          <w:rPr>
            <w:noProof/>
          </w:rPr>
          <w:fldChar w:fldCharType="separate"/>
        </w:r>
      </w:del>
      <w:ins w:id="8523" w:author="Author">
        <w:del w:id="8524" w:author="Author">
          <w:r w:rsidDel="00CF099C">
            <w:rPr>
              <w:noProof/>
            </w:rPr>
            <w:delText>283</w:delText>
          </w:r>
          <w:r w:rsidDel="00CF099C">
            <w:rPr>
              <w:noProof/>
            </w:rPr>
            <w:fldChar w:fldCharType="end"/>
          </w:r>
        </w:del>
      </w:ins>
    </w:p>
    <w:p w:rsidR="005C28F6" w:rsidDel="00CF099C" w:rsidRDefault="005C28F6">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8529" w:author="Author">
        <w:r w:rsidDel="00CF099C">
          <w:rPr>
            <w:noProof/>
          </w:rPr>
        </w:r>
        <w:r w:rsidDel="00CF099C">
          <w:rPr>
            <w:noProof/>
          </w:rPr>
          <w:fldChar w:fldCharType="separate"/>
        </w:r>
      </w:del>
      <w:ins w:id="8530" w:author="Author">
        <w:del w:id="8531" w:author="Author">
          <w:r w:rsidDel="00CF099C">
            <w:rPr>
              <w:noProof/>
            </w:rPr>
            <w:delText>284</w:delText>
          </w:r>
          <w:r w:rsidDel="00CF099C">
            <w:rPr>
              <w:noProof/>
            </w:rPr>
            <w:fldChar w:fldCharType="end"/>
          </w:r>
        </w:del>
      </w:ins>
    </w:p>
    <w:p w:rsidR="005C28F6" w:rsidDel="00CF099C" w:rsidRDefault="005C28F6">
      <w:pPr>
        <w:pStyle w:val="TableofFigures"/>
        <w:tabs>
          <w:tab w:val="right" w:leader="dot" w:pos="9580"/>
        </w:tabs>
        <w:rPr>
          <w:ins w:id="8532" w:author="Author"/>
          <w:del w:id="8533" w:author="Author"/>
          <w:rFonts w:asciiTheme="minorHAnsi" w:eastAsiaTheme="minorEastAsia" w:hAnsiTheme="minorHAnsi" w:cstheme="minorBidi"/>
          <w:noProof/>
          <w:sz w:val="22"/>
          <w:szCs w:val="22"/>
        </w:rPr>
      </w:pPr>
      <w:ins w:id="8534" w:author="Author">
        <w:del w:id="8535"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8536" w:author="Author">
        <w:r w:rsidDel="00CF099C">
          <w:rPr>
            <w:noProof/>
          </w:rPr>
        </w:r>
        <w:r w:rsidDel="00CF099C">
          <w:rPr>
            <w:noProof/>
          </w:rPr>
          <w:fldChar w:fldCharType="separate"/>
        </w:r>
      </w:del>
      <w:ins w:id="8537" w:author="Author">
        <w:del w:id="8538" w:author="Author">
          <w:r w:rsidDel="00CF099C">
            <w:rPr>
              <w:noProof/>
            </w:rPr>
            <w:delText>286</w:delText>
          </w:r>
          <w:r w:rsidDel="00CF099C">
            <w:rPr>
              <w:noProof/>
            </w:rPr>
            <w:fldChar w:fldCharType="end"/>
          </w:r>
        </w:del>
      </w:ins>
    </w:p>
    <w:p w:rsidR="005C28F6" w:rsidDel="00CF099C" w:rsidRDefault="005C28F6">
      <w:pPr>
        <w:pStyle w:val="TableofFigures"/>
        <w:tabs>
          <w:tab w:val="right" w:leader="dot" w:pos="9580"/>
        </w:tabs>
        <w:rPr>
          <w:ins w:id="8539" w:author="Author"/>
          <w:del w:id="8540" w:author="Author"/>
          <w:rFonts w:asciiTheme="minorHAnsi" w:eastAsiaTheme="minorEastAsia" w:hAnsiTheme="minorHAnsi" w:cstheme="minorBidi"/>
          <w:noProof/>
          <w:sz w:val="22"/>
          <w:szCs w:val="22"/>
        </w:rPr>
      </w:pPr>
      <w:ins w:id="8541" w:author="Author">
        <w:del w:id="8542"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8543" w:author="Author">
        <w:r w:rsidDel="00CF099C">
          <w:rPr>
            <w:noProof/>
          </w:rPr>
        </w:r>
        <w:r w:rsidDel="00CF099C">
          <w:rPr>
            <w:noProof/>
          </w:rPr>
          <w:fldChar w:fldCharType="separate"/>
        </w:r>
      </w:del>
      <w:ins w:id="8544" w:author="Author">
        <w:del w:id="8545" w:author="Author">
          <w:r w:rsidDel="00CF099C">
            <w:rPr>
              <w:noProof/>
            </w:rPr>
            <w:delText>288</w:delText>
          </w:r>
          <w:r w:rsidDel="00CF099C">
            <w:rPr>
              <w:noProof/>
            </w:rPr>
            <w:fldChar w:fldCharType="end"/>
          </w:r>
        </w:del>
      </w:ins>
    </w:p>
    <w:p w:rsidR="005C28F6" w:rsidDel="00CF099C" w:rsidRDefault="005C28F6">
      <w:pPr>
        <w:pStyle w:val="TableofFigures"/>
        <w:tabs>
          <w:tab w:val="right" w:leader="dot" w:pos="9580"/>
        </w:tabs>
        <w:rPr>
          <w:ins w:id="8546" w:author="Author"/>
          <w:del w:id="8547" w:author="Author"/>
          <w:rFonts w:asciiTheme="minorHAnsi" w:eastAsiaTheme="minorEastAsia" w:hAnsiTheme="minorHAnsi" w:cstheme="minorBidi"/>
          <w:noProof/>
          <w:sz w:val="22"/>
          <w:szCs w:val="22"/>
        </w:rPr>
      </w:pPr>
      <w:ins w:id="8548" w:author="Author">
        <w:del w:id="8549"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8550" w:author="Author">
        <w:r w:rsidDel="00CF099C">
          <w:rPr>
            <w:noProof/>
          </w:rPr>
        </w:r>
        <w:r w:rsidDel="00CF099C">
          <w:rPr>
            <w:noProof/>
          </w:rPr>
          <w:fldChar w:fldCharType="separate"/>
        </w:r>
      </w:del>
      <w:ins w:id="8551" w:author="Author">
        <w:del w:id="8552" w:author="Author">
          <w:r w:rsidDel="00CF099C">
            <w:rPr>
              <w:noProof/>
            </w:rPr>
            <w:delText>289</w:delText>
          </w:r>
          <w:r w:rsidDel="00CF099C">
            <w:rPr>
              <w:noProof/>
            </w:rPr>
            <w:fldChar w:fldCharType="end"/>
          </w:r>
        </w:del>
      </w:ins>
    </w:p>
    <w:p w:rsidR="005C28F6" w:rsidDel="00CF099C" w:rsidRDefault="005C28F6">
      <w:pPr>
        <w:pStyle w:val="TableofFigures"/>
        <w:tabs>
          <w:tab w:val="right" w:leader="dot" w:pos="9580"/>
        </w:tabs>
        <w:rPr>
          <w:ins w:id="8553" w:author="Author"/>
          <w:del w:id="8554" w:author="Author"/>
          <w:rFonts w:asciiTheme="minorHAnsi" w:eastAsiaTheme="minorEastAsia" w:hAnsiTheme="minorHAnsi" w:cstheme="minorBidi"/>
          <w:noProof/>
          <w:sz w:val="22"/>
          <w:szCs w:val="22"/>
        </w:rPr>
      </w:pPr>
      <w:ins w:id="8555" w:author="Author">
        <w:del w:id="8556"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8557" w:author="Author">
        <w:r w:rsidDel="00CF099C">
          <w:rPr>
            <w:noProof/>
          </w:rPr>
        </w:r>
        <w:r w:rsidDel="00CF099C">
          <w:rPr>
            <w:noProof/>
          </w:rPr>
          <w:fldChar w:fldCharType="separate"/>
        </w:r>
      </w:del>
      <w:ins w:id="8558" w:author="Author">
        <w:del w:id="8559" w:author="Author">
          <w:r w:rsidDel="00CF099C">
            <w:rPr>
              <w:noProof/>
            </w:rPr>
            <w:delText>291</w:delText>
          </w:r>
          <w:r w:rsidDel="00CF099C">
            <w:rPr>
              <w:noProof/>
            </w:rPr>
            <w:fldChar w:fldCharType="end"/>
          </w:r>
        </w:del>
      </w:ins>
    </w:p>
    <w:p w:rsidR="005C28F6" w:rsidDel="00CF099C" w:rsidRDefault="005C28F6">
      <w:pPr>
        <w:pStyle w:val="TableofFigures"/>
        <w:tabs>
          <w:tab w:val="right" w:leader="dot" w:pos="9580"/>
        </w:tabs>
        <w:rPr>
          <w:ins w:id="8560" w:author="Author"/>
          <w:del w:id="8561" w:author="Author"/>
          <w:rFonts w:asciiTheme="minorHAnsi" w:eastAsiaTheme="minorEastAsia" w:hAnsiTheme="minorHAnsi" w:cstheme="minorBidi"/>
          <w:noProof/>
          <w:sz w:val="22"/>
          <w:szCs w:val="22"/>
        </w:rPr>
      </w:pPr>
      <w:ins w:id="8562" w:author="Author">
        <w:del w:id="8563"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8564" w:author="Author">
        <w:r w:rsidDel="00CF099C">
          <w:rPr>
            <w:noProof/>
          </w:rPr>
        </w:r>
        <w:r w:rsidDel="00CF099C">
          <w:rPr>
            <w:noProof/>
          </w:rPr>
          <w:fldChar w:fldCharType="separate"/>
        </w:r>
      </w:del>
      <w:ins w:id="8565" w:author="Author">
        <w:del w:id="8566" w:author="Author">
          <w:r w:rsidDel="00CF099C">
            <w:rPr>
              <w:noProof/>
            </w:rPr>
            <w:delText>297</w:delText>
          </w:r>
          <w:r w:rsidDel="00CF099C">
            <w:rPr>
              <w:noProof/>
            </w:rPr>
            <w:fldChar w:fldCharType="end"/>
          </w:r>
        </w:del>
      </w:ins>
    </w:p>
    <w:p w:rsidR="005C28F6" w:rsidDel="00CF099C" w:rsidRDefault="005C28F6">
      <w:pPr>
        <w:pStyle w:val="TableofFigures"/>
        <w:tabs>
          <w:tab w:val="right" w:leader="dot" w:pos="9580"/>
        </w:tabs>
        <w:rPr>
          <w:ins w:id="8567" w:author="Author"/>
          <w:del w:id="8568" w:author="Author"/>
          <w:rFonts w:asciiTheme="minorHAnsi" w:eastAsiaTheme="minorEastAsia" w:hAnsiTheme="minorHAnsi" w:cstheme="minorBidi"/>
          <w:noProof/>
          <w:sz w:val="22"/>
          <w:szCs w:val="22"/>
        </w:rPr>
      </w:pPr>
      <w:ins w:id="8569" w:author="Author">
        <w:del w:id="8570"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8571" w:author="Author">
        <w:r w:rsidDel="00CF099C">
          <w:rPr>
            <w:noProof/>
          </w:rPr>
        </w:r>
        <w:r w:rsidDel="00CF099C">
          <w:rPr>
            <w:noProof/>
          </w:rPr>
          <w:fldChar w:fldCharType="separate"/>
        </w:r>
      </w:del>
      <w:ins w:id="8572" w:author="Author">
        <w:del w:id="8573" w:author="Author">
          <w:r w:rsidDel="00CF099C">
            <w:rPr>
              <w:noProof/>
            </w:rPr>
            <w:delText>310</w:delText>
          </w:r>
          <w:r w:rsidDel="00CF099C">
            <w:rPr>
              <w:noProof/>
            </w:rPr>
            <w:fldChar w:fldCharType="end"/>
          </w:r>
        </w:del>
      </w:ins>
    </w:p>
    <w:p w:rsidR="005C28F6" w:rsidDel="00CF099C" w:rsidRDefault="005C28F6">
      <w:pPr>
        <w:pStyle w:val="TableofFigures"/>
        <w:tabs>
          <w:tab w:val="right" w:leader="dot" w:pos="9580"/>
        </w:tabs>
        <w:rPr>
          <w:del w:id="8574" w:author="Author"/>
          <w:noProof/>
        </w:rPr>
        <w:pPrChange w:id="8575" w:author="Mirmak, Michael" w:date="2018-11-15T07:36:00Z">
          <w:pPr/>
        </w:pPrChange>
      </w:pPr>
    </w:p>
    <w:p w:rsidR="00F72688" w:rsidRDefault="005C28F6">
      <w:pPr>
        <w:pStyle w:val="TableofFigures"/>
        <w:tabs>
          <w:tab w:val="right" w:leader="dot" w:pos="9580"/>
        </w:tabs>
        <w:rPr>
          <w:ins w:id="8576" w:author="Author"/>
          <w:rFonts w:asciiTheme="minorHAnsi" w:eastAsiaTheme="minorEastAsia" w:hAnsiTheme="minorHAnsi" w:cstheme="minorBidi"/>
          <w:noProof/>
          <w:sz w:val="22"/>
          <w:szCs w:val="22"/>
        </w:rPr>
      </w:pPr>
      <w:ins w:id="8577" w:author="Author">
        <w:del w:id="8578" w:author="Author">
          <w:r w:rsidDel="00CF099C">
            <w:fldChar w:fldCharType="end"/>
          </w:r>
        </w:del>
        <w:r w:rsidR="00CF099C">
          <w:fldChar w:fldCharType="begin"/>
        </w:r>
        <w:r w:rsidR="00CF099C">
          <w:instrText xml:space="preserve"> TOC \c "Table" </w:instrText>
        </w:r>
      </w:ins>
      <w:r w:rsidR="00CF099C">
        <w:fldChar w:fldCharType="separate"/>
      </w:r>
      <w:ins w:id="8579" w:author="Author">
        <w:r w:rsidR="00F72688">
          <w:rPr>
            <w:noProof/>
          </w:rPr>
          <w:t>Table 1 – Special Rules for Keyword [Model]</w:t>
        </w:r>
        <w:r w:rsidR="00F72688">
          <w:rPr>
            <w:noProof/>
          </w:rPr>
          <w:tab/>
        </w:r>
        <w:r w:rsidR="00F72688">
          <w:rPr>
            <w:noProof/>
          </w:rPr>
          <w:fldChar w:fldCharType="begin"/>
        </w:r>
        <w:r w:rsidR="00F72688">
          <w:rPr>
            <w:noProof/>
          </w:rPr>
          <w:instrText xml:space="preserve"> PAGEREF _Toc531076562 \h </w:instrText>
        </w:r>
        <w:r w:rsidR="00F72688">
          <w:rPr>
            <w:noProof/>
          </w:rPr>
        </w:r>
      </w:ins>
      <w:r w:rsidR="00F72688">
        <w:rPr>
          <w:noProof/>
        </w:rPr>
        <w:fldChar w:fldCharType="separate"/>
      </w:r>
      <w:ins w:id="8580" w:author="Author">
        <w:r w:rsidR="00F72688">
          <w:rPr>
            <w:noProof/>
          </w:rPr>
          <w:t>48</w:t>
        </w:r>
        <w:r w:rsidR="00F72688">
          <w:rPr>
            <w:noProof/>
          </w:rPr>
          <w:fldChar w:fldCharType="end"/>
        </w:r>
      </w:ins>
    </w:p>
    <w:p w:rsidR="00F72688" w:rsidRDefault="00F72688">
      <w:pPr>
        <w:pStyle w:val="TableofFigures"/>
        <w:tabs>
          <w:tab w:val="right" w:leader="dot" w:pos="9580"/>
        </w:tabs>
        <w:rPr>
          <w:ins w:id="8581" w:author="Author"/>
          <w:rFonts w:asciiTheme="minorHAnsi" w:eastAsiaTheme="minorEastAsia" w:hAnsiTheme="minorHAnsi" w:cstheme="minorBidi"/>
          <w:noProof/>
          <w:sz w:val="22"/>
          <w:szCs w:val="22"/>
        </w:rPr>
      </w:pPr>
      <w:ins w:id="8582" w:author="Author">
        <w:r>
          <w:rPr>
            <w:noProof/>
          </w:rPr>
          <w:t>Table 2 – Scheduled Model Initial State</w:t>
        </w:r>
        <w:r>
          <w:rPr>
            <w:noProof/>
          </w:rPr>
          <w:tab/>
        </w:r>
        <w:r>
          <w:rPr>
            <w:noProof/>
          </w:rPr>
          <w:fldChar w:fldCharType="begin"/>
        </w:r>
        <w:r>
          <w:rPr>
            <w:noProof/>
          </w:rPr>
          <w:instrText xml:space="preserve"> PAGEREF _Toc531076563 \h </w:instrText>
        </w:r>
        <w:r>
          <w:rPr>
            <w:noProof/>
          </w:rPr>
        </w:r>
      </w:ins>
      <w:r>
        <w:rPr>
          <w:noProof/>
        </w:rPr>
        <w:fldChar w:fldCharType="separate"/>
      </w:r>
      <w:ins w:id="8583" w:author="Author">
        <w:r>
          <w:rPr>
            <w:noProof/>
          </w:rPr>
          <w:t>65</w:t>
        </w:r>
        <w:r>
          <w:rPr>
            <w:noProof/>
          </w:rPr>
          <w:fldChar w:fldCharType="end"/>
        </w:r>
      </w:ins>
    </w:p>
    <w:p w:rsidR="00F72688" w:rsidRDefault="00F72688">
      <w:pPr>
        <w:pStyle w:val="TableofFigures"/>
        <w:tabs>
          <w:tab w:val="right" w:leader="dot" w:pos="9580"/>
        </w:tabs>
        <w:rPr>
          <w:ins w:id="8584" w:author="Author"/>
          <w:rFonts w:asciiTheme="minorHAnsi" w:eastAsiaTheme="minorEastAsia" w:hAnsiTheme="minorHAnsi" w:cstheme="minorBidi"/>
          <w:noProof/>
          <w:sz w:val="22"/>
          <w:szCs w:val="22"/>
        </w:rPr>
      </w:pPr>
      <w:ins w:id="8585" w:author="Author">
        <w:r>
          <w:rPr>
            <w:noProof/>
          </w:rPr>
          <w:t>Table 3 – Example of Setting Isso_pu and Isso_pd Values</w:t>
        </w:r>
        <w:r>
          <w:rPr>
            <w:noProof/>
          </w:rPr>
          <w:tab/>
        </w:r>
        <w:r>
          <w:rPr>
            <w:noProof/>
          </w:rPr>
          <w:fldChar w:fldCharType="begin"/>
        </w:r>
        <w:r>
          <w:rPr>
            <w:noProof/>
          </w:rPr>
          <w:instrText xml:space="preserve"> PAGEREF _Toc531076564 \h </w:instrText>
        </w:r>
        <w:r>
          <w:rPr>
            <w:noProof/>
          </w:rPr>
        </w:r>
      </w:ins>
      <w:r>
        <w:rPr>
          <w:noProof/>
        </w:rPr>
        <w:fldChar w:fldCharType="separate"/>
      </w:r>
      <w:ins w:id="8586" w:author="Author">
        <w:r>
          <w:rPr>
            <w:noProof/>
          </w:rPr>
          <w:t>77</w:t>
        </w:r>
        <w:r>
          <w:rPr>
            <w:noProof/>
          </w:rPr>
          <w:fldChar w:fldCharType="end"/>
        </w:r>
      </w:ins>
    </w:p>
    <w:p w:rsidR="00F72688" w:rsidRDefault="00F72688">
      <w:pPr>
        <w:pStyle w:val="TableofFigures"/>
        <w:tabs>
          <w:tab w:val="right" w:leader="dot" w:pos="9580"/>
        </w:tabs>
        <w:rPr>
          <w:ins w:id="8587" w:author="Author"/>
          <w:rFonts w:asciiTheme="minorHAnsi" w:eastAsiaTheme="minorEastAsia" w:hAnsiTheme="minorHAnsi" w:cstheme="minorBidi"/>
          <w:noProof/>
          <w:sz w:val="22"/>
          <w:szCs w:val="22"/>
        </w:rPr>
      </w:pPr>
      <w:ins w:id="8588" w:author="Author">
        <w:r>
          <w:rPr>
            <w:noProof/>
          </w:rPr>
          <w:t>Table 4 – Bus Hold without Off_Delay – Initialization</w:t>
        </w:r>
        <w:r>
          <w:rPr>
            <w:noProof/>
          </w:rPr>
          <w:tab/>
        </w:r>
        <w:r>
          <w:rPr>
            <w:noProof/>
          </w:rPr>
          <w:fldChar w:fldCharType="begin"/>
        </w:r>
        <w:r>
          <w:rPr>
            <w:noProof/>
          </w:rPr>
          <w:instrText xml:space="preserve"> PAGEREF _Toc531076565 \h </w:instrText>
        </w:r>
        <w:r>
          <w:rPr>
            <w:noProof/>
          </w:rPr>
        </w:r>
      </w:ins>
      <w:r>
        <w:rPr>
          <w:noProof/>
        </w:rPr>
        <w:fldChar w:fldCharType="separate"/>
      </w:r>
      <w:ins w:id="8589" w:author="Author">
        <w:r>
          <w:rPr>
            <w:noProof/>
          </w:rPr>
          <w:t>103</w:t>
        </w:r>
        <w:r>
          <w:rPr>
            <w:noProof/>
          </w:rPr>
          <w:fldChar w:fldCharType="end"/>
        </w:r>
      </w:ins>
    </w:p>
    <w:p w:rsidR="00F72688" w:rsidRDefault="00F72688">
      <w:pPr>
        <w:pStyle w:val="TableofFigures"/>
        <w:tabs>
          <w:tab w:val="right" w:leader="dot" w:pos="9580"/>
        </w:tabs>
        <w:rPr>
          <w:ins w:id="8590" w:author="Author"/>
          <w:rFonts w:asciiTheme="minorHAnsi" w:eastAsiaTheme="minorEastAsia" w:hAnsiTheme="minorHAnsi" w:cstheme="minorBidi"/>
          <w:noProof/>
          <w:sz w:val="22"/>
          <w:szCs w:val="22"/>
        </w:rPr>
      </w:pPr>
      <w:ins w:id="8591" w:author="Author">
        <w:r>
          <w:rPr>
            <w:noProof/>
          </w:rPr>
          <w:t>Table 5 – Bus Hold without Off_Delay – Transitions</w:t>
        </w:r>
        <w:r>
          <w:rPr>
            <w:noProof/>
          </w:rPr>
          <w:tab/>
        </w:r>
        <w:r>
          <w:rPr>
            <w:noProof/>
          </w:rPr>
          <w:fldChar w:fldCharType="begin"/>
        </w:r>
        <w:r>
          <w:rPr>
            <w:noProof/>
          </w:rPr>
          <w:instrText xml:space="preserve"> PAGEREF _Toc531076566 \h </w:instrText>
        </w:r>
        <w:r>
          <w:rPr>
            <w:noProof/>
          </w:rPr>
        </w:r>
      </w:ins>
      <w:r>
        <w:rPr>
          <w:noProof/>
        </w:rPr>
        <w:fldChar w:fldCharType="separate"/>
      </w:r>
      <w:ins w:id="8592" w:author="Author">
        <w:r>
          <w:rPr>
            <w:noProof/>
          </w:rPr>
          <w:t>104</w:t>
        </w:r>
        <w:r>
          <w:rPr>
            <w:noProof/>
          </w:rPr>
          <w:fldChar w:fldCharType="end"/>
        </w:r>
      </w:ins>
    </w:p>
    <w:p w:rsidR="00F72688" w:rsidRDefault="00F72688">
      <w:pPr>
        <w:pStyle w:val="TableofFigures"/>
        <w:tabs>
          <w:tab w:val="right" w:leader="dot" w:pos="9580"/>
        </w:tabs>
        <w:rPr>
          <w:ins w:id="8593" w:author="Author"/>
          <w:rFonts w:asciiTheme="minorHAnsi" w:eastAsiaTheme="minorEastAsia" w:hAnsiTheme="minorHAnsi" w:cstheme="minorBidi"/>
          <w:noProof/>
          <w:sz w:val="22"/>
          <w:szCs w:val="22"/>
        </w:rPr>
      </w:pPr>
      <w:ins w:id="8594" w:author="Author">
        <w:r>
          <w:rPr>
            <w:noProof/>
          </w:rPr>
          <w:t>Table 6 – Bus Hold with Off_Delay – Initialization</w:t>
        </w:r>
        <w:r>
          <w:rPr>
            <w:noProof/>
          </w:rPr>
          <w:tab/>
        </w:r>
        <w:r>
          <w:rPr>
            <w:noProof/>
          </w:rPr>
          <w:fldChar w:fldCharType="begin"/>
        </w:r>
        <w:r>
          <w:rPr>
            <w:noProof/>
          </w:rPr>
          <w:instrText xml:space="preserve"> PAGEREF _Toc531076567 \h </w:instrText>
        </w:r>
        <w:r>
          <w:rPr>
            <w:noProof/>
          </w:rPr>
        </w:r>
      </w:ins>
      <w:r>
        <w:rPr>
          <w:noProof/>
        </w:rPr>
        <w:fldChar w:fldCharType="separate"/>
      </w:r>
      <w:ins w:id="8595" w:author="Author">
        <w:r>
          <w:rPr>
            <w:noProof/>
          </w:rPr>
          <w:t>104</w:t>
        </w:r>
        <w:r>
          <w:rPr>
            <w:noProof/>
          </w:rPr>
          <w:fldChar w:fldCharType="end"/>
        </w:r>
      </w:ins>
    </w:p>
    <w:p w:rsidR="00F72688" w:rsidRDefault="00F72688">
      <w:pPr>
        <w:pStyle w:val="TableofFigures"/>
        <w:tabs>
          <w:tab w:val="right" w:leader="dot" w:pos="9580"/>
        </w:tabs>
        <w:rPr>
          <w:ins w:id="8596" w:author="Author"/>
          <w:rFonts w:asciiTheme="minorHAnsi" w:eastAsiaTheme="minorEastAsia" w:hAnsiTheme="minorHAnsi" w:cstheme="minorBidi"/>
          <w:noProof/>
          <w:sz w:val="22"/>
          <w:szCs w:val="22"/>
        </w:rPr>
      </w:pPr>
      <w:ins w:id="8597" w:author="Author">
        <w:r>
          <w:rPr>
            <w:noProof/>
          </w:rPr>
          <w:t>Table 7 – Bus Hold with Off_Delay – Transitions</w:t>
        </w:r>
        <w:r>
          <w:rPr>
            <w:noProof/>
          </w:rPr>
          <w:tab/>
        </w:r>
        <w:r>
          <w:rPr>
            <w:noProof/>
          </w:rPr>
          <w:fldChar w:fldCharType="begin"/>
        </w:r>
        <w:r>
          <w:rPr>
            <w:noProof/>
          </w:rPr>
          <w:instrText xml:space="preserve"> PAGEREF _Toc531076568 \h </w:instrText>
        </w:r>
        <w:r>
          <w:rPr>
            <w:noProof/>
          </w:rPr>
        </w:r>
      </w:ins>
      <w:r>
        <w:rPr>
          <w:noProof/>
        </w:rPr>
        <w:fldChar w:fldCharType="separate"/>
      </w:r>
      <w:ins w:id="8598" w:author="Author">
        <w:r>
          <w:rPr>
            <w:noProof/>
          </w:rPr>
          <w:t>104</w:t>
        </w:r>
        <w:r>
          <w:rPr>
            <w:noProof/>
          </w:rPr>
          <w:fldChar w:fldCharType="end"/>
        </w:r>
      </w:ins>
    </w:p>
    <w:p w:rsidR="00F72688" w:rsidRDefault="00F72688">
      <w:pPr>
        <w:pStyle w:val="TableofFigures"/>
        <w:tabs>
          <w:tab w:val="right" w:leader="dot" w:pos="9580"/>
        </w:tabs>
        <w:rPr>
          <w:ins w:id="8599" w:author="Author"/>
          <w:rFonts w:asciiTheme="minorHAnsi" w:eastAsiaTheme="minorEastAsia" w:hAnsiTheme="minorHAnsi" w:cstheme="minorBidi"/>
          <w:noProof/>
          <w:sz w:val="22"/>
          <w:szCs w:val="22"/>
        </w:rPr>
      </w:pPr>
      <w:ins w:id="8600" w:author="Author">
        <w:r>
          <w:rPr>
            <w:noProof/>
          </w:rPr>
          <w:t>Table 8 – Fall Back, Initial State</w:t>
        </w:r>
        <w:r>
          <w:rPr>
            <w:noProof/>
          </w:rPr>
          <w:tab/>
        </w:r>
        <w:r>
          <w:rPr>
            <w:noProof/>
          </w:rPr>
          <w:fldChar w:fldCharType="begin"/>
        </w:r>
        <w:r>
          <w:rPr>
            <w:noProof/>
          </w:rPr>
          <w:instrText xml:space="preserve"> PAGEREF _Toc531076569 \h </w:instrText>
        </w:r>
        <w:r>
          <w:rPr>
            <w:noProof/>
          </w:rPr>
        </w:r>
      </w:ins>
      <w:r>
        <w:rPr>
          <w:noProof/>
        </w:rPr>
        <w:fldChar w:fldCharType="separate"/>
      </w:r>
      <w:ins w:id="8601" w:author="Author">
        <w:r>
          <w:rPr>
            <w:noProof/>
          </w:rPr>
          <w:t>107</w:t>
        </w:r>
        <w:r>
          <w:rPr>
            <w:noProof/>
          </w:rPr>
          <w:fldChar w:fldCharType="end"/>
        </w:r>
      </w:ins>
    </w:p>
    <w:p w:rsidR="00F72688" w:rsidRDefault="00F72688">
      <w:pPr>
        <w:pStyle w:val="TableofFigures"/>
        <w:tabs>
          <w:tab w:val="right" w:leader="dot" w:pos="9580"/>
        </w:tabs>
        <w:rPr>
          <w:ins w:id="8602" w:author="Author"/>
          <w:rFonts w:asciiTheme="minorHAnsi" w:eastAsiaTheme="minorEastAsia" w:hAnsiTheme="minorHAnsi" w:cstheme="minorBidi"/>
          <w:noProof/>
          <w:sz w:val="22"/>
          <w:szCs w:val="22"/>
        </w:rPr>
      </w:pPr>
      <w:ins w:id="8603" w:author="Author">
        <w:r>
          <w:rPr>
            <w:noProof/>
          </w:rPr>
          <w:t>Table 9 – Fall Back, Driver Rising Cycle</w:t>
        </w:r>
        <w:r>
          <w:rPr>
            <w:noProof/>
          </w:rPr>
          <w:tab/>
        </w:r>
        <w:r>
          <w:rPr>
            <w:noProof/>
          </w:rPr>
          <w:fldChar w:fldCharType="begin"/>
        </w:r>
        <w:r>
          <w:rPr>
            <w:noProof/>
          </w:rPr>
          <w:instrText xml:space="preserve"> PAGEREF _Toc531076570 \h </w:instrText>
        </w:r>
        <w:r>
          <w:rPr>
            <w:noProof/>
          </w:rPr>
        </w:r>
      </w:ins>
      <w:r>
        <w:rPr>
          <w:noProof/>
        </w:rPr>
        <w:fldChar w:fldCharType="separate"/>
      </w:r>
      <w:ins w:id="8604" w:author="Author">
        <w:r>
          <w:rPr>
            <w:noProof/>
          </w:rPr>
          <w:t>107</w:t>
        </w:r>
        <w:r>
          <w:rPr>
            <w:noProof/>
          </w:rPr>
          <w:fldChar w:fldCharType="end"/>
        </w:r>
      </w:ins>
    </w:p>
    <w:p w:rsidR="00F72688" w:rsidRDefault="00F72688">
      <w:pPr>
        <w:pStyle w:val="TableofFigures"/>
        <w:tabs>
          <w:tab w:val="right" w:leader="dot" w:pos="9580"/>
        </w:tabs>
        <w:rPr>
          <w:ins w:id="8605" w:author="Author"/>
          <w:rFonts w:asciiTheme="minorHAnsi" w:eastAsiaTheme="minorEastAsia" w:hAnsiTheme="minorHAnsi" w:cstheme="minorBidi"/>
          <w:noProof/>
          <w:sz w:val="22"/>
          <w:szCs w:val="22"/>
        </w:rPr>
      </w:pPr>
      <w:ins w:id="8606" w:author="Author">
        <w:r>
          <w:rPr>
            <w:noProof/>
          </w:rPr>
          <w:t>Table 10 – Fall Back, Driver Falling Cycle</w:t>
        </w:r>
        <w:r>
          <w:rPr>
            <w:noProof/>
          </w:rPr>
          <w:tab/>
        </w:r>
        <w:r>
          <w:rPr>
            <w:noProof/>
          </w:rPr>
          <w:fldChar w:fldCharType="begin"/>
        </w:r>
        <w:r>
          <w:rPr>
            <w:noProof/>
          </w:rPr>
          <w:instrText xml:space="preserve"> PAGEREF _Toc531076571 \h </w:instrText>
        </w:r>
        <w:r>
          <w:rPr>
            <w:noProof/>
          </w:rPr>
        </w:r>
      </w:ins>
      <w:r>
        <w:rPr>
          <w:noProof/>
        </w:rPr>
        <w:fldChar w:fldCharType="separate"/>
      </w:r>
      <w:ins w:id="8607" w:author="Author">
        <w:r>
          <w:rPr>
            <w:noProof/>
          </w:rPr>
          <w:t>107</w:t>
        </w:r>
        <w:r>
          <w:rPr>
            <w:noProof/>
          </w:rPr>
          <w:fldChar w:fldCharType="end"/>
        </w:r>
      </w:ins>
    </w:p>
    <w:p w:rsidR="00F72688" w:rsidRDefault="00F72688">
      <w:pPr>
        <w:pStyle w:val="TableofFigures"/>
        <w:tabs>
          <w:tab w:val="right" w:leader="dot" w:pos="9580"/>
        </w:tabs>
        <w:rPr>
          <w:ins w:id="8608" w:author="Author"/>
          <w:rFonts w:asciiTheme="minorHAnsi" w:eastAsiaTheme="minorEastAsia" w:hAnsiTheme="minorHAnsi" w:cstheme="minorBidi"/>
          <w:noProof/>
          <w:sz w:val="22"/>
          <w:szCs w:val="22"/>
        </w:rPr>
      </w:pPr>
      <w:ins w:id="8609" w:author="Author">
        <w:r>
          <w:rPr>
            <w:noProof/>
          </w:rPr>
          <w:t>Table 11 – Language Extension Keywords</w:t>
        </w:r>
        <w:r>
          <w:rPr>
            <w:noProof/>
          </w:rPr>
          <w:tab/>
        </w:r>
        <w:r>
          <w:rPr>
            <w:noProof/>
          </w:rPr>
          <w:fldChar w:fldCharType="begin"/>
        </w:r>
        <w:r>
          <w:rPr>
            <w:noProof/>
          </w:rPr>
          <w:instrText xml:space="preserve"> PAGEREF _Toc531076572 \h </w:instrText>
        </w:r>
        <w:r>
          <w:rPr>
            <w:noProof/>
          </w:rPr>
        </w:r>
      </w:ins>
      <w:r>
        <w:rPr>
          <w:noProof/>
        </w:rPr>
        <w:fldChar w:fldCharType="separate"/>
      </w:r>
      <w:ins w:id="8610" w:author="Author">
        <w:r>
          <w:rPr>
            <w:noProof/>
          </w:rPr>
          <w:t>109</w:t>
        </w:r>
        <w:r>
          <w:rPr>
            <w:noProof/>
          </w:rPr>
          <w:fldChar w:fldCharType="end"/>
        </w:r>
      </w:ins>
    </w:p>
    <w:p w:rsidR="00F72688" w:rsidRDefault="00F72688">
      <w:pPr>
        <w:pStyle w:val="TableofFigures"/>
        <w:tabs>
          <w:tab w:val="right" w:leader="dot" w:pos="9580"/>
        </w:tabs>
        <w:rPr>
          <w:ins w:id="8611" w:author="Author"/>
          <w:rFonts w:asciiTheme="minorHAnsi" w:eastAsiaTheme="minorEastAsia" w:hAnsiTheme="minorHAnsi" w:cstheme="minorBidi"/>
          <w:noProof/>
          <w:sz w:val="22"/>
          <w:szCs w:val="22"/>
        </w:rPr>
      </w:pPr>
      <w:ins w:id="8612" w:author="Author">
        <w:r>
          <w:rPr>
            <w:noProof/>
          </w:rPr>
          <w:t>Table 12 – Port Names in Multi-Lingual Modeling</w:t>
        </w:r>
        <w:r>
          <w:rPr>
            <w:noProof/>
          </w:rPr>
          <w:tab/>
        </w:r>
        <w:r>
          <w:rPr>
            <w:noProof/>
          </w:rPr>
          <w:fldChar w:fldCharType="begin"/>
        </w:r>
        <w:r>
          <w:rPr>
            <w:noProof/>
          </w:rPr>
          <w:instrText xml:space="preserve"> PAGEREF _Toc531076573 \h </w:instrText>
        </w:r>
        <w:r>
          <w:rPr>
            <w:noProof/>
          </w:rPr>
        </w:r>
      </w:ins>
      <w:r>
        <w:rPr>
          <w:noProof/>
        </w:rPr>
        <w:fldChar w:fldCharType="separate"/>
      </w:r>
      <w:ins w:id="8613" w:author="Author">
        <w:r>
          <w:rPr>
            <w:noProof/>
          </w:rPr>
          <w:t>112</w:t>
        </w:r>
        <w:r>
          <w:rPr>
            <w:noProof/>
          </w:rPr>
          <w:fldChar w:fldCharType="end"/>
        </w:r>
      </w:ins>
    </w:p>
    <w:p w:rsidR="00F72688" w:rsidRDefault="00F72688">
      <w:pPr>
        <w:pStyle w:val="TableofFigures"/>
        <w:tabs>
          <w:tab w:val="right" w:leader="dot" w:pos="9580"/>
        </w:tabs>
        <w:rPr>
          <w:ins w:id="8614" w:author="Author"/>
          <w:rFonts w:asciiTheme="minorHAnsi" w:eastAsiaTheme="minorEastAsia" w:hAnsiTheme="minorHAnsi" w:cstheme="minorBidi"/>
          <w:noProof/>
          <w:sz w:val="22"/>
          <w:szCs w:val="22"/>
        </w:rPr>
      </w:pPr>
      <w:ins w:id="8615" w:author="Author">
        <w:r>
          <w:rPr>
            <w:noProof/>
          </w:rPr>
          <w:t>Table 13 – Required Port Names for Single-ended Model_type Assignments</w:t>
        </w:r>
        <w:r>
          <w:rPr>
            <w:noProof/>
          </w:rPr>
          <w:tab/>
        </w:r>
        <w:r>
          <w:rPr>
            <w:noProof/>
          </w:rPr>
          <w:fldChar w:fldCharType="begin"/>
        </w:r>
        <w:r>
          <w:rPr>
            <w:noProof/>
          </w:rPr>
          <w:instrText xml:space="preserve"> PAGEREF _Toc531076574 \h </w:instrText>
        </w:r>
        <w:r>
          <w:rPr>
            <w:noProof/>
          </w:rPr>
        </w:r>
      </w:ins>
      <w:r>
        <w:rPr>
          <w:noProof/>
        </w:rPr>
        <w:fldChar w:fldCharType="separate"/>
      </w:r>
      <w:ins w:id="8616" w:author="Author">
        <w:r>
          <w:rPr>
            <w:noProof/>
          </w:rPr>
          <w:t>130</w:t>
        </w:r>
        <w:r>
          <w:rPr>
            <w:noProof/>
          </w:rPr>
          <w:fldChar w:fldCharType="end"/>
        </w:r>
      </w:ins>
    </w:p>
    <w:p w:rsidR="00F72688" w:rsidRDefault="00F72688">
      <w:pPr>
        <w:pStyle w:val="TableofFigures"/>
        <w:tabs>
          <w:tab w:val="right" w:leader="dot" w:pos="9580"/>
        </w:tabs>
        <w:rPr>
          <w:ins w:id="8617" w:author="Author"/>
          <w:rFonts w:asciiTheme="minorHAnsi" w:eastAsiaTheme="minorEastAsia" w:hAnsiTheme="minorHAnsi" w:cstheme="minorBidi"/>
          <w:noProof/>
          <w:sz w:val="22"/>
          <w:szCs w:val="22"/>
        </w:rPr>
      </w:pPr>
      <w:ins w:id="8618" w:author="Author">
        <w:r>
          <w:rPr>
            <w:noProof/>
          </w:rPr>
          <w:t>Table 14 – Required Port Names for Differential Model_type Assignments</w:t>
        </w:r>
        <w:r>
          <w:rPr>
            <w:noProof/>
          </w:rPr>
          <w:tab/>
        </w:r>
        <w:r>
          <w:rPr>
            <w:noProof/>
          </w:rPr>
          <w:fldChar w:fldCharType="begin"/>
        </w:r>
        <w:r>
          <w:rPr>
            <w:noProof/>
          </w:rPr>
          <w:instrText xml:space="preserve"> PAGEREF _Toc531076575 \h </w:instrText>
        </w:r>
        <w:r>
          <w:rPr>
            <w:noProof/>
          </w:rPr>
        </w:r>
      </w:ins>
      <w:r>
        <w:rPr>
          <w:noProof/>
        </w:rPr>
        <w:fldChar w:fldCharType="separate"/>
      </w:r>
      <w:ins w:id="8619" w:author="Author">
        <w:r>
          <w:rPr>
            <w:noProof/>
          </w:rPr>
          <w:t>130</w:t>
        </w:r>
        <w:r>
          <w:rPr>
            <w:noProof/>
          </w:rPr>
          <w:fldChar w:fldCharType="end"/>
        </w:r>
      </w:ins>
    </w:p>
    <w:p w:rsidR="00F72688" w:rsidRDefault="00F72688">
      <w:pPr>
        <w:pStyle w:val="TableofFigures"/>
        <w:tabs>
          <w:tab w:val="right" w:leader="dot" w:pos="9580"/>
        </w:tabs>
        <w:rPr>
          <w:ins w:id="8620" w:author="Author"/>
          <w:rFonts w:asciiTheme="minorHAnsi" w:eastAsiaTheme="minorEastAsia" w:hAnsiTheme="minorHAnsi" w:cstheme="minorBidi"/>
          <w:noProof/>
          <w:sz w:val="22"/>
          <w:szCs w:val="22"/>
        </w:rPr>
      </w:pPr>
      <w:ins w:id="8621" w:author="Author">
        <w:r>
          <w:rPr>
            <w:noProof/>
          </w:rPr>
          <w:t>Table 15 – Package Modeling Keywords</w:t>
        </w:r>
        <w:r>
          <w:rPr>
            <w:noProof/>
          </w:rPr>
          <w:tab/>
        </w:r>
        <w:r>
          <w:rPr>
            <w:noProof/>
          </w:rPr>
          <w:fldChar w:fldCharType="begin"/>
        </w:r>
        <w:r>
          <w:rPr>
            <w:noProof/>
          </w:rPr>
          <w:instrText xml:space="preserve"> PAGEREF _Toc531076576 \h </w:instrText>
        </w:r>
        <w:r>
          <w:rPr>
            <w:noProof/>
          </w:rPr>
        </w:r>
      </w:ins>
      <w:r>
        <w:rPr>
          <w:noProof/>
        </w:rPr>
        <w:fldChar w:fldCharType="separate"/>
      </w:r>
      <w:ins w:id="8622" w:author="Author">
        <w:r>
          <w:rPr>
            <w:noProof/>
          </w:rPr>
          <w:t>158</w:t>
        </w:r>
        <w:r>
          <w:rPr>
            <w:noProof/>
          </w:rPr>
          <w:fldChar w:fldCharType="end"/>
        </w:r>
      </w:ins>
    </w:p>
    <w:p w:rsidR="00F72688" w:rsidRDefault="00F72688">
      <w:pPr>
        <w:pStyle w:val="TableofFigures"/>
        <w:tabs>
          <w:tab w:val="right" w:leader="dot" w:pos="9580"/>
        </w:tabs>
        <w:rPr>
          <w:ins w:id="8623" w:author="Author"/>
          <w:rFonts w:asciiTheme="minorHAnsi" w:eastAsiaTheme="minorEastAsia" w:hAnsiTheme="minorHAnsi" w:cstheme="minorBidi"/>
          <w:noProof/>
          <w:sz w:val="22"/>
          <w:szCs w:val="22"/>
        </w:rPr>
      </w:pPr>
      <w:ins w:id="8624" w:author="Author">
        <w:r>
          <w:rPr>
            <w:noProof/>
          </w:rPr>
          <w:t>Table 16 – Voltage Ranges</w:t>
        </w:r>
        <w:r>
          <w:rPr>
            <w:noProof/>
          </w:rPr>
          <w:tab/>
        </w:r>
        <w:r>
          <w:rPr>
            <w:noProof/>
          </w:rPr>
          <w:fldChar w:fldCharType="begin"/>
        </w:r>
        <w:r>
          <w:rPr>
            <w:noProof/>
          </w:rPr>
          <w:instrText xml:space="preserve"> PAGEREF _Toc531076577 \h </w:instrText>
        </w:r>
        <w:r>
          <w:rPr>
            <w:noProof/>
          </w:rPr>
        </w:r>
      </w:ins>
      <w:r>
        <w:rPr>
          <w:noProof/>
        </w:rPr>
        <w:fldChar w:fldCharType="separate"/>
      </w:r>
      <w:ins w:id="8625" w:author="Author">
        <w:r>
          <w:rPr>
            <w:noProof/>
          </w:rPr>
          <w:t>184</w:t>
        </w:r>
        <w:r>
          <w:rPr>
            <w:noProof/>
          </w:rPr>
          <w:fldChar w:fldCharType="end"/>
        </w:r>
      </w:ins>
    </w:p>
    <w:p w:rsidR="00F72688" w:rsidRDefault="00F72688">
      <w:pPr>
        <w:pStyle w:val="TableofFigures"/>
        <w:tabs>
          <w:tab w:val="right" w:leader="dot" w:pos="9580"/>
        </w:tabs>
        <w:rPr>
          <w:ins w:id="8626" w:author="Author"/>
          <w:rFonts w:asciiTheme="minorHAnsi" w:eastAsiaTheme="minorEastAsia" w:hAnsiTheme="minorHAnsi" w:cstheme="minorBidi"/>
          <w:noProof/>
          <w:sz w:val="22"/>
          <w:szCs w:val="22"/>
        </w:rPr>
      </w:pPr>
      <w:ins w:id="8627" w:author="Author">
        <w:r>
          <w:rPr>
            <w:noProof/>
          </w:rPr>
          <w:t>Table 17 – Allowable Data Types for Format Values</w:t>
        </w:r>
        <w:r>
          <w:rPr>
            <w:noProof/>
          </w:rPr>
          <w:tab/>
        </w:r>
        <w:r>
          <w:rPr>
            <w:noProof/>
          </w:rPr>
          <w:fldChar w:fldCharType="begin"/>
        </w:r>
        <w:r>
          <w:rPr>
            <w:noProof/>
          </w:rPr>
          <w:instrText xml:space="preserve"> PAGEREF _Toc531076578 \h </w:instrText>
        </w:r>
        <w:r>
          <w:rPr>
            <w:noProof/>
          </w:rPr>
        </w:r>
      </w:ins>
      <w:r>
        <w:rPr>
          <w:noProof/>
        </w:rPr>
        <w:fldChar w:fldCharType="separate"/>
      </w:r>
      <w:ins w:id="8628" w:author="Author">
        <w:r>
          <w:rPr>
            <w:noProof/>
          </w:rPr>
          <w:t>223</w:t>
        </w:r>
        <w:r>
          <w:rPr>
            <w:noProof/>
          </w:rPr>
          <w:fldChar w:fldCharType="end"/>
        </w:r>
      </w:ins>
    </w:p>
    <w:p w:rsidR="00F72688" w:rsidRDefault="00F72688">
      <w:pPr>
        <w:pStyle w:val="TableofFigures"/>
        <w:tabs>
          <w:tab w:val="right" w:leader="dot" w:pos="9580"/>
        </w:tabs>
        <w:rPr>
          <w:ins w:id="8629" w:author="Author"/>
          <w:rFonts w:asciiTheme="minorHAnsi" w:eastAsiaTheme="minorEastAsia" w:hAnsiTheme="minorHAnsi" w:cstheme="minorBidi"/>
          <w:noProof/>
          <w:sz w:val="22"/>
          <w:szCs w:val="22"/>
        </w:rPr>
      </w:pPr>
      <w:ins w:id="8630" w:author="Author">
        <w:r>
          <w:rPr>
            <w:noProof/>
          </w:rPr>
          <w:t>Table 18 – General Rules and Allowable Usage for General Reserved Parameters</w:t>
        </w:r>
        <w:r>
          <w:rPr>
            <w:noProof/>
          </w:rPr>
          <w:tab/>
        </w:r>
        <w:r>
          <w:rPr>
            <w:noProof/>
          </w:rPr>
          <w:fldChar w:fldCharType="begin"/>
        </w:r>
        <w:r>
          <w:rPr>
            <w:noProof/>
          </w:rPr>
          <w:instrText xml:space="preserve"> PAGEREF _Toc531076579 \h </w:instrText>
        </w:r>
        <w:r>
          <w:rPr>
            <w:noProof/>
          </w:rPr>
        </w:r>
      </w:ins>
      <w:r>
        <w:rPr>
          <w:noProof/>
        </w:rPr>
        <w:fldChar w:fldCharType="separate"/>
      </w:r>
      <w:ins w:id="8631" w:author="Author">
        <w:r>
          <w:rPr>
            <w:noProof/>
          </w:rPr>
          <w:t>229</w:t>
        </w:r>
        <w:r>
          <w:rPr>
            <w:noProof/>
          </w:rPr>
          <w:fldChar w:fldCharType="end"/>
        </w:r>
      </w:ins>
    </w:p>
    <w:p w:rsidR="00F72688" w:rsidRDefault="00F72688">
      <w:pPr>
        <w:pStyle w:val="TableofFigures"/>
        <w:tabs>
          <w:tab w:val="right" w:leader="dot" w:pos="9580"/>
        </w:tabs>
        <w:rPr>
          <w:ins w:id="8632" w:author="Author"/>
          <w:rFonts w:asciiTheme="minorHAnsi" w:eastAsiaTheme="minorEastAsia" w:hAnsiTheme="minorHAnsi" w:cstheme="minorBidi"/>
          <w:noProof/>
          <w:sz w:val="22"/>
          <w:szCs w:val="22"/>
        </w:rPr>
      </w:pPr>
      <w:ins w:id="8633" w:author="Author">
        <w:r>
          <w:rPr>
            <w:noProof/>
          </w:rPr>
          <w:t>Table 19 – Allowable Data Types for General Reserved Parameters</w:t>
        </w:r>
        <w:r>
          <w:rPr>
            <w:noProof/>
          </w:rPr>
          <w:tab/>
        </w:r>
        <w:r>
          <w:rPr>
            <w:noProof/>
          </w:rPr>
          <w:fldChar w:fldCharType="begin"/>
        </w:r>
        <w:r>
          <w:rPr>
            <w:noProof/>
          </w:rPr>
          <w:instrText xml:space="preserve"> PAGEREF _Toc531076580 \h </w:instrText>
        </w:r>
        <w:r>
          <w:rPr>
            <w:noProof/>
          </w:rPr>
        </w:r>
      </w:ins>
      <w:r>
        <w:rPr>
          <w:noProof/>
        </w:rPr>
        <w:fldChar w:fldCharType="separate"/>
      </w:r>
      <w:ins w:id="8634" w:author="Author">
        <w:r>
          <w:rPr>
            <w:noProof/>
          </w:rPr>
          <w:t>230</w:t>
        </w:r>
        <w:r>
          <w:rPr>
            <w:noProof/>
          </w:rPr>
          <w:fldChar w:fldCharType="end"/>
        </w:r>
      </w:ins>
    </w:p>
    <w:p w:rsidR="00F72688" w:rsidRDefault="00F72688">
      <w:pPr>
        <w:pStyle w:val="TableofFigures"/>
        <w:tabs>
          <w:tab w:val="right" w:leader="dot" w:pos="9580"/>
        </w:tabs>
        <w:rPr>
          <w:ins w:id="8635" w:author="Author"/>
          <w:rFonts w:asciiTheme="minorHAnsi" w:eastAsiaTheme="minorEastAsia" w:hAnsiTheme="minorHAnsi" w:cstheme="minorBidi"/>
          <w:noProof/>
          <w:sz w:val="22"/>
          <w:szCs w:val="22"/>
        </w:rPr>
      </w:pPr>
      <w:ins w:id="8636" w:author="Author">
        <w:r>
          <w:rPr>
            <w:noProof/>
          </w:rPr>
          <w:t>Table 20 – Allowable Data Formats for General Reserved Parameters</w:t>
        </w:r>
        <w:r>
          <w:rPr>
            <w:noProof/>
          </w:rPr>
          <w:tab/>
        </w:r>
        <w:r>
          <w:rPr>
            <w:noProof/>
          </w:rPr>
          <w:fldChar w:fldCharType="begin"/>
        </w:r>
        <w:r>
          <w:rPr>
            <w:noProof/>
          </w:rPr>
          <w:instrText xml:space="preserve"> PAGEREF _Toc531076581 \h </w:instrText>
        </w:r>
        <w:r>
          <w:rPr>
            <w:noProof/>
          </w:rPr>
        </w:r>
      </w:ins>
      <w:r>
        <w:rPr>
          <w:noProof/>
        </w:rPr>
        <w:fldChar w:fldCharType="separate"/>
      </w:r>
      <w:ins w:id="8637" w:author="Author">
        <w:r>
          <w:rPr>
            <w:noProof/>
          </w:rPr>
          <w:t>230</w:t>
        </w:r>
        <w:r>
          <w:rPr>
            <w:noProof/>
          </w:rPr>
          <w:fldChar w:fldCharType="end"/>
        </w:r>
      </w:ins>
    </w:p>
    <w:p w:rsidR="00F72688" w:rsidRDefault="00F72688">
      <w:pPr>
        <w:pStyle w:val="TableofFigures"/>
        <w:tabs>
          <w:tab w:val="right" w:leader="dot" w:pos="9580"/>
        </w:tabs>
        <w:rPr>
          <w:ins w:id="8638" w:author="Author"/>
          <w:rFonts w:asciiTheme="minorHAnsi" w:eastAsiaTheme="minorEastAsia" w:hAnsiTheme="minorHAnsi" w:cstheme="minorBidi"/>
          <w:noProof/>
          <w:sz w:val="22"/>
          <w:szCs w:val="22"/>
        </w:rPr>
      </w:pPr>
      <w:ins w:id="8639" w:author="Author">
        <w:r>
          <w:rPr>
            <w:noProof/>
          </w:rPr>
          <w:t>Table 21 – General Rules and Allowable Usage for Supporting Files Reserved Parameters</w:t>
        </w:r>
        <w:r>
          <w:rPr>
            <w:noProof/>
          </w:rPr>
          <w:tab/>
        </w:r>
        <w:r>
          <w:rPr>
            <w:noProof/>
          </w:rPr>
          <w:fldChar w:fldCharType="begin"/>
        </w:r>
        <w:r>
          <w:rPr>
            <w:noProof/>
          </w:rPr>
          <w:instrText xml:space="preserve"> PAGEREF _Toc531076582 \h </w:instrText>
        </w:r>
        <w:r>
          <w:rPr>
            <w:noProof/>
          </w:rPr>
        </w:r>
      </w:ins>
      <w:r>
        <w:rPr>
          <w:noProof/>
        </w:rPr>
        <w:fldChar w:fldCharType="separate"/>
      </w:r>
      <w:ins w:id="8640" w:author="Author">
        <w:r>
          <w:rPr>
            <w:noProof/>
          </w:rPr>
          <w:t>234</w:t>
        </w:r>
        <w:r>
          <w:rPr>
            <w:noProof/>
          </w:rPr>
          <w:fldChar w:fldCharType="end"/>
        </w:r>
      </w:ins>
    </w:p>
    <w:p w:rsidR="00F72688" w:rsidRDefault="00F72688">
      <w:pPr>
        <w:pStyle w:val="TableofFigures"/>
        <w:tabs>
          <w:tab w:val="right" w:leader="dot" w:pos="9580"/>
        </w:tabs>
        <w:rPr>
          <w:ins w:id="8641" w:author="Author"/>
          <w:rFonts w:asciiTheme="minorHAnsi" w:eastAsiaTheme="minorEastAsia" w:hAnsiTheme="minorHAnsi" w:cstheme="minorBidi"/>
          <w:noProof/>
          <w:sz w:val="22"/>
          <w:szCs w:val="22"/>
        </w:rPr>
      </w:pPr>
      <w:ins w:id="8642" w:author="Author">
        <w:r>
          <w:rPr>
            <w:noProof/>
          </w:rPr>
          <w:t>Table 22 – Allowable Data Types for Supporting Files Reserved Parameters</w:t>
        </w:r>
        <w:r>
          <w:rPr>
            <w:noProof/>
          </w:rPr>
          <w:tab/>
        </w:r>
        <w:r>
          <w:rPr>
            <w:noProof/>
          </w:rPr>
          <w:fldChar w:fldCharType="begin"/>
        </w:r>
        <w:r>
          <w:rPr>
            <w:noProof/>
          </w:rPr>
          <w:instrText xml:space="preserve"> PAGEREF _Toc531076583 \h </w:instrText>
        </w:r>
        <w:r>
          <w:rPr>
            <w:noProof/>
          </w:rPr>
        </w:r>
      </w:ins>
      <w:r>
        <w:rPr>
          <w:noProof/>
        </w:rPr>
        <w:fldChar w:fldCharType="separate"/>
      </w:r>
      <w:ins w:id="8643" w:author="Author">
        <w:r>
          <w:rPr>
            <w:noProof/>
          </w:rPr>
          <w:t>234</w:t>
        </w:r>
        <w:r>
          <w:rPr>
            <w:noProof/>
          </w:rPr>
          <w:fldChar w:fldCharType="end"/>
        </w:r>
      </w:ins>
    </w:p>
    <w:p w:rsidR="00F72688" w:rsidRDefault="00F72688">
      <w:pPr>
        <w:pStyle w:val="TableofFigures"/>
        <w:tabs>
          <w:tab w:val="right" w:leader="dot" w:pos="9580"/>
        </w:tabs>
        <w:rPr>
          <w:ins w:id="8644" w:author="Author"/>
          <w:rFonts w:asciiTheme="minorHAnsi" w:eastAsiaTheme="minorEastAsia" w:hAnsiTheme="minorHAnsi" w:cstheme="minorBidi"/>
          <w:noProof/>
          <w:sz w:val="22"/>
          <w:szCs w:val="22"/>
        </w:rPr>
      </w:pPr>
      <w:ins w:id="8645" w:author="Author">
        <w:r>
          <w:rPr>
            <w:noProof/>
          </w:rPr>
          <w:t>Table 23 – Allowable Data Formats for Supporting Files Reserved Parameters</w:t>
        </w:r>
        <w:r>
          <w:rPr>
            <w:noProof/>
          </w:rPr>
          <w:tab/>
        </w:r>
        <w:r>
          <w:rPr>
            <w:noProof/>
          </w:rPr>
          <w:fldChar w:fldCharType="begin"/>
        </w:r>
        <w:r>
          <w:rPr>
            <w:noProof/>
          </w:rPr>
          <w:instrText xml:space="preserve"> PAGEREF _Toc531076584 \h </w:instrText>
        </w:r>
        <w:r>
          <w:rPr>
            <w:noProof/>
          </w:rPr>
        </w:r>
      </w:ins>
      <w:r>
        <w:rPr>
          <w:noProof/>
        </w:rPr>
        <w:fldChar w:fldCharType="separate"/>
      </w:r>
      <w:ins w:id="8646" w:author="Author">
        <w:r>
          <w:rPr>
            <w:noProof/>
          </w:rPr>
          <w:t>235</w:t>
        </w:r>
        <w:r>
          <w:rPr>
            <w:noProof/>
          </w:rPr>
          <w:fldChar w:fldCharType="end"/>
        </w:r>
      </w:ins>
    </w:p>
    <w:p w:rsidR="00F72688" w:rsidRDefault="00F72688">
      <w:pPr>
        <w:pStyle w:val="TableofFigures"/>
        <w:tabs>
          <w:tab w:val="right" w:leader="dot" w:pos="9580"/>
        </w:tabs>
        <w:rPr>
          <w:ins w:id="8647" w:author="Author"/>
          <w:rFonts w:asciiTheme="minorHAnsi" w:eastAsiaTheme="minorEastAsia" w:hAnsiTheme="minorHAnsi" w:cstheme="minorBidi"/>
          <w:noProof/>
          <w:sz w:val="22"/>
          <w:szCs w:val="22"/>
        </w:rPr>
      </w:pPr>
      <w:ins w:id="8648" w:author="Author">
        <w:r>
          <w:rPr>
            <w:noProof/>
          </w:rPr>
          <w:t>Table 24 – General Rules and Allowable Usage for Jitter and Noise Reserved Parameters</w:t>
        </w:r>
        <w:r>
          <w:rPr>
            <w:noProof/>
          </w:rPr>
          <w:tab/>
        </w:r>
        <w:r>
          <w:rPr>
            <w:noProof/>
          </w:rPr>
          <w:fldChar w:fldCharType="begin"/>
        </w:r>
        <w:r>
          <w:rPr>
            <w:noProof/>
          </w:rPr>
          <w:instrText xml:space="preserve"> PAGEREF _Toc531076585 \h </w:instrText>
        </w:r>
        <w:r>
          <w:rPr>
            <w:noProof/>
          </w:rPr>
        </w:r>
      </w:ins>
      <w:r>
        <w:rPr>
          <w:noProof/>
        </w:rPr>
        <w:fldChar w:fldCharType="separate"/>
      </w:r>
      <w:ins w:id="8649" w:author="Author">
        <w:r>
          <w:rPr>
            <w:noProof/>
          </w:rPr>
          <w:t>250</w:t>
        </w:r>
        <w:r>
          <w:rPr>
            <w:noProof/>
          </w:rPr>
          <w:fldChar w:fldCharType="end"/>
        </w:r>
      </w:ins>
    </w:p>
    <w:p w:rsidR="00F72688" w:rsidRDefault="00F72688">
      <w:pPr>
        <w:pStyle w:val="TableofFigures"/>
        <w:tabs>
          <w:tab w:val="right" w:leader="dot" w:pos="9580"/>
        </w:tabs>
        <w:rPr>
          <w:ins w:id="8650" w:author="Author"/>
          <w:rFonts w:asciiTheme="minorHAnsi" w:eastAsiaTheme="minorEastAsia" w:hAnsiTheme="minorHAnsi" w:cstheme="minorBidi"/>
          <w:noProof/>
          <w:sz w:val="22"/>
          <w:szCs w:val="22"/>
        </w:rPr>
      </w:pPr>
      <w:ins w:id="8651" w:author="Author">
        <w:r>
          <w:rPr>
            <w:noProof/>
          </w:rPr>
          <w:t>Table 25 – Allowable Data Types for Jitter and Noise Reserved Parameters</w:t>
        </w:r>
        <w:r>
          <w:rPr>
            <w:noProof/>
          </w:rPr>
          <w:tab/>
        </w:r>
        <w:r>
          <w:rPr>
            <w:noProof/>
          </w:rPr>
          <w:fldChar w:fldCharType="begin"/>
        </w:r>
        <w:r>
          <w:rPr>
            <w:noProof/>
          </w:rPr>
          <w:instrText xml:space="preserve"> PAGEREF _Toc531076586 \h </w:instrText>
        </w:r>
        <w:r>
          <w:rPr>
            <w:noProof/>
          </w:rPr>
        </w:r>
      </w:ins>
      <w:r>
        <w:rPr>
          <w:noProof/>
        </w:rPr>
        <w:fldChar w:fldCharType="separate"/>
      </w:r>
      <w:ins w:id="8652" w:author="Author">
        <w:r>
          <w:rPr>
            <w:noProof/>
          </w:rPr>
          <w:t>251</w:t>
        </w:r>
        <w:r>
          <w:rPr>
            <w:noProof/>
          </w:rPr>
          <w:fldChar w:fldCharType="end"/>
        </w:r>
      </w:ins>
    </w:p>
    <w:p w:rsidR="00F72688" w:rsidRDefault="00F72688">
      <w:pPr>
        <w:pStyle w:val="TableofFigures"/>
        <w:tabs>
          <w:tab w:val="right" w:leader="dot" w:pos="9580"/>
        </w:tabs>
        <w:rPr>
          <w:ins w:id="8653" w:author="Author"/>
          <w:rFonts w:asciiTheme="minorHAnsi" w:eastAsiaTheme="minorEastAsia" w:hAnsiTheme="minorHAnsi" w:cstheme="minorBidi"/>
          <w:noProof/>
          <w:sz w:val="22"/>
          <w:szCs w:val="22"/>
        </w:rPr>
      </w:pPr>
      <w:ins w:id="8654" w:author="Author">
        <w:r>
          <w:rPr>
            <w:noProof/>
          </w:rPr>
          <w:t>Table 26 – Allowable Data Formats for Jitter and Noise Reserved Parameters</w:t>
        </w:r>
        <w:r>
          <w:rPr>
            <w:noProof/>
          </w:rPr>
          <w:tab/>
        </w:r>
        <w:r>
          <w:rPr>
            <w:noProof/>
          </w:rPr>
          <w:fldChar w:fldCharType="begin"/>
        </w:r>
        <w:r>
          <w:rPr>
            <w:noProof/>
          </w:rPr>
          <w:instrText xml:space="preserve"> PAGEREF _Toc531076587 \h </w:instrText>
        </w:r>
        <w:r>
          <w:rPr>
            <w:noProof/>
          </w:rPr>
        </w:r>
      </w:ins>
      <w:r>
        <w:rPr>
          <w:noProof/>
        </w:rPr>
        <w:fldChar w:fldCharType="separate"/>
      </w:r>
      <w:ins w:id="8655" w:author="Author">
        <w:r>
          <w:rPr>
            <w:noProof/>
          </w:rPr>
          <w:t>252</w:t>
        </w:r>
        <w:r>
          <w:rPr>
            <w:noProof/>
          </w:rPr>
          <w:fldChar w:fldCharType="end"/>
        </w:r>
      </w:ins>
    </w:p>
    <w:p w:rsidR="00F72688" w:rsidRDefault="00F72688">
      <w:pPr>
        <w:pStyle w:val="TableofFigures"/>
        <w:tabs>
          <w:tab w:val="right" w:leader="dot" w:pos="9580"/>
        </w:tabs>
        <w:rPr>
          <w:ins w:id="8656" w:author="Author"/>
          <w:rFonts w:asciiTheme="minorHAnsi" w:eastAsiaTheme="minorEastAsia" w:hAnsiTheme="minorHAnsi" w:cstheme="minorBidi"/>
          <w:noProof/>
          <w:sz w:val="22"/>
          <w:szCs w:val="22"/>
        </w:rPr>
      </w:pPr>
      <w:ins w:id="8657" w:author="Author">
        <w:r>
          <w:rPr>
            <w:noProof/>
          </w:rPr>
          <w:t>Table 27 – General Rules and Allowable Usage for Modulation Reserved Parameters</w:t>
        </w:r>
        <w:r>
          <w:rPr>
            <w:noProof/>
          </w:rPr>
          <w:tab/>
        </w:r>
        <w:r>
          <w:rPr>
            <w:noProof/>
          </w:rPr>
          <w:fldChar w:fldCharType="begin"/>
        </w:r>
        <w:r>
          <w:rPr>
            <w:noProof/>
          </w:rPr>
          <w:instrText xml:space="preserve"> PAGEREF _Toc531076588 \h </w:instrText>
        </w:r>
        <w:r>
          <w:rPr>
            <w:noProof/>
          </w:rPr>
        </w:r>
      </w:ins>
      <w:r>
        <w:rPr>
          <w:noProof/>
        </w:rPr>
        <w:fldChar w:fldCharType="separate"/>
      </w:r>
      <w:ins w:id="8658" w:author="Author">
        <w:r>
          <w:rPr>
            <w:noProof/>
          </w:rPr>
          <w:t>259</w:t>
        </w:r>
        <w:r>
          <w:rPr>
            <w:noProof/>
          </w:rPr>
          <w:fldChar w:fldCharType="end"/>
        </w:r>
      </w:ins>
    </w:p>
    <w:p w:rsidR="00F72688" w:rsidRDefault="00F72688">
      <w:pPr>
        <w:pStyle w:val="TableofFigures"/>
        <w:tabs>
          <w:tab w:val="right" w:leader="dot" w:pos="9580"/>
        </w:tabs>
        <w:rPr>
          <w:ins w:id="8659" w:author="Author"/>
          <w:rFonts w:asciiTheme="minorHAnsi" w:eastAsiaTheme="minorEastAsia" w:hAnsiTheme="minorHAnsi" w:cstheme="minorBidi"/>
          <w:noProof/>
          <w:sz w:val="22"/>
          <w:szCs w:val="22"/>
        </w:rPr>
      </w:pPr>
      <w:ins w:id="8660" w:author="Author">
        <w:r>
          <w:rPr>
            <w:noProof/>
          </w:rPr>
          <w:t>Table 28 – Allowable Data Types for Modulation Reserved Parameters</w:t>
        </w:r>
        <w:r>
          <w:rPr>
            <w:noProof/>
          </w:rPr>
          <w:tab/>
        </w:r>
        <w:r>
          <w:rPr>
            <w:noProof/>
          </w:rPr>
          <w:fldChar w:fldCharType="begin"/>
        </w:r>
        <w:r>
          <w:rPr>
            <w:noProof/>
          </w:rPr>
          <w:instrText xml:space="preserve"> PAGEREF _Toc531076589 \h </w:instrText>
        </w:r>
        <w:r>
          <w:rPr>
            <w:noProof/>
          </w:rPr>
        </w:r>
      </w:ins>
      <w:r>
        <w:rPr>
          <w:noProof/>
        </w:rPr>
        <w:fldChar w:fldCharType="separate"/>
      </w:r>
      <w:ins w:id="8661" w:author="Author">
        <w:r>
          <w:rPr>
            <w:noProof/>
          </w:rPr>
          <w:t>259</w:t>
        </w:r>
        <w:r>
          <w:rPr>
            <w:noProof/>
          </w:rPr>
          <w:fldChar w:fldCharType="end"/>
        </w:r>
      </w:ins>
    </w:p>
    <w:p w:rsidR="00F72688" w:rsidRDefault="00F72688">
      <w:pPr>
        <w:pStyle w:val="TableofFigures"/>
        <w:tabs>
          <w:tab w:val="right" w:leader="dot" w:pos="9580"/>
        </w:tabs>
        <w:rPr>
          <w:ins w:id="8662" w:author="Author"/>
          <w:rFonts w:asciiTheme="minorHAnsi" w:eastAsiaTheme="minorEastAsia" w:hAnsiTheme="minorHAnsi" w:cstheme="minorBidi"/>
          <w:noProof/>
          <w:sz w:val="22"/>
          <w:szCs w:val="22"/>
        </w:rPr>
      </w:pPr>
      <w:ins w:id="8663" w:author="Author">
        <w:r>
          <w:rPr>
            <w:noProof/>
          </w:rPr>
          <w:t>Table 29 – Allowable Data Formats for Modulation Reserved Parameters</w:t>
        </w:r>
        <w:r>
          <w:rPr>
            <w:noProof/>
          </w:rPr>
          <w:tab/>
        </w:r>
        <w:r>
          <w:rPr>
            <w:noProof/>
          </w:rPr>
          <w:fldChar w:fldCharType="begin"/>
        </w:r>
        <w:r>
          <w:rPr>
            <w:noProof/>
          </w:rPr>
          <w:instrText xml:space="preserve"> PAGEREF _Toc531076590 \h </w:instrText>
        </w:r>
        <w:r>
          <w:rPr>
            <w:noProof/>
          </w:rPr>
        </w:r>
      </w:ins>
      <w:r>
        <w:rPr>
          <w:noProof/>
        </w:rPr>
        <w:fldChar w:fldCharType="separate"/>
      </w:r>
      <w:ins w:id="8664" w:author="Author">
        <w:r>
          <w:rPr>
            <w:noProof/>
          </w:rPr>
          <w:t>260</w:t>
        </w:r>
        <w:r>
          <w:rPr>
            <w:noProof/>
          </w:rPr>
          <w:fldChar w:fldCharType="end"/>
        </w:r>
      </w:ins>
    </w:p>
    <w:p w:rsidR="00F72688" w:rsidRDefault="00F72688">
      <w:pPr>
        <w:pStyle w:val="TableofFigures"/>
        <w:tabs>
          <w:tab w:val="right" w:leader="dot" w:pos="9580"/>
        </w:tabs>
        <w:rPr>
          <w:ins w:id="8665" w:author="Author"/>
          <w:rFonts w:asciiTheme="minorHAnsi" w:eastAsiaTheme="minorEastAsia" w:hAnsiTheme="minorHAnsi" w:cstheme="minorBidi"/>
          <w:noProof/>
          <w:sz w:val="22"/>
          <w:szCs w:val="22"/>
        </w:rPr>
      </w:pPr>
      <w:ins w:id="8666" w:author="Author">
        <w:r>
          <w:rPr>
            <w:noProof/>
          </w:rPr>
          <w:t>Table 30 – General Rules and Allowable Usage for Repeater Reserved Parameters</w:t>
        </w:r>
        <w:r>
          <w:rPr>
            <w:noProof/>
          </w:rPr>
          <w:tab/>
        </w:r>
        <w:r>
          <w:rPr>
            <w:noProof/>
          </w:rPr>
          <w:fldChar w:fldCharType="begin"/>
        </w:r>
        <w:r>
          <w:rPr>
            <w:noProof/>
          </w:rPr>
          <w:instrText xml:space="preserve"> PAGEREF _Toc531076591 \h </w:instrText>
        </w:r>
        <w:r>
          <w:rPr>
            <w:noProof/>
          </w:rPr>
        </w:r>
      </w:ins>
      <w:r>
        <w:rPr>
          <w:noProof/>
        </w:rPr>
        <w:fldChar w:fldCharType="separate"/>
      </w:r>
      <w:ins w:id="8667" w:author="Author">
        <w:r>
          <w:rPr>
            <w:noProof/>
          </w:rPr>
          <w:t>263</w:t>
        </w:r>
        <w:r>
          <w:rPr>
            <w:noProof/>
          </w:rPr>
          <w:fldChar w:fldCharType="end"/>
        </w:r>
      </w:ins>
    </w:p>
    <w:p w:rsidR="00F72688" w:rsidRDefault="00F72688">
      <w:pPr>
        <w:pStyle w:val="TableofFigures"/>
        <w:tabs>
          <w:tab w:val="right" w:leader="dot" w:pos="9580"/>
        </w:tabs>
        <w:rPr>
          <w:ins w:id="8668" w:author="Author"/>
          <w:rFonts w:asciiTheme="minorHAnsi" w:eastAsiaTheme="minorEastAsia" w:hAnsiTheme="minorHAnsi" w:cstheme="minorBidi"/>
          <w:noProof/>
          <w:sz w:val="22"/>
          <w:szCs w:val="22"/>
        </w:rPr>
      </w:pPr>
      <w:ins w:id="8669" w:author="Author">
        <w:r>
          <w:rPr>
            <w:noProof/>
          </w:rPr>
          <w:t>Table 31 – Allowable Data Types for Repeater Reserved Parameters</w:t>
        </w:r>
        <w:r>
          <w:rPr>
            <w:noProof/>
          </w:rPr>
          <w:tab/>
        </w:r>
        <w:r>
          <w:rPr>
            <w:noProof/>
          </w:rPr>
          <w:fldChar w:fldCharType="begin"/>
        </w:r>
        <w:r>
          <w:rPr>
            <w:noProof/>
          </w:rPr>
          <w:instrText xml:space="preserve"> PAGEREF _Toc531076592 \h </w:instrText>
        </w:r>
        <w:r>
          <w:rPr>
            <w:noProof/>
          </w:rPr>
        </w:r>
      </w:ins>
      <w:r>
        <w:rPr>
          <w:noProof/>
        </w:rPr>
        <w:fldChar w:fldCharType="separate"/>
      </w:r>
      <w:ins w:id="8670" w:author="Author">
        <w:r>
          <w:rPr>
            <w:noProof/>
          </w:rPr>
          <w:t>263</w:t>
        </w:r>
        <w:r>
          <w:rPr>
            <w:noProof/>
          </w:rPr>
          <w:fldChar w:fldCharType="end"/>
        </w:r>
      </w:ins>
    </w:p>
    <w:p w:rsidR="00F72688" w:rsidRDefault="00F72688">
      <w:pPr>
        <w:pStyle w:val="TableofFigures"/>
        <w:tabs>
          <w:tab w:val="right" w:leader="dot" w:pos="9580"/>
        </w:tabs>
        <w:rPr>
          <w:ins w:id="8671" w:author="Author"/>
          <w:rFonts w:asciiTheme="minorHAnsi" w:eastAsiaTheme="minorEastAsia" w:hAnsiTheme="minorHAnsi" w:cstheme="minorBidi"/>
          <w:noProof/>
          <w:sz w:val="22"/>
          <w:szCs w:val="22"/>
        </w:rPr>
      </w:pPr>
      <w:ins w:id="8672" w:author="Author">
        <w:r>
          <w:rPr>
            <w:noProof/>
          </w:rPr>
          <w:t>Table 32 – Allowable Data Formats for Repeater Reserved Parameters</w:t>
        </w:r>
        <w:r>
          <w:rPr>
            <w:noProof/>
          </w:rPr>
          <w:tab/>
        </w:r>
        <w:r>
          <w:rPr>
            <w:noProof/>
          </w:rPr>
          <w:fldChar w:fldCharType="begin"/>
        </w:r>
        <w:r>
          <w:rPr>
            <w:noProof/>
          </w:rPr>
          <w:instrText xml:space="preserve"> PAGEREF _Toc531076593 \h </w:instrText>
        </w:r>
        <w:r>
          <w:rPr>
            <w:noProof/>
          </w:rPr>
        </w:r>
      </w:ins>
      <w:r>
        <w:rPr>
          <w:noProof/>
        </w:rPr>
        <w:fldChar w:fldCharType="separate"/>
      </w:r>
      <w:ins w:id="8673" w:author="Author">
        <w:r>
          <w:rPr>
            <w:noProof/>
          </w:rPr>
          <w:t>263</w:t>
        </w:r>
        <w:r>
          <w:rPr>
            <w:noProof/>
          </w:rPr>
          <w:fldChar w:fldCharType="end"/>
        </w:r>
      </w:ins>
    </w:p>
    <w:p w:rsidR="00F72688" w:rsidRDefault="00F72688">
      <w:pPr>
        <w:pStyle w:val="TableofFigures"/>
        <w:tabs>
          <w:tab w:val="right" w:leader="dot" w:pos="9580"/>
        </w:tabs>
        <w:rPr>
          <w:ins w:id="8674" w:author="Author"/>
          <w:rFonts w:asciiTheme="minorHAnsi" w:eastAsiaTheme="minorEastAsia" w:hAnsiTheme="minorHAnsi" w:cstheme="minorBidi"/>
          <w:noProof/>
          <w:sz w:val="22"/>
          <w:szCs w:val="22"/>
        </w:rPr>
      </w:pPr>
      <w:ins w:id="8675" w:author="Author">
        <w:r>
          <w:rPr>
            <w:noProof/>
          </w:rPr>
          <w:t>Table 33 – General Rules and Allowable Usage for BCI Reserved Parameters</w:t>
        </w:r>
        <w:r>
          <w:rPr>
            <w:noProof/>
          </w:rPr>
          <w:tab/>
        </w:r>
        <w:r>
          <w:rPr>
            <w:noProof/>
          </w:rPr>
          <w:fldChar w:fldCharType="begin"/>
        </w:r>
        <w:r>
          <w:rPr>
            <w:noProof/>
          </w:rPr>
          <w:instrText xml:space="preserve"> PAGEREF _Toc531076594 \h </w:instrText>
        </w:r>
        <w:r>
          <w:rPr>
            <w:noProof/>
          </w:rPr>
        </w:r>
      </w:ins>
      <w:r>
        <w:rPr>
          <w:noProof/>
        </w:rPr>
        <w:fldChar w:fldCharType="separate"/>
      </w:r>
      <w:ins w:id="8676" w:author="Author">
        <w:r>
          <w:rPr>
            <w:noProof/>
          </w:rPr>
          <w:t>274</w:t>
        </w:r>
        <w:r>
          <w:rPr>
            <w:noProof/>
          </w:rPr>
          <w:fldChar w:fldCharType="end"/>
        </w:r>
      </w:ins>
    </w:p>
    <w:p w:rsidR="00F72688" w:rsidRDefault="00F72688">
      <w:pPr>
        <w:pStyle w:val="TableofFigures"/>
        <w:tabs>
          <w:tab w:val="right" w:leader="dot" w:pos="9580"/>
        </w:tabs>
        <w:rPr>
          <w:ins w:id="8677" w:author="Author"/>
          <w:rFonts w:asciiTheme="minorHAnsi" w:eastAsiaTheme="minorEastAsia" w:hAnsiTheme="minorHAnsi" w:cstheme="minorBidi"/>
          <w:noProof/>
          <w:sz w:val="22"/>
          <w:szCs w:val="22"/>
        </w:rPr>
      </w:pPr>
      <w:ins w:id="8678" w:author="Author">
        <w:r>
          <w:rPr>
            <w:noProof/>
          </w:rPr>
          <w:t>Table 34 – Allowable Data Types for BCI Reserved Parameters</w:t>
        </w:r>
        <w:r>
          <w:rPr>
            <w:noProof/>
          </w:rPr>
          <w:tab/>
        </w:r>
        <w:r>
          <w:rPr>
            <w:noProof/>
          </w:rPr>
          <w:fldChar w:fldCharType="begin"/>
        </w:r>
        <w:r>
          <w:rPr>
            <w:noProof/>
          </w:rPr>
          <w:instrText xml:space="preserve"> PAGEREF _Toc531076595 \h </w:instrText>
        </w:r>
        <w:r>
          <w:rPr>
            <w:noProof/>
          </w:rPr>
        </w:r>
      </w:ins>
      <w:r>
        <w:rPr>
          <w:noProof/>
        </w:rPr>
        <w:fldChar w:fldCharType="separate"/>
      </w:r>
      <w:ins w:id="8679" w:author="Author">
        <w:r>
          <w:rPr>
            <w:noProof/>
          </w:rPr>
          <w:t>274</w:t>
        </w:r>
        <w:r>
          <w:rPr>
            <w:noProof/>
          </w:rPr>
          <w:fldChar w:fldCharType="end"/>
        </w:r>
      </w:ins>
    </w:p>
    <w:p w:rsidR="00F72688" w:rsidRDefault="00F72688">
      <w:pPr>
        <w:pStyle w:val="TableofFigures"/>
        <w:tabs>
          <w:tab w:val="right" w:leader="dot" w:pos="9580"/>
        </w:tabs>
        <w:rPr>
          <w:ins w:id="8680" w:author="Author"/>
          <w:rFonts w:asciiTheme="minorHAnsi" w:eastAsiaTheme="minorEastAsia" w:hAnsiTheme="minorHAnsi" w:cstheme="minorBidi"/>
          <w:noProof/>
          <w:sz w:val="22"/>
          <w:szCs w:val="22"/>
        </w:rPr>
      </w:pPr>
      <w:ins w:id="8681" w:author="Author">
        <w:r>
          <w:rPr>
            <w:noProof/>
          </w:rPr>
          <w:t>Table 35 – Allowable Data Formats for BCI Reserved Parameters</w:t>
        </w:r>
        <w:r>
          <w:rPr>
            <w:noProof/>
          </w:rPr>
          <w:tab/>
        </w:r>
        <w:r>
          <w:rPr>
            <w:noProof/>
          </w:rPr>
          <w:fldChar w:fldCharType="begin"/>
        </w:r>
        <w:r>
          <w:rPr>
            <w:noProof/>
          </w:rPr>
          <w:instrText xml:space="preserve"> PAGEREF _Toc531076596 \h </w:instrText>
        </w:r>
        <w:r>
          <w:rPr>
            <w:noProof/>
          </w:rPr>
        </w:r>
      </w:ins>
      <w:r>
        <w:rPr>
          <w:noProof/>
        </w:rPr>
        <w:fldChar w:fldCharType="separate"/>
      </w:r>
      <w:ins w:id="8682" w:author="Author">
        <w:r>
          <w:rPr>
            <w:noProof/>
          </w:rPr>
          <w:t>274</w:t>
        </w:r>
        <w:r>
          <w:rPr>
            <w:noProof/>
          </w:rPr>
          <w:fldChar w:fldCharType="end"/>
        </w:r>
      </w:ins>
    </w:p>
    <w:p w:rsidR="00F72688" w:rsidRDefault="00F72688">
      <w:pPr>
        <w:pStyle w:val="TableofFigures"/>
        <w:tabs>
          <w:tab w:val="right" w:leader="dot" w:pos="9580"/>
        </w:tabs>
        <w:rPr>
          <w:ins w:id="8683" w:author="Author"/>
          <w:rFonts w:asciiTheme="minorHAnsi" w:eastAsiaTheme="minorEastAsia" w:hAnsiTheme="minorHAnsi" w:cstheme="minorBidi"/>
          <w:noProof/>
          <w:sz w:val="22"/>
          <w:szCs w:val="22"/>
        </w:rPr>
      </w:pPr>
      <w:ins w:id="8684"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_Toc531076597 \h </w:instrText>
        </w:r>
        <w:r>
          <w:rPr>
            <w:noProof/>
          </w:rPr>
        </w:r>
      </w:ins>
      <w:r>
        <w:rPr>
          <w:noProof/>
        </w:rPr>
        <w:fldChar w:fldCharType="separate"/>
      </w:r>
      <w:ins w:id="8685" w:author="Author">
        <w:r>
          <w:rPr>
            <w:noProof/>
          </w:rPr>
          <w:t>279</w:t>
        </w:r>
        <w:r>
          <w:rPr>
            <w:noProof/>
          </w:rPr>
          <w:fldChar w:fldCharType="end"/>
        </w:r>
      </w:ins>
    </w:p>
    <w:p w:rsidR="00F72688" w:rsidRDefault="00F72688">
      <w:pPr>
        <w:pStyle w:val="TableofFigures"/>
        <w:tabs>
          <w:tab w:val="right" w:leader="dot" w:pos="9580"/>
        </w:tabs>
        <w:rPr>
          <w:ins w:id="8686" w:author="Author"/>
          <w:rFonts w:asciiTheme="minorHAnsi" w:eastAsiaTheme="minorEastAsia" w:hAnsiTheme="minorHAnsi" w:cstheme="minorBidi"/>
          <w:noProof/>
          <w:sz w:val="22"/>
          <w:szCs w:val="22"/>
        </w:rPr>
      </w:pPr>
      <w:ins w:id="8687" w:author="Author">
        <w:r>
          <w:rPr>
            <w:noProof/>
          </w:rPr>
          <w:t>Table 37 – Allowable Data Types for Alternative Analog Modeling Reserved Parameters</w:t>
        </w:r>
        <w:r>
          <w:rPr>
            <w:noProof/>
          </w:rPr>
          <w:tab/>
        </w:r>
        <w:r>
          <w:rPr>
            <w:noProof/>
          </w:rPr>
          <w:fldChar w:fldCharType="begin"/>
        </w:r>
        <w:r>
          <w:rPr>
            <w:noProof/>
          </w:rPr>
          <w:instrText xml:space="preserve"> PAGEREF _Toc531076598 \h </w:instrText>
        </w:r>
        <w:r>
          <w:rPr>
            <w:noProof/>
          </w:rPr>
        </w:r>
      </w:ins>
      <w:r>
        <w:rPr>
          <w:noProof/>
        </w:rPr>
        <w:fldChar w:fldCharType="separate"/>
      </w:r>
      <w:ins w:id="8688" w:author="Author">
        <w:r>
          <w:rPr>
            <w:noProof/>
          </w:rPr>
          <w:t>280</w:t>
        </w:r>
        <w:r>
          <w:rPr>
            <w:noProof/>
          </w:rPr>
          <w:fldChar w:fldCharType="end"/>
        </w:r>
      </w:ins>
    </w:p>
    <w:p w:rsidR="00F72688" w:rsidRDefault="00F72688">
      <w:pPr>
        <w:pStyle w:val="TableofFigures"/>
        <w:tabs>
          <w:tab w:val="right" w:leader="dot" w:pos="9580"/>
        </w:tabs>
        <w:rPr>
          <w:ins w:id="8689" w:author="Author"/>
          <w:rFonts w:asciiTheme="minorHAnsi" w:eastAsiaTheme="minorEastAsia" w:hAnsiTheme="minorHAnsi" w:cstheme="minorBidi"/>
          <w:noProof/>
          <w:sz w:val="22"/>
          <w:szCs w:val="22"/>
        </w:rPr>
      </w:pPr>
      <w:ins w:id="8690" w:author="Author">
        <w:r>
          <w:rPr>
            <w:noProof/>
          </w:rPr>
          <w:t>Table 38 – Allowable Data Formats for Alternative Analog Modeling Reserved Parameters</w:t>
        </w:r>
        <w:r>
          <w:rPr>
            <w:noProof/>
          </w:rPr>
          <w:tab/>
        </w:r>
        <w:r>
          <w:rPr>
            <w:noProof/>
          </w:rPr>
          <w:fldChar w:fldCharType="begin"/>
        </w:r>
        <w:r>
          <w:rPr>
            <w:noProof/>
          </w:rPr>
          <w:instrText xml:space="preserve"> PAGEREF _Toc531076599 \h </w:instrText>
        </w:r>
        <w:r>
          <w:rPr>
            <w:noProof/>
          </w:rPr>
        </w:r>
      </w:ins>
      <w:r>
        <w:rPr>
          <w:noProof/>
        </w:rPr>
        <w:fldChar w:fldCharType="separate"/>
      </w:r>
      <w:ins w:id="8691" w:author="Author">
        <w:r>
          <w:rPr>
            <w:noProof/>
          </w:rPr>
          <w:t>280</w:t>
        </w:r>
        <w:r>
          <w:rPr>
            <w:noProof/>
          </w:rPr>
          <w:fldChar w:fldCharType="end"/>
        </w:r>
      </w:ins>
    </w:p>
    <w:p w:rsidR="00F72688" w:rsidRDefault="00F72688">
      <w:pPr>
        <w:pStyle w:val="TableofFigures"/>
        <w:tabs>
          <w:tab w:val="right" w:leader="dot" w:pos="9580"/>
        </w:tabs>
        <w:rPr>
          <w:ins w:id="8692" w:author="Author"/>
          <w:rFonts w:asciiTheme="minorHAnsi" w:eastAsiaTheme="minorEastAsia" w:hAnsiTheme="minorHAnsi" w:cstheme="minorBidi"/>
          <w:noProof/>
          <w:sz w:val="22"/>
          <w:szCs w:val="22"/>
        </w:rPr>
      </w:pPr>
      <w:ins w:id="8693" w:author="Author">
        <w:r w:rsidRPr="001A118D">
          <w:rPr>
            <w:noProof/>
          </w:rPr>
          <w:t xml:space="preserve">Table </w:t>
        </w:r>
        <w:r>
          <w:rPr>
            <w:noProof/>
          </w:rPr>
          <w:t>39</w:t>
        </w:r>
        <w:r w:rsidRPr="001A118D">
          <w:rPr>
            <w:noProof/>
          </w:rPr>
          <w:t xml:space="preserve"> </w:t>
        </w:r>
        <w:r>
          <w:rPr>
            <w:noProof/>
          </w:rPr>
          <w:t>– Reserved Parameters and Supported AMI_Versions</w:t>
        </w:r>
        <w:r>
          <w:rPr>
            <w:noProof/>
          </w:rPr>
          <w:tab/>
        </w:r>
        <w:r>
          <w:rPr>
            <w:noProof/>
          </w:rPr>
          <w:fldChar w:fldCharType="begin"/>
        </w:r>
        <w:r>
          <w:rPr>
            <w:noProof/>
          </w:rPr>
          <w:instrText xml:space="preserve"> PAGEREF _Toc531076600 \h </w:instrText>
        </w:r>
        <w:r>
          <w:rPr>
            <w:noProof/>
          </w:rPr>
        </w:r>
      </w:ins>
      <w:r>
        <w:rPr>
          <w:noProof/>
        </w:rPr>
        <w:fldChar w:fldCharType="separate"/>
      </w:r>
      <w:ins w:id="8694" w:author="Author">
        <w:r>
          <w:rPr>
            <w:noProof/>
          </w:rPr>
          <w:t>283</w:t>
        </w:r>
        <w:r>
          <w:rPr>
            <w:noProof/>
          </w:rPr>
          <w:fldChar w:fldCharType="end"/>
        </w:r>
      </w:ins>
    </w:p>
    <w:p w:rsidR="00F72688" w:rsidRDefault="00F72688">
      <w:pPr>
        <w:pStyle w:val="TableofFigures"/>
        <w:tabs>
          <w:tab w:val="right" w:leader="dot" w:pos="9580"/>
        </w:tabs>
        <w:rPr>
          <w:ins w:id="8695" w:author="Author"/>
          <w:rFonts w:asciiTheme="minorHAnsi" w:eastAsiaTheme="minorEastAsia" w:hAnsiTheme="minorHAnsi" w:cstheme="minorBidi"/>
          <w:noProof/>
          <w:sz w:val="22"/>
          <w:szCs w:val="22"/>
        </w:rPr>
      </w:pPr>
      <w:ins w:id="8696" w:author="Author">
        <w:r>
          <w:rPr>
            <w:noProof/>
          </w:rPr>
          <w:t>Table 40 – General Rules and Allowable Usage for Reserved Parameters</w:t>
        </w:r>
        <w:r>
          <w:rPr>
            <w:noProof/>
          </w:rPr>
          <w:tab/>
        </w:r>
        <w:r>
          <w:rPr>
            <w:noProof/>
          </w:rPr>
          <w:fldChar w:fldCharType="begin"/>
        </w:r>
        <w:r>
          <w:rPr>
            <w:noProof/>
          </w:rPr>
          <w:instrText xml:space="preserve"> PAGEREF _Toc531076601 \h </w:instrText>
        </w:r>
        <w:r>
          <w:rPr>
            <w:noProof/>
          </w:rPr>
        </w:r>
      </w:ins>
      <w:r>
        <w:rPr>
          <w:noProof/>
        </w:rPr>
        <w:fldChar w:fldCharType="separate"/>
      </w:r>
      <w:ins w:id="8697" w:author="Author">
        <w:r>
          <w:rPr>
            <w:noProof/>
          </w:rPr>
          <w:t>284</w:t>
        </w:r>
        <w:r>
          <w:rPr>
            <w:noProof/>
          </w:rPr>
          <w:fldChar w:fldCharType="end"/>
        </w:r>
      </w:ins>
    </w:p>
    <w:p w:rsidR="00F72688" w:rsidRDefault="00F72688">
      <w:pPr>
        <w:pStyle w:val="TableofFigures"/>
        <w:tabs>
          <w:tab w:val="right" w:leader="dot" w:pos="9580"/>
        </w:tabs>
        <w:rPr>
          <w:ins w:id="8698" w:author="Author"/>
          <w:rFonts w:asciiTheme="minorHAnsi" w:eastAsiaTheme="minorEastAsia" w:hAnsiTheme="minorHAnsi" w:cstheme="minorBidi"/>
          <w:noProof/>
          <w:sz w:val="22"/>
          <w:szCs w:val="22"/>
        </w:rPr>
      </w:pPr>
      <w:ins w:id="8699" w:author="Author">
        <w:r w:rsidRPr="001A118D">
          <w:rPr>
            <w:noProof/>
          </w:rPr>
          <w:t>Table</w:t>
        </w:r>
        <w:r>
          <w:rPr>
            <w:noProof/>
          </w:rPr>
          <w:t xml:space="preserve"> </w:t>
        </w:r>
        <w:r w:rsidRPr="001A118D">
          <w:rPr>
            <w:noProof/>
          </w:rPr>
          <w:t>41 – Allowable Data Types for Reserved Parameters</w:t>
        </w:r>
        <w:r>
          <w:rPr>
            <w:noProof/>
          </w:rPr>
          <w:tab/>
        </w:r>
        <w:r>
          <w:rPr>
            <w:noProof/>
          </w:rPr>
          <w:fldChar w:fldCharType="begin"/>
        </w:r>
        <w:r>
          <w:rPr>
            <w:noProof/>
          </w:rPr>
          <w:instrText xml:space="preserve"> PAGEREF _Toc531076602 \h </w:instrText>
        </w:r>
        <w:r>
          <w:rPr>
            <w:noProof/>
          </w:rPr>
        </w:r>
      </w:ins>
      <w:r>
        <w:rPr>
          <w:noProof/>
        </w:rPr>
        <w:fldChar w:fldCharType="separate"/>
      </w:r>
      <w:ins w:id="8700" w:author="Author">
        <w:r>
          <w:rPr>
            <w:noProof/>
          </w:rPr>
          <w:t>286</w:t>
        </w:r>
        <w:r>
          <w:rPr>
            <w:noProof/>
          </w:rPr>
          <w:fldChar w:fldCharType="end"/>
        </w:r>
      </w:ins>
    </w:p>
    <w:p w:rsidR="00F72688" w:rsidRDefault="00F72688">
      <w:pPr>
        <w:pStyle w:val="TableofFigures"/>
        <w:tabs>
          <w:tab w:val="right" w:leader="dot" w:pos="9580"/>
        </w:tabs>
        <w:rPr>
          <w:ins w:id="8701" w:author="Author"/>
          <w:rFonts w:asciiTheme="minorHAnsi" w:eastAsiaTheme="minorEastAsia" w:hAnsiTheme="minorHAnsi" w:cstheme="minorBidi"/>
          <w:noProof/>
          <w:sz w:val="22"/>
          <w:szCs w:val="22"/>
        </w:rPr>
      </w:pPr>
      <w:ins w:id="8702" w:author="Author">
        <w:r>
          <w:rPr>
            <w:noProof/>
          </w:rPr>
          <w:t>Table 42 – Allowable Data Formats for Reserved Parameters</w:t>
        </w:r>
        <w:r>
          <w:rPr>
            <w:noProof/>
          </w:rPr>
          <w:tab/>
        </w:r>
        <w:r>
          <w:rPr>
            <w:noProof/>
          </w:rPr>
          <w:fldChar w:fldCharType="begin"/>
        </w:r>
        <w:r>
          <w:rPr>
            <w:noProof/>
          </w:rPr>
          <w:instrText xml:space="preserve"> PAGEREF _Toc531076603 \h </w:instrText>
        </w:r>
        <w:r>
          <w:rPr>
            <w:noProof/>
          </w:rPr>
        </w:r>
      </w:ins>
      <w:r>
        <w:rPr>
          <w:noProof/>
        </w:rPr>
        <w:fldChar w:fldCharType="separate"/>
      </w:r>
      <w:ins w:id="8703" w:author="Author">
        <w:r>
          <w:rPr>
            <w:noProof/>
          </w:rPr>
          <w:t>288</w:t>
        </w:r>
        <w:r>
          <w:rPr>
            <w:noProof/>
          </w:rPr>
          <w:fldChar w:fldCharType="end"/>
        </w:r>
      </w:ins>
    </w:p>
    <w:p w:rsidR="00F72688" w:rsidRDefault="00F72688">
      <w:pPr>
        <w:pStyle w:val="TableofFigures"/>
        <w:tabs>
          <w:tab w:val="right" w:leader="dot" w:pos="9580"/>
        </w:tabs>
        <w:rPr>
          <w:ins w:id="8704" w:author="Author"/>
          <w:rFonts w:asciiTheme="minorHAnsi" w:eastAsiaTheme="minorEastAsia" w:hAnsiTheme="minorHAnsi" w:cstheme="minorBidi"/>
          <w:noProof/>
          <w:sz w:val="22"/>
          <w:szCs w:val="22"/>
        </w:rPr>
      </w:pPr>
      <w:ins w:id="8705" w:author="Author">
        <w:r>
          <w:rPr>
            <w:noProof/>
          </w:rPr>
          <w:t>Table 43 – Allowable Data Types for Format Values</w:t>
        </w:r>
        <w:r>
          <w:rPr>
            <w:noProof/>
          </w:rPr>
          <w:tab/>
        </w:r>
        <w:r>
          <w:rPr>
            <w:noProof/>
          </w:rPr>
          <w:fldChar w:fldCharType="begin"/>
        </w:r>
        <w:r>
          <w:rPr>
            <w:noProof/>
          </w:rPr>
          <w:instrText xml:space="preserve"> PAGEREF _Toc531076604 \h </w:instrText>
        </w:r>
        <w:r>
          <w:rPr>
            <w:noProof/>
          </w:rPr>
        </w:r>
      </w:ins>
      <w:r>
        <w:rPr>
          <w:noProof/>
        </w:rPr>
        <w:fldChar w:fldCharType="separate"/>
      </w:r>
      <w:ins w:id="8706" w:author="Author">
        <w:r>
          <w:rPr>
            <w:noProof/>
          </w:rPr>
          <w:t>289</w:t>
        </w:r>
        <w:r>
          <w:rPr>
            <w:noProof/>
          </w:rPr>
          <w:fldChar w:fldCharType="end"/>
        </w:r>
      </w:ins>
    </w:p>
    <w:p w:rsidR="00F72688" w:rsidRDefault="00F72688">
      <w:pPr>
        <w:pStyle w:val="TableofFigures"/>
        <w:tabs>
          <w:tab w:val="right" w:leader="dot" w:pos="9580"/>
        </w:tabs>
        <w:rPr>
          <w:ins w:id="8707" w:author="Author"/>
          <w:rFonts w:asciiTheme="minorHAnsi" w:eastAsiaTheme="minorEastAsia" w:hAnsiTheme="minorHAnsi" w:cstheme="minorBidi"/>
          <w:noProof/>
          <w:sz w:val="22"/>
          <w:szCs w:val="22"/>
        </w:rPr>
      </w:pPr>
      <w:ins w:id="8708" w:author="Author">
        <w:r>
          <w:rPr>
            <w:noProof/>
          </w:rPr>
          <w:t>Table 44 – Defined Directions for Reserved Parameters</w:t>
        </w:r>
        <w:r>
          <w:rPr>
            <w:noProof/>
          </w:rPr>
          <w:tab/>
        </w:r>
        <w:r>
          <w:rPr>
            <w:noProof/>
          </w:rPr>
          <w:fldChar w:fldCharType="begin"/>
        </w:r>
        <w:r>
          <w:rPr>
            <w:noProof/>
          </w:rPr>
          <w:instrText xml:space="preserve"> PAGEREF _Toc531076605 \h </w:instrText>
        </w:r>
        <w:r>
          <w:rPr>
            <w:noProof/>
          </w:rPr>
        </w:r>
      </w:ins>
      <w:r>
        <w:rPr>
          <w:noProof/>
        </w:rPr>
        <w:fldChar w:fldCharType="separate"/>
      </w:r>
      <w:ins w:id="8709" w:author="Author">
        <w:r>
          <w:rPr>
            <w:noProof/>
          </w:rPr>
          <w:t>290</w:t>
        </w:r>
        <w:r>
          <w:rPr>
            <w:noProof/>
          </w:rPr>
          <w:fldChar w:fldCharType="end"/>
        </w:r>
      </w:ins>
    </w:p>
    <w:p w:rsidR="00F72688" w:rsidRDefault="00F72688">
      <w:pPr>
        <w:pStyle w:val="TableofFigures"/>
        <w:tabs>
          <w:tab w:val="right" w:leader="dot" w:pos="9580"/>
        </w:tabs>
        <w:rPr>
          <w:ins w:id="8710" w:author="Author"/>
          <w:rFonts w:asciiTheme="minorHAnsi" w:eastAsiaTheme="minorEastAsia" w:hAnsiTheme="minorHAnsi" w:cstheme="minorBidi"/>
          <w:noProof/>
          <w:sz w:val="22"/>
          <w:szCs w:val="22"/>
        </w:rPr>
      </w:pPr>
      <w:ins w:id="8711" w:author="Author">
        <w:r w:rsidRPr="001A118D">
          <w:rPr>
            <w:noProof/>
          </w:rPr>
          <w:lastRenderedPageBreak/>
          <w:t xml:space="preserve">Table </w:t>
        </w:r>
        <w:r>
          <w:rPr>
            <w:noProof/>
          </w:rPr>
          <w:t>45</w:t>
        </w:r>
        <w:r w:rsidRPr="001A118D">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_Toc531076606 \h </w:instrText>
        </w:r>
        <w:r>
          <w:rPr>
            <w:noProof/>
          </w:rPr>
        </w:r>
      </w:ins>
      <w:r>
        <w:rPr>
          <w:noProof/>
        </w:rPr>
        <w:fldChar w:fldCharType="separate"/>
      </w:r>
      <w:ins w:id="8712" w:author="Author">
        <w:r>
          <w:rPr>
            <w:noProof/>
          </w:rPr>
          <w:t>292</w:t>
        </w:r>
        <w:r>
          <w:rPr>
            <w:noProof/>
          </w:rPr>
          <w:fldChar w:fldCharType="end"/>
        </w:r>
      </w:ins>
    </w:p>
    <w:p w:rsidR="00F72688" w:rsidRDefault="00F72688">
      <w:pPr>
        <w:pStyle w:val="TableofFigures"/>
        <w:tabs>
          <w:tab w:val="right" w:leader="dot" w:pos="9580"/>
        </w:tabs>
        <w:rPr>
          <w:ins w:id="8713" w:author="Author"/>
          <w:rFonts w:asciiTheme="minorHAnsi" w:eastAsiaTheme="minorEastAsia" w:hAnsiTheme="minorHAnsi" w:cstheme="minorBidi"/>
          <w:noProof/>
          <w:sz w:val="22"/>
          <w:szCs w:val="22"/>
        </w:rPr>
      </w:pPr>
      <w:ins w:id="8714" w:author="Author">
        <w:r w:rsidRPr="001A118D">
          <w:rPr>
            <w:noProof/>
          </w:rPr>
          <w:t xml:space="preserve">Table </w:t>
        </w:r>
        <w:r>
          <w:rPr>
            <w:noProof/>
          </w:rPr>
          <w:t>46</w:t>
        </w:r>
        <w:r w:rsidRPr="001A118D">
          <w:rPr>
            <w:noProof/>
          </w:rPr>
          <w:t xml:space="preserve"> </w:t>
        </w:r>
        <w:r>
          <w:rPr>
            <w:noProof/>
          </w:rPr>
          <w:t>– Interconnect Modeling Keywords and Subparameters</w:t>
        </w:r>
        <w:r>
          <w:rPr>
            <w:noProof/>
          </w:rPr>
          <w:tab/>
        </w:r>
        <w:r>
          <w:rPr>
            <w:noProof/>
          </w:rPr>
          <w:fldChar w:fldCharType="begin"/>
        </w:r>
        <w:r>
          <w:rPr>
            <w:noProof/>
          </w:rPr>
          <w:instrText xml:space="preserve"> PAGEREF _Toc531076607 \h </w:instrText>
        </w:r>
        <w:r>
          <w:rPr>
            <w:noProof/>
          </w:rPr>
        </w:r>
      </w:ins>
      <w:r>
        <w:rPr>
          <w:noProof/>
        </w:rPr>
        <w:fldChar w:fldCharType="separate"/>
      </w:r>
      <w:ins w:id="8715" w:author="Author">
        <w:r>
          <w:rPr>
            <w:noProof/>
          </w:rPr>
          <w:t>298</w:t>
        </w:r>
        <w:r>
          <w:rPr>
            <w:noProof/>
          </w:rPr>
          <w:fldChar w:fldCharType="end"/>
        </w:r>
      </w:ins>
    </w:p>
    <w:p w:rsidR="00F72688" w:rsidRDefault="00F72688">
      <w:pPr>
        <w:pStyle w:val="TableofFigures"/>
        <w:tabs>
          <w:tab w:val="right" w:leader="dot" w:pos="9580"/>
        </w:tabs>
        <w:rPr>
          <w:ins w:id="8716" w:author="Author"/>
          <w:rFonts w:asciiTheme="minorHAnsi" w:eastAsiaTheme="minorEastAsia" w:hAnsiTheme="minorHAnsi" w:cstheme="minorBidi"/>
          <w:noProof/>
          <w:sz w:val="22"/>
          <w:szCs w:val="22"/>
        </w:rPr>
      </w:pPr>
      <w:ins w:id="8717" w:author="Author">
        <w:r w:rsidRPr="001A118D">
          <w:rPr>
            <w:noProof/>
          </w:rPr>
          <w:t xml:space="preserve">Table </w:t>
        </w:r>
        <w:r>
          <w:rPr>
            <w:noProof/>
          </w:rPr>
          <w:t>47</w:t>
        </w:r>
        <w:r w:rsidRPr="001A118D">
          <w:rPr>
            <w:noProof/>
          </w:rPr>
          <w:t xml:space="preserve"> </w:t>
        </w:r>
        <w:r>
          <w:rPr>
            <w:noProof/>
          </w:rPr>
          <w:t>– Allowed Terminal_type Associations</w:t>
        </w:r>
        <w:r w:rsidRPr="001A118D">
          <w:rPr>
            <w:noProof/>
            <w:vertAlign w:val="superscript"/>
          </w:rPr>
          <w:t>1</w:t>
        </w:r>
        <w:r>
          <w:rPr>
            <w:noProof/>
          </w:rPr>
          <w:tab/>
        </w:r>
        <w:r>
          <w:rPr>
            <w:noProof/>
          </w:rPr>
          <w:fldChar w:fldCharType="begin"/>
        </w:r>
        <w:r>
          <w:rPr>
            <w:noProof/>
          </w:rPr>
          <w:instrText xml:space="preserve"> PAGEREF _Toc531076608 \h </w:instrText>
        </w:r>
        <w:r>
          <w:rPr>
            <w:noProof/>
          </w:rPr>
        </w:r>
      </w:ins>
      <w:r>
        <w:rPr>
          <w:noProof/>
        </w:rPr>
        <w:fldChar w:fldCharType="separate"/>
      </w:r>
      <w:ins w:id="8718" w:author="Author">
        <w:r>
          <w:rPr>
            <w:noProof/>
          </w:rPr>
          <w:t>311</w:t>
        </w:r>
        <w:r>
          <w:rPr>
            <w:noProof/>
          </w:rPr>
          <w:fldChar w:fldCharType="end"/>
        </w:r>
      </w:ins>
    </w:p>
    <w:p w:rsidR="00F72688" w:rsidDel="00F72688" w:rsidRDefault="00F72688">
      <w:pPr>
        <w:pStyle w:val="TableofFigures"/>
        <w:tabs>
          <w:tab w:val="right" w:leader="dot" w:pos="9580"/>
        </w:tabs>
        <w:rPr>
          <w:del w:id="8719" w:author="Author"/>
          <w:noProof/>
        </w:rPr>
      </w:pPr>
    </w:p>
    <w:p w:rsidR="006450E9" w:rsidDel="00F72688" w:rsidRDefault="006450E9">
      <w:pPr>
        <w:pStyle w:val="TableofFigures"/>
        <w:tabs>
          <w:tab w:val="right" w:leader="dot" w:pos="9580"/>
        </w:tabs>
        <w:rPr>
          <w:ins w:id="8720" w:author="Author"/>
          <w:del w:id="8721" w:author="Author"/>
          <w:rFonts w:asciiTheme="minorHAnsi" w:eastAsiaTheme="minorEastAsia" w:hAnsiTheme="minorHAnsi" w:cstheme="minorBidi"/>
          <w:noProof/>
          <w:sz w:val="22"/>
          <w:szCs w:val="22"/>
        </w:rPr>
      </w:pPr>
      <w:ins w:id="8722" w:author="Author">
        <w:del w:id="8723" w:author="Author">
          <w:r w:rsidDel="00F72688">
            <w:rPr>
              <w:noProof/>
            </w:rPr>
            <w:delText>Table 1 – Special Rules for Keyword [Model]</w:delText>
          </w:r>
          <w:r w:rsidDel="00F72688">
            <w:rPr>
              <w:noProof/>
            </w:rPr>
            <w:tab/>
            <w:delText>48</w:delText>
          </w:r>
        </w:del>
      </w:ins>
    </w:p>
    <w:p w:rsidR="006450E9" w:rsidDel="00F72688" w:rsidRDefault="006450E9">
      <w:pPr>
        <w:pStyle w:val="TableofFigures"/>
        <w:tabs>
          <w:tab w:val="right" w:leader="dot" w:pos="9580"/>
        </w:tabs>
        <w:rPr>
          <w:ins w:id="8724" w:author="Author"/>
          <w:del w:id="8725" w:author="Author"/>
          <w:rFonts w:asciiTheme="minorHAnsi" w:eastAsiaTheme="minorEastAsia" w:hAnsiTheme="minorHAnsi" w:cstheme="minorBidi"/>
          <w:noProof/>
          <w:sz w:val="22"/>
          <w:szCs w:val="22"/>
        </w:rPr>
      </w:pPr>
      <w:ins w:id="8726" w:author="Author">
        <w:del w:id="8727" w:author="Author">
          <w:r w:rsidDel="00F72688">
            <w:rPr>
              <w:noProof/>
            </w:rPr>
            <w:delText>Table 2 – Scheduled Model Initial State</w:delText>
          </w:r>
          <w:r w:rsidDel="00F72688">
            <w:rPr>
              <w:noProof/>
            </w:rPr>
            <w:tab/>
            <w:delText>65</w:delText>
          </w:r>
        </w:del>
      </w:ins>
    </w:p>
    <w:p w:rsidR="006450E9" w:rsidDel="00F72688" w:rsidRDefault="006450E9">
      <w:pPr>
        <w:pStyle w:val="TableofFigures"/>
        <w:tabs>
          <w:tab w:val="right" w:leader="dot" w:pos="9580"/>
        </w:tabs>
        <w:rPr>
          <w:ins w:id="8728" w:author="Author"/>
          <w:del w:id="8729" w:author="Author"/>
          <w:rFonts w:asciiTheme="minorHAnsi" w:eastAsiaTheme="minorEastAsia" w:hAnsiTheme="minorHAnsi" w:cstheme="minorBidi"/>
          <w:noProof/>
          <w:sz w:val="22"/>
          <w:szCs w:val="22"/>
        </w:rPr>
      </w:pPr>
      <w:ins w:id="8730" w:author="Author">
        <w:del w:id="8731" w:author="Author">
          <w:r w:rsidDel="00F72688">
            <w:rPr>
              <w:noProof/>
            </w:rPr>
            <w:delText>Table 3 – Example of Setting Isso_pu and Isso_pd Values</w:delText>
          </w:r>
          <w:r w:rsidDel="00F72688">
            <w:rPr>
              <w:noProof/>
            </w:rPr>
            <w:tab/>
            <w:delText>77</w:delText>
          </w:r>
        </w:del>
      </w:ins>
    </w:p>
    <w:p w:rsidR="006450E9" w:rsidDel="00F72688" w:rsidRDefault="006450E9">
      <w:pPr>
        <w:pStyle w:val="TableofFigures"/>
        <w:tabs>
          <w:tab w:val="right" w:leader="dot" w:pos="9580"/>
        </w:tabs>
        <w:rPr>
          <w:ins w:id="8732" w:author="Author"/>
          <w:del w:id="8733" w:author="Author"/>
          <w:rFonts w:asciiTheme="minorHAnsi" w:eastAsiaTheme="minorEastAsia" w:hAnsiTheme="minorHAnsi" w:cstheme="minorBidi"/>
          <w:noProof/>
          <w:sz w:val="22"/>
          <w:szCs w:val="22"/>
        </w:rPr>
      </w:pPr>
      <w:ins w:id="8734" w:author="Author">
        <w:del w:id="8735" w:author="Author">
          <w:r w:rsidDel="00F72688">
            <w:rPr>
              <w:noProof/>
            </w:rPr>
            <w:delText>Table 4 – Bus Hold without Off_Delay – Initialization</w:delText>
          </w:r>
          <w:r w:rsidDel="00F72688">
            <w:rPr>
              <w:noProof/>
            </w:rPr>
            <w:tab/>
            <w:delText>103</w:delText>
          </w:r>
        </w:del>
      </w:ins>
    </w:p>
    <w:p w:rsidR="006450E9" w:rsidDel="00F72688" w:rsidRDefault="006450E9">
      <w:pPr>
        <w:pStyle w:val="TableofFigures"/>
        <w:tabs>
          <w:tab w:val="right" w:leader="dot" w:pos="9580"/>
        </w:tabs>
        <w:rPr>
          <w:ins w:id="8736" w:author="Author"/>
          <w:del w:id="8737" w:author="Author"/>
          <w:rFonts w:asciiTheme="minorHAnsi" w:eastAsiaTheme="minorEastAsia" w:hAnsiTheme="minorHAnsi" w:cstheme="minorBidi"/>
          <w:noProof/>
          <w:sz w:val="22"/>
          <w:szCs w:val="22"/>
        </w:rPr>
      </w:pPr>
      <w:ins w:id="8738" w:author="Author">
        <w:del w:id="8739" w:author="Author">
          <w:r w:rsidDel="00F72688">
            <w:rPr>
              <w:noProof/>
            </w:rPr>
            <w:delText>Table 5 – Bus Hold without Off_Delay – Transitions</w:delText>
          </w:r>
          <w:r w:rsidDel="00F72688">
            <w:rPr>
              <w:noProof/>
            </w:rPr>
            <w:tab/>
            <w:delText>103</w:delText>
          </w:r>
        </w:del>
      </w:ins>
    </w:p>
    <w:p w:rsidR="006450E9" w:rsidDel="00F72688" w:rsidRDefault="006450E9">
      <w:pPr>
        <w:pStyle w:val="TableofFigures"/>
        <w:tabs>
          <w:tab w:val="right" w:leader="dot" w:pos="9580"/>
        </w:tabs>
        <w:rPr>
          <w:ins w:id="8740" w:author="Author"/>
          <w:del w:id="8741" w:author="Author"/>
          <w:rFonts w:asciiTheme="minorHAnsi" w:eastAsiaTheme="minorEastAsia" w:hAnsiTheme="minorHAnsi" w:cstheme="minorBidi"/>
          <w:noProof/>
          <w:sz w:val="22"/>
          <w:szCs w:val="22"/>
        </w:rPr>
      </w:pPr>
      <w:ins w:id="8742" w:author="Author">
        <w:del w:id="8743" w:author="Author">
          <w:r w:rsidDel="00F72688">
            <w:rPr>
              <w:noProof/>
            </w:rPr>
            <w:delText>Table 6 – Bus Hold with Off_Delay – Initialization</w:delText>
          </w:r>
          <w:r w:rsidDel="00F72688">
            <w:rPr>
              <w:noProof/>
            </w:rPr>
            <w:tab/>
            <w:delText>104</w:delText>
          </w:r>
        </w:del>
      </w:ins>
    </w:p>
    <w:p w:rsidR="006450E9" w:rsidDel="00F72688" w:rsidRDefault="006450E9">
      <w:pPr>
        <w:pStyle w:val="TableofFigures"/>
        <w:tabs>
          <w:tab w:val="right" w:leader="dot" w:pos="9580"/>
        </w:tabs>
        <w:rPr>
          <w:ins w:id="8744" w:author="Author"/>
          <w:del w:id="8745" w:author="Author"/>
          <w:rFonts w:asciiTheme="minorHAnsi" w:eastAsiaTheme="minorEastAsia" w:hAnsiTheme="minorHAnsi" w:cstheme="minorBidi"/>
          <w:noProof/>
          <w:sz w:val="22"/>
          <w:szCs w:val="22"/>
        </w:rPr>
      </w:pPr>
      <w:ins w:id="8746" w:author="Author">
        <w:del w:id="8747" w:author="Author">
          <w:r w:rsidDel="00F72688">
            <w:rPr>
              <w:noProof/>
            </w:rPr>
            <w:delText>Table 7 – Bus Hold with Off_Delay – Transitions</w:delText>
          </w:r>
          <w:r w:rsidDel="00F72688">
            <w:rPr>
              <w:noProof/>
            </w:rPr>
            <w:tab/>
            <w:delText>104</w:delText>
          </w:r>
        </w:del>
      </w:ins>
    </w:p>
    <w:p w:rsidR="006450E9" w:rsidDel="00F72688" w:rsidRDefault="006450E9">
      <w:pPr>
        <w:pStyle w:val="TableofFigures"/>
        <w:tabs>
          <w:tab w:val="right" w:leader="dot" w:pos="9580"/>
        </w:tabs>
        <w:rPr>
          <w:ins w:id="8748" w:author="Author"/>
          <w:del w:id="8749" w:author="Author"/>
          <w:rFonts w:asciiTheme="minorHAnsi" w:eastAsiaTheme="minorEastAsia" w:hAnsiTheme="minorHAnsi" w:cstheme="minorBidi"/>
          <w:noProof/>
          <w:sz w:val="22"/>
          <w:szCs w:val="22"/>
        </w:rPr>
      </w:pPr>
      <w:ins w:id="8750" w:author="Author">
        <w:del w:id="8751" w:author="Author">
          <w:r w:rsidDel="00F72688">
            <w:rPr>
              <w:noProof/>
            </w:rPr>
            <w:delText>Table 8 – Fall Back, Initial State</w:delText>
          </w:r>
          <w:r w:rsidDel="00F72688">
            <w:rPr>
              <w:noProof/>
            </w:rPr>
            <w:tab/>
            <w:delText>106</w:delText>
          </w:r>
        </w:del>
      </w:ins>
    </w:p>
    <w:p w:rsidR="006450E9" w:rsidDel="00F72688" w:rsidRDefault="006450E9">
      <w:pPr>
        <w:pStyle w:val="TableofFigures"/>
        <w:tabs>
          <w:tab w:val="right" w:leader="dot" w:pos="9580"/>
        </w:tabs>
        <w:rPr>
          <w:ins w:id="8752" w:author="Author"/>
          <w:del w:id="8753" w:author="Author"/>
          <w:rFonts w:asciiTheme="minorHAnsi" w:eastAsiaTheme="minorEastAsia" w:hAnsiTheme="minorHAnsi" w:cstheme="minorBidi"/>
          <w:noProof/>
          <w:sz w:val="22"/>
          <w:szCs w:val="22"/>
        </w:rPr>
      </w:pPr>
      <w:ins w:id="8754" w:author="Author">
        <w:del w:id="8755" w:author="Author">
          <w:r w:rsidDel="00F72688">
            <w:rPr>
              <w:noProof/>
            </w:rPr>
            <w:delText>Table 9 – Fall Back, Driver Rising Cycle</w:delText>
          </w:r>
          <w:r w:rsidDel="00F72688">
            <w:rPr>
              <w:noProof/>
            </w:rPr>
            <w:tab/>
            <w:delText>107</w:delText>
          </w:r>
        </w:del>
      </w:ins>
    </w:p>
    <w:p w:rsidR="006450E9" w:rsidDel="00F72688" w:rsidRDefault="006450E9">
      <w:pPr>
        <w:pStyle w:val="TableofFigures"/>
        <w:tabs>
          <w:tab w:val="right" w:leader="dot" w:pos="9580"/>
        </w:tabs>
        <w:rPr>
          <w:ins w:id="8756" w:author="Author"/>
          <w:del w:id="8757" w:author="Author"/>
          <w:rFonts w:asciiTheme="minorHAnsi" w:eastAsiaTheme="minorEastAsia" w:hAnsiTheme="minorHAnsi" w:cstheme="minorBidi"/>
          <w:noProof/>
          <w:sz w:val="22"/>
          <w:szCs w:val="22"/>
        </w:rPr>
      </w:pPr>
      <w:ins w:id="8758" w:author="Author">
        <w:del w:id="8759" w:author="Author">
          <w:r w:rsidDel="00F72688">
            <w:rPr>
              <w:noProof/>
            </w:rPr>
            <w:delText>Table 10 – Fall Back, Driver Falling Cycle</w:delText>
          </w:r>
          <w:r w:rsidDel="00F72688">
            <w:rPr>
              <w:noProof/>
            </w:rPr>
            <w:tab/>
            <w:delText>107</w:delText>
          </w:r>
        </w:del>
      </w:ins>
    </w:p>
    <w:p w:rsidR="006450E9" w:rsidDel="00F72688" w:rsidRDefault="006450E9">
      <w:pPr>
        <w:pStyle w:val="TableofFigures"/>
        <w:tabs>
          <w:tab w:val="right" w:leader="dot" w:pos="9580"/>
        </w:tabs>
        <w:rPr>
          <w:ins w:id="8760" w:author="Author"/>
          <w:del w:id="8761" w:author="Author"/>
          <w:rFonts w:asciiTheme="minorHAnsi" w:eastAsiaTheme="minorEastAsia" w:hAnsiTheme="minorHAnsi" w:cstheme="minorBidi"/>
          <w:noProof/>
          <w:sz w:val="22"/>
          <w:szCs w:val="22"/>
        </w:rPr>
      </w:pPr>
      <w:ins w:id="8762" w:author="Author">
        <w:del w:id="8763" w:author="Author">
          <w:r w:rsidDel="00F72688">
            <w:rPr>
              <w:noProof/>
            </w:rPr>
            <w:delText>Table 11 – Language Extension Keywords</w:delText>
          </w:r>
          <w:r w:rsidDel="00F72688">
            <w:rPr>
              <w:noProof/>
            </w:rPr>
            <w:tab/>
            <w:delText>109</w:delText>
          </w:r>
        </w:del>
      </w:ins>
    </w:p>
    <w:p w:rsidR="006450E9" w:rsidDel="00F72688" w:rsidRDefault="006450E9">
      <w:pPr>
        <w:pStyle w:val="TableofFigures"/>
        <w:tabs>
          <w:tab w:val="right" w:leader="dot" w:pos="9580"/>
        </w:tabs>
        <w:rPr>
          <w:ins w:id="8764" w:author="Author"/>
          <w:del w:id="8765" w:author="Author"/>
          <w:rFonts w:asciiTheme="minorHAnsi" w:eastAsiaTheme="minorEastAsia" w:hAnsiTheme="minorHAnsi" w:cstheme="minorBidi"/>
          <w:noProof/>
          <w:sz w:val="22"/>
          <w:szCs w:val="22"/>
        </w:rPr>
      </w:pPr>
      <w:ins w:id="8766" w:author="Author">
        <w:del w:id="8767" w:author="Author">
          <w:r w:rsidDel="00F72688">
            <w:rPr>
              <w:noProof/>
            </w:rPr>
            <w:delText>Table 12 – Port Names in Multi-Lingual Modeling</w:delText>
          </w:r>
          <w:r w:rsidDel="00F72688">
            <w:rPr>
              <w:noProof/>
            </w:rPr>
            <w:tab/>
            <w:delText>112</w:delText>
          </w:r>
        </w:del>
      </w:ins>
    </w:p>
    <w:p w:rsidR="006450E9" w:rsidDel="00F72688" w:rsidRDefault="006450E9">
      <w:pPr>
        <w:pStyle w:val="TableofFigures"/>
        <w:tabs>
          <w:tab w:val="right" w:leader="dot" w:pos="9580"/>
        </w:tabs>
        <w:rPr>
          <w:ins w:id="8768" w:author="Author"/>
          <w:del w:id="8769" w:author="Author"/>
          <w:rFonts w:asciiTheme="minorHAnsi" w:eastAsiaTheme="minorEastAsia" w:hAnsiTheme="minorHAnsi" w:cstheme="minorBidi"/>
          <w:noProof/>
          <w:sz w:val="22"/>
          <w:szCs w:val="22"/>
        </w:rPr>
      </w:pPr>
      <w:ins w:id="8770" w:author="Author">
        <w:del w:id="8771" w:author="Author">
          <w:r w:rsidDel="00F72688">
            <w:rPr>
              <w:noProof/>
            </w:rPr>
            <w:delText>Table 13 – Required Port Names for Single-ended Model_type Assignments</w:delText>
          </w:r>
          <w:r w:rsidDel="00F72688">
            <w:rPr>
              <w:noProof/>
            </w:rPr>
            <w:tab/>
            <w:delText>130</w:delText>
          </w:r>
        </w:del>
      </w:ins>
    </w:p>
    <w:p w:rsidR="006450E9" w:rsidDel="00F72688" w:rsidRDefault="006450E9">
      <w:pPr>
        <w:pStyle w:val="TableofFigures"/>
        <w:tabs>
          <w:tab w:val="right" w:leader="dot" w:pos="9580"/>
        </w:tabs>
        <w:rPr>
          <w:ins w:id="8772" w:author="Author"/>
          <w:del w:id="8773" w:author="Author"/>
          <w:rFonts w:asciiTheme="minorHAnsi" w:eastAsiaTheme="minorEastAsia" w:hAnsiTheme="minorHAnsi" w:cstheme="minorBidi"/>
          <w:noProof/>
          <w:sz w:val="22"/>
          <w:szCs w:val="22"/>
        </w:rPr>
      </w:pPr>
      <w:ins w:id="8774" w:author="Author">
        <w:del w:id="8775" w:author="Author">
          <w:r w:rsidDel="00F72688">
            <w:rPr>
              <w:noProof/>
            </w:rPr>
            <w:delText>Table 14 – Required Port Names for Differential Model_type Assignments</w:delText>
          </w:r>
          <w:r w:rsidDel="00F72688">
            <w:rPr>
              <w:noProof/>
            </w:rPr>
            <w:tab/>
            <w:delText>130</w:delText>
          </w:r>
        </w:del>
      </w:ins>
    </w:p>
    <w:p w:rsidR="006450E9" w:rsidDel="00F72688" w:rsidRDefault="006450E9">
      <w:pPr>
        <w:pStyle w:val="TableofFigures"/>
        <w:tabs>
          <w:tab w:val="right" w:leader="dot" w:pos="9580"/>
        </w:tabs>
        <w:rPr>
          <w:ins w:id="8776" w:author="Author"/>
          <w:del w:id="8777" w:author="Author"/>
          <w:rFonts w:asciiTheme="minorHAnsi" w:eastAsiaTheme="minorEastAsia" w:hAnsiTheme="minorHAnsi" w:cstheme="minorBidi"/>
          <w:noProof/>
          <w:sz w:val="22"/>
          <w:szCs w:val="22"/>
        </w:rPr>
      </w:pPr>
      <w:ins w:id="8778" w:author="Author">
        <w:del w:id="8779" w:author="Author">
          <w:r w:rsidDel="00F72688">
            <w:rPr>
              <w:noProof/>
            </w:rPr>
            <w:delText>Table 15 – Package Modeling Keywords</w:delText>
          </w:r>
          <w:r w:rsidDel="00F72688">
            <w:rPr>
              <w:noProof/>
            </w:rPr>
            <w:tab/>
            <w:delText>158</w:delText>
          </w:r>
        </w:del>
      </w:ins>
    </w:p>
    <w:p w:rsidR="006450E9" w:rsidDel="00F72688" w:rsidRDefault="006450E9">
      <w:pPr>
        <w:pStyle w:val="TableofFigures"/>
        <w:tabs>
          <w:tab w:val="right" w:leader="dot" w:pos="9580"/>
        </w:tabs>
        <w:rPr>
          <w:ins w:id="8780" w:author="Author"/>
          <w:del w:id="8781" w:author="Author"/>
          <w:rFonts w:asciiTheme="minorHAnsi" w:eastAsiaTheme="minorEastAsia" w:hAnsiTheme="minorHAnsi" w:cstheme="minorBidi"/>
          <w:noProof/>
          <w:sz w:val="22"/>
          <w:szCs w:val="22"/>
        </w:rPr>
      </w:pPr>
      <w:ins w:id="8782" w:author="Author">
        <w:del w:id="8783" w:author="Author">
          <w:r w:rsidDel="00F72688">
            <w:rPr>
              <w:noProof/>
            </w:rPr>
            <w:delText>Table 16 – Voltage Ranges</w:delText>
          </w:r>
          <w:r w:rsidDel="00F72688">
            <w:rPr>
              <w:noProof/>
            </w:rPr>
            <w:tab/>
            <w:delText>184</w:delText>
          </w:r>
        </w:del>
      </w:ins>
    </w:p>
    <w:p w:rsidR="006450E9" w:rsidDel="00F72688" w:rsidRDefault="006450E9">
      <w:pPr>
        <w:pStyle w:val="TableofFigures"/>
        <w:tabs>
          <w:tab w:val="right" w:leader="dot" w:pos="9580"/>
        </w:tabs>
        <w:rPr>
          <w:ins w:id="8784" w:author="Author"/>
          <w:del w:id="8785" w:author="Author"/>
          <w:rFonts w:asciiTheme="minorHAnsi" w:eastAsiaTheme="minorEastAsia" w:hAnsiTheme="minorHAnsi" w:cstheme="minorBidi"/>
          <w:noProof/>
          <w:sz w:val="22"/>
          <w:szCs w:val="22"/>
        </w:rPr>
      </w:pPr>
      <w:ins w:id="8786" w:author="Author">
        <w:del w:id="8787" w:author="Author">
          <w:r w:rsidDel="00F72688">
            <w:rPr>
              <w:noProof/>
            </w:rPr>
            <w:delText>Table 17 – Allowable Data Types for Format Values</w:delText>
          </w:r>
          <w:r w:rsidDel="00F72688">
            <w:rPr>
              <w:noProof/>
            </w:rPr>
            <w:tab/>
            <w:delText>223</w:delText>
          </w:r>
        </w:del>
      </w:ins>
    </w:p>
    <w:p w:rsidR="006450E9" w:rsidDel="00F72688" w:rsidRDefault="006450E9">
      <w:pPr>
        <w:pStyle w:val="TableofFigures"/>
        <w:tabs>
          <w:tab w:val="right" w:leader="dot" w:pos="9580"/>
        </w:tabs>
        <w:rPr>
          <w:ins w:id="8788" w:author="Author"/>
          <w:del w:id="8789" w:author="Author"/>
          <w:rFonts w:asciiTheme="minorHAnsi" w:eastAsiaTheme="minorEastAsia" w:hAnsiTheme="minorHAnsi" w:cstheme="minorBidi"/>
          <w:noProof/>
          <w:sz w:val="22"/>
          <w:szCs w:val="22"/>
        </w:rPr>
      </w:pPr>
      <w:ins w:id="8790" w:author="Author">
        <w:del w:id="8791" w:author="Author">
          <w:r w:rsidDel="00F72688">
            <w:rPr>
              <w:noProof/>
            </w:rPr>
            <w:delText>Table 18 – General Rules and Allowable Usage for General Reserved Parameters</w:delText>
          </w:r>
          <w:r w:rsidDel="00F72688">
            <w:rPr>
              <w:noProof/>
            </w:rPr>
            <w:tab/>
            <w:delText>229</w:delText>
          </w:r>
        </w:del>
      </w:ins>
    </w:p>
    <w:p w:rsidR="006450E9" w:rsidDel="00F72688" w:rsidRDefault="006450E9">
      <w:pPr>
        <w:pStyle w:val="TableofFigures"/>
        <w:tabs>
          <w:tab w:val="right" w:leader="dot" w:pos="9580"/>
        </w:tabs>
        <w:rPr>
          <w:ins w:id="8792" w:author="Author"/>
          <w:del w:id="8793" w:author="Author"/>
          <w:rFonts w:asciiTheme="minorHAnsi" w:eastAsiaTheme="minorEastAsia" w:hAnsiTheme="minorHAnsi" w:cstheme="minorBidi"/>
          <w:noProof/>
          <w:sz w:val="22"/>
          <w:szCs w:val="22"/>
        </w:rPr>
      </w:pPr>
      <w:ins w:id="8794" w:author="Author">
        <w:del w:id="8795" w:author="Author">
          <w:r w:rsidDel="00F72688">
            <w:rPr>
              <w:noProof/>
            </w:rPr>
            <w:delText>Table 19 – Allowable Data Types for General Reserved Parameters</w:delText>
          </w:r>
          <w:r w:rsidDel="00F72688">
            <w:rPr>
              <w:noProof/>
            </w:rPr>
            <w:tab/>
            <w:delText>229</w:delText>
          </w:r>
        </w:del>
      </w:ins>
    </w:p>
    <w:p w:rsidR="006450E9" w:rsidDel="00F72688" w:rsidRDefault="006450E9">
      <w:pPr>
        <w:pStyle w:val="TableofFigures"/>
        <w:tabs>
          <w:tab w:val="right" w:leader="dot" w:pos="9580"/>
        </w:tabs>
        <w:rPr>
          <w:ins w:id="8796" w:author="Author"/>
          <w:del w:id="8797" w:author="Author"/>
          <w:rFonts w:asciiTheme="minorHAnsi" w:eastAsiaTheme="minorEastAsia" w:hAnsiTheme="minorHAnsi" w:cstheme="minorBidi"/>
          <w:noProof/>
          <w:sz w:val="22"/>
          <w:szCs w:val="22"/>
        </w:rPr>
      </w:pPr>
      <w:ins w:id="8798" w:author="Author">
        <w:del w:id="8799" w:author="Author">
          <w:r w:rsidDel="00F72688">
            <w:rPr>
              <w:noProof/>
            </w:rPr>
            <w:delText>Table 20 – Allowable Data Formats for General Reserved Parameters</w:delText>
          </w:r>
          <w:r w:rsidDel="00F72688">
            <w:rPr>
              <w:noProof/>
            </w:rPr>
            <w:tab/>
            <w:delText>230</w:delText>
          </w:r>
        </w:del>
      </w:ins>
    </w:p>
    <w:p w:rsidR="006450E9" w:rsidDel="00F72688" w:rsidRDefault="006450E9">
      <w:pPr>
        <w:pStyle w:val="TableofFigures"/>
        <w:tabs>
          <w:tab w:val="right" w:leader="dot" w:pos="9580"/>
        </w:tabs>
        <w:rPr>
          <w:ins w:id="8800" w:author="Author"/>
          <w:del w:id="8801" w:author="Author"/>
          <w:rFonts w:asciiTheme="minorHAnsi" w:eastAsiaTheme="minorEastAsia" w:hAnsiTheme="minorHAnsi" w:cstheme="minorBidi"/>
          <w:noProof/>
          <w:sz w:val="22"/>
          <w:szCs w:val="22"/>
        </w:rPr>
      </w:pPr>
      <w:ins w:id="8802" w:author="Author">
        <w:del w:id="8803" w:author="Author">
          <w:r w:rsidDel="00F72688">
            <w:rPr>
              <w:noProof/>
            </w:rPr>
            <w:delText>Table 21 – General Rules and Allowable Usage for Supporting Files Reserved Parameters</w:delText>
          </w:r>
          <w:r w:rsidDel="00F72688">
            <w:rPr>
              <w:noProof/>
            </w:rPr>
            <w:tab/>
            <w:delText>233</w:delText>
          </w:r>
        </w:del>
      </w:ins>
    </w:p>
    <w:p w:rsidR="006450E9" w:rsidDel="00F72688" w:rsidRDefault="006450E9">
      <w:pPr>
        <w:pStyle w:val="TableofFigures"/>
        <w:tabs>
          <w:tab w:val="right" w:leader="dot" w:pos="9580"/>
        </w:tabs>
        <w:rPr>
          <w:ins w:id="8804" w:author="Author"/>
          <w:del w:id="8805" w:author="Author"/>
          <w:rFonts w:asciiTheme="minorHAnsi" w:eastAsiaTheme="minorEastAsia" w:hAnsiTheme="minorHAnsi" w:cstheme="minorBidi"/>
          <w:noProof/>
          <w:sz w:val="22"/>
          <w:szCs w:val="22"/>
        </w:rPr>
      </w:pPr>
      <w:ins w:id="8806" w:author="Author">
        <w:del w:id="8807" w:author="Author">
          <w:r w:rsidDel="00F72688">
            <w:rPr>
              <w:noProof/>
            </w:rPr>
            <w:delText>Table 22 – Allowable Data Types for Supporting Files Reserved Parameters</w:delText>
          </w:r>
          <w:r w:rsidDel="00F72688">
            <w:rPr>
              <w:noProof/>
            </w:rPr>
            <w:tab/>
            <w:delText>233</w:delText>
          </w:r>
        </w:del>
      </w:ins>
    </w:p>
    <w:p w:rsidR="006450E9" w:rsidDel="00F72688" w:rsidRDefault="006450E9">
      <w:pPr>
        <w:pStyle w:val="TableofFigures"/>
        <w:tabs>
          <w:tab w:val="right" w:leader="dot" w:pos="9580"/>
        </w:tabs>
        <w:rPr>
          <w:ins w:id="8808" w:author="Author"/>
          <w:del w:id="8809" w:author="Author"/>
          <w:rFonts w:asciiTheme="minorHAnsi" w:eastAsiaTheme="minorEastAsia" w:hAnsiTheme="minorHAnsi" w:cstheme="minorBidi"/>
          <w:noProof/>
          <w:sz w:val="22"/>
          <w:szCs w:val="22"/>
        </w:rPr>
      </w:pPr>
      <w:ins w:id="8810" w:author="Author">
        <w:del w:id="8811" w:author="Author">
          <w:r w:rsidDel="00F72688">
            <w:rPr>
              <w:noProof/>
            </w:rPr>
            <w:delText>Table 23 – Allowable Data Formats for Supporting Files Reserved Parameters</w:delText>
          </w:r>
          <w:r w:rsidDel="00F72688">
            <w:rPr>
              <w:noProof/>
            </w:rPr>
            <w:tab/>
            <w:delText>234</w:delText>
          </w:r>
        </w:del>
      </w:ins>
    </w:p>
    <w:p w:rsidR="006450E9" w:rsidDel="00F72688" w:rsidRDefault="006450E9">
      <w:pPr>
        <w:pStyle w:val="TableofFigures"/>
        <w:tabs>
          <w:tab w:val="right" w:leader="dot" w:pos="9580"/>
        </w:tabs>
        <w:rPr>
          <w:ins w:id="8812" w:author="Author"/>
          <w:del w:id="8813" w:author="Author"/>
          <w:rFonts w:asciiTheme="minorHAnsi" w:eastAsiaTheme="minorEastAsia" w:hAnsiTheme="minorHAnsi" w:cstheme="minorBidi"/>
          <w:noProof/>
          <w:sz w:val="22"/>
          <w:szCs w:val="22"/>
        </w:rPr>
      </w:pPr>
      <w:ins w:id="8814" w:author="Author">
        <w:del w:id="8815" w:author="Author">
          <w:r w:rsidDel="00F72688">
            <w:rPr>
              <w:noProof/>
            </w:rPr>
            <w:delText>Table 24 – General Rules and Allowable Usage for Jitter and Noise Reserved Parameters</w:delText>
          </w:r>
          <w:r w:rsidDel="00F72688">
            <w:rPr>
              <w:noProof/>
            </w:rPr>
            <w:tab/>
            <w:delText>249</w:delText>
          </w:r>
        </w:del>
      </w:ins>
    </w:p>
    <w:p w:rsidR="006450E9" w:rsidDel="00F72688" w:rsidRDefault="006450E9">
      <w:pPr>
        <w:pStyle w:val="TableofFigures"/>
        <w:tabs>
          <w:tab w:val="right" w:leader="dot" w:pos="9580"/>
        </w:tabs>
        <w:rPr>
          <w:ins w:id="8816" w:author="Author"/>
          <w:del w:id="8817" w:author="Author"/>
          <w:rFonts w:asciiTheme="minorHAnsi" w:eastAsiaTheme="minorEastAsia" w:hAnsiTheme="minorHAnsi" w:cstheme="minorBidi"/>
          <w:noProof/>
          <w:sz w:val="22"/>
          <w:szCs w:val="22"/>
        </w:rPr>
      </w:pPr>
      <w:ins w:id="8818" w:author="Author">
        <w:del w:id="8819" w:author="Author">
          <w:r w:rsidDel="00F72688">
            <w:rPr>
              <w:noProof/>
            </w:rPr>
            <w:delText>Table 25 – Allowable Data Types for Jitter and Noise Reserved Parameters</w:delText>
          </w:r>
          <w:r w:rsidDel="00F72688">
            <w:rPr>
              <w:noProof/>
            </w:rPr>
            <w:tab/>
            <w:delText>250</w:delText>
          </w:r>
        </w:del>
      </w:ins>
    </w:p>
    <w:p w:rsidR="006450E9" w:rsidDel="00F72688" w:rsidRDefault="006450E9">
      <w:pPr>
        <w:pStyle w:val="TableofFigures"/>
        <w:tabs>
          <w:tab w:val="right" w:leader="dot" w:pos="9580"/>
        </w:tabs>
        <w:rPr>
          <w:ins w:id="8820" w:author="Author"/>
          <w:del w:id="8821" w:author="Author"/>
          <w:rFonts w:asciiTheme="minorHAnsi" w:eastAsiaTheme="minorEastAsia" w:hAnsiTheme="minorHAnsi" w:cstheme="minorBidi"/>
          <w:noProof/>
          <w:sz w:val="22"/>
          <w:szCs w:val="22"/>
        </w:rPr>
      </w:pPr>
      <w:ins w:id="8822" w:author="Author">
        <w:del w:id="8823" w:author="Author">
          <w:r w:rsidDel="00F72688">
            <w:rPr>
              <w:noProof/>
            </w:rPr>
            <w:delText>Table 26 – Allowable Data Formats for Jitter and Noise Reserved Parameters</w:delText>
          </w:r>
          <w:r w:rsidDel="00F72688">
            <w:rPr>
              <w:noProof/>
            </w:rPr>
            <w:tab/>
            <w:delText>251</w:delText>
          </w:r>
        </w:del>
      </w:ins>
    </w:p>
    <w:p w:rsidR="006450E9" w:rsidDel="00F72688" w:rsidRDefault="006450E9">
      <w:pPr>
        <w:pStyle w:val="TableofFigures"/>
        <w:tabs>
          <w:tab w:val="right" w:leader="dot" w:pos="9580"/>
        </w:tabs>
        <w:rPr>
          <w:ins w:id="8824" w:author="Author"/>
          <w:del w:id="8825" w:author="Author"/>
          <w:rFonts w:asciiTheme="minorHAnsi" w:eastAsiaTheme="minorEastAsia" w:hAnsiTheme="minorHAnsi" w:cstheme="minorBidi"/>
          <w:noProof/>
          <w:sz w:val="22"/>
          <w:szCs w:val="22"/>
        </w:rPr>
      </w:pPr>
      <w:ins w:id="8826" w:author="Author">
        <w:del w:id="8827" w:author="Author">
          <w:r w:rsidDel="00F72688">
            <w:rPr>
              <w:noProof/>
            </w:rPr>
            <w:delText>Table 27 – General Rules and Allowable Usage for Modulation Reserved Parameters</w:delText>
          </w:r>
          <w:r w:rsidDel="00F72688">
            <w:rPr>
              <w:noProof/>
            </w:rPr>
            <w:tab/>
            <w:delText>258</w:delText>
          </w:r>
        </w:del>
      </w:ins>
    </w:p>
    <w:p w:rsidR="006450E9" w:rsidDel="00F72688" w:rsidRDefault="006450E9">
      <w:pPr>
        <w:pStyle w:val="TableofFigures"/>
        <w:tabs>
          <w:tab w:val="right" w:leader="dot" w:pos="9580"/>
        </w:tabs>
        <w:rPr>
          <w:ins w:id="8828" w:author="Author"/>
          <w:del w:id="8829" w:author="Author"/>
          <w:rFonts w:asciiTheme="minorHAnsi" w:eastAsiaTheme="minorEastAsia" w:hAnsiTheme="minorHAnsi" w:cstheme="minorBidi"/>
          <w:noProof/>
          <w:sz w:val="22"/>
          <w:szCs w:val="22"/>
        </w:rPr>
      </w:pPr>
      <w:ins w:id="8830" w:author="Author">
        <w:del w:id="8831" w:author="Author">
          <w:r w:rsidDel="00F72688">
            <w:rPr>
              <w:noProof/>
            </w:rPr>
            <w:delText>Table 28 – Allowable Data Types for Modulation Reserved Parameters</w:delText>
          </w:r>
          <w:r w:rsidDel="00F72688">
            <w:rPr>
              <w:noProof/>
            </w:rPr>
            <w:tab/>
            <w:delText>258</w:delText>
          </w:r>
        </w:del>
      </w:ins>
    </w:p>
    <w:p w:rsidR="006450E9" w:rsidDel="00F72688" w:rsidRDefault="006450E9">
      <w:pPr>
        <w:pStyle w:val="TableofFigures"/>
        <w:tabs>
          <w:tab w:val="right" w:leader="dot" w:pos="9580"/>
        </w:tabs>
        <w:rPr>
          <w:ins w:id="8832" w:author="Author"/>
          <w:del w:id="8833" w:author="Author"/>
          <w:rFonts w:asciiTheme="minorHAnsi" w:eastAsiaTheme="minorEastAsia" w:hAnsiTheme="minorHAnsi" w:cstheme="minorBidi"/>
          <w:noProof/>
          <w:sz w:val="22"/>
          <w:szCs w:val="22"/>
        </w:rPr>
      </w:pPr>
      <w:ins w:id="8834" w:author="Author">
        <w:del w:id="8835" w:author="Author">
          <w:r w:rsidDel="00F72688">
            <w:rPr>
              <w:noProof/>
            </w:rPr>
            <w:delText>Table 29 – Allowable Data Formats for Modulation Reserved Parameters</w:delText>
          </w:r>
          <w:r w:rsidDel="00F72688">
            <w:rPr>
              <w:noProof/>
            </w:rPr>
            <w:tab/>
            <w:delText>259</w:delText>
          </w:r>
        </w:del>
      </w:ins>
    </w:p>
    <w:p w:rsidR="006450E9" w:rsidDel="00F72688" w:rsidRDefault="006450E9">
      <w:pPr>
        <w:pStyle w:val="TableofFigures"/>
        <w:tabs>
          <w:tab w:val="right" w:leader="dot" w:pos="9580"/>
        </w:tabs>
        <w:rPr>
          <w:ins w:id="8836" w:author="Author"/>
          <w:del w:id="8837" w:author="Author"/>
          <w:rFonts w:asciiTheme="minorHAnsi" w:eastAsiaTheme="minorEastAsia" w:hAnsiTheme="minorHAnsi" w:cstheme="minorBidi"/>
          <w:noProof/>
          <w:sz w:val="22"/>
          <w:szCs w:val="22"/>
        </w:rPr>
      </w:pPr>
      <w:ins w:id="8838" w:author="Author">
        <w:del w:id="8839" w:author="Author">
          <w:r w:rsidDel="00F72688">
            <w:rPr>
              <w:noProof/>
            </w:rPr>
            <w:delText>Table 30 – General Rules and Allowable Usage for Repeater Reserved Parameters</w:delText>
          </w:r>
          <w:r w:rsidDel="00F72688">
            <w:rPr>
              <w:noProof/>
            </w:rPr>
            <w:tab/>
            <w:delText>262</w:delText>
          </w:r>
        </w:del>
      </w:ins>
    </w:p>
    <w:p w:rsidR="006450E9" w:rsidDel="00F72688" w:rsidRDefault="006450E9">
      <w:pPr>
        <w:pStyle w:val="TableofFigures"/>
        <w:tabs>
          <w:tab w:val="right" w:leader="dot" w:pos="9580"/>
        </w:tabs>
        <w:rPr>
          <w:ins w:id="8840" w:author="Author"/>
          <w:del w:id="8841" w:author="Author"/>
          <w:rFonts w:asciiTheme="minorHAnsi" w:eastAsiaTheme="minorEastAsia" w:hAnsiTheme="minorHAnsi" w:cstheme="minorBidi"/>
          <w:noProof/>
          <w:sz w:val="22"/>
          <w:szCs w:val="22"/>
        </w:rPr>
      </w:pPr>
      <w:ins w:id="8842" w:author="Author">
        <w:del w:id="8843" w:author="Author">
          <w:r w:rsidDel="00F72688">
            <w:rPr>
              <w:noProof/>
            </w:rPr>
            <w:delText>Table 31 – Allowable Data Types for Repeater Reserved Parameters</w:delText>
          </w:r>
          <w:r w:rsidDel="00F72688">
            <w:rPr>
              <w:noProof/>
            </w:rPr>
            <w:tab/>
            <w:delText>262</w:delText>
          </w:r>
        </w:del>
      </w:ins>
    </w:p>
    <w:p w:rsidR="006450E9" w:rsidDel="00F72688" w:rsidRDefault="006450E9">
      <w:pPr>
        <w:pStyle w:val="TableofFigures"/>
        <w:tabs>
          <w:tab w:val="right" w:leader="dot" w:pos="9580"/>
        </w:tabs>
        <w:rPr>
          <w:ins w:id="8844" w:author="Author"/>
          <w:del w:id="8845" w:author="Author"/>
          <w:rFonts w:asciiTheme="minorHAnsi" w:eastAsiaTheme="minorEastAsia" w:hAnsiTheme="minorHAnsi" w:cstheme="minorBidi"/>
          <w:noProof/>
          <w:sz w:val="22"/>
          <w:szCs w:val="22"/>
        </w:rPr>
      </w:pPr>
      <w:ins w:id="8846" w:author="Author">
        <w:del w:id="8847" w:author="Author">
          <w:r w:rsidDel="00F72688">
            <w:rPr>
              <w:noProof/>
            </w:rPr>
            <w:delText>Table 32 – Allowable Data Formats for Repeater Reserved Parameters</w:delText>
          </w:r>
          <w:r w:rsidDel="00F72688">
            <w:rPr>
              <w:noProof/>
            </w:rPr>
            <w:tab/>
            <w:delText>262</w:delText>
          </w:r>
        </w:del>
      </w:ins>
    </w:p>
    <w:p w:rsidR="006450E9" w:rsidDel="00F72688" w:rsidRDefault="006450E9">
      <w:pPr>
        <w:pStyle w:val="TableofFigures"/>
        <w:tabs>
          <w:tab w:val="right" w:leader="dot" w:pos="9580"/>
        </w:tabs>
        <w:rPr>
          <w:ins w:id="8848" w:author="Author"/>
          <w:del w:id="8849" w:author="Author"/>
          <w:rFonts w:asciiTheme="minorHAnsi" w:eastAsiaTheme="minorEastAsia" w:hAnsiTheme="minorHAnsi" w:cstheme="minorBidi"/>
          <w:noProof/>
          <w:sz w:val="22"/>
          <w:szCs w:val="22"/>
        </w:rPr>
      </w:pPr>
      <w:ins w:id="8850" w:author="Author">
        <w:del w:id="8851" w:author="Author">
          <w:r w:rsidDel="00F72688">
            <w:rPr>
              <w:noProof/>
            </w:rPr>
            <w:delText>Table 33 – General Rules and Allowable Usage for BCI Reserved Parameters</w:delText>
          </w:r>
          <w:r w:rsidDel="00F72688">
            <w:rPr>
              <w:noProof/>
            </w:rPr>
            <w:tab/>
            <w:delText>273</w:delText>
          </w:r>
        </w:del>
      </w:ins>
    </w:p>
    <w:p w:rsidR="006450E9" w:rsidDel="00F72688" w:rsidRDefault="006450E9">
      <w:pPr>
        <w:pStyle w:val="TableofFigures"/>
        <w:tabs>
          <w:tab w:val="right" w:leader="dot" w:pos="9580"/>
        </w:tabs>
        <w:rPr>
          <w:ins w:id="8852" w:author="Author"/>
          <w:del w:id="8853" w:author="Author"/>
          <w:rFonts w:asciiTheme="minorHAnsi" w:eastAsiaTheme="minorEastAsia" w:hAnsiTheme="minorHAnsi" w:cstheme="minorBidi"/>
          <w:noProof/>
          <w:sz w:val="22"/>
          <w:szCs w:val="22"/>
        </w:rPr>
      </w:pPr>
      <w:ins w:id="8854" w:author="Author">
        <w:del w:id="8855" w:author="Author">
          <w:r w:rsidDel="00F72688">
            <w:rPr>
              <w:noProof/>
            </w:rPr>
            <w:delText>Table 34 – Allowable Data Types for BCI Reserved Parameters</w:delText>
          </w:r>
          <w:r w:rsidDel="00F72688">
            <w:rPr>
              <w:noProof/>
            </w:rPr>
            <w:tab/>
            <w:delText>273</w:delText>
          </w:r>
        </w:del>
      </w:ins>
    </w:p>
    <w:p w:rsidR="006450E9" w:rsidDel="00F72688" w:rsidRDefault="006450E9">
      <w:pPr>
        <w:pStyle w:val="TableofFigures"/>
        <w:tabs>
          <w:tab w:val="right" w:leader="dot" w:pos="9580"/>
        </w:tabs>
        <w:rPr>
          <w:ins w:id="8856" w:author="Author"/>
          <w:del w:id="8857" w:author="Author"/>
          <w:rFonts w:asciiTheme="minorHAnsi" w:eastAsiaTheme="minorEastAsia" w:hAnsiTheme="minorHAnsi" w:cstheme="minorBidi"/>
          <w:noProof/>
          <w:sz w:val="22"/>
          <w:szCs w:val="22"/>
        </w:rPr>
      </w:pPr>
      <w:ins w:id="8858" w:author="Author">
        <w:del w:id="8859" w:author="Author">
          <w:r w:rsidDel="00F72688">
            <w:rPr>
              <w:noProof/>
            </w:rPr>
            <w:delText>Table 35 – Allowable Data Formats for BCI Reserved Parameters</w:delText>
          </w:r>
          <w:r w:rsidDel="00F72688">
            <w:rPr>
              <w:noProof/>
            </w:rPr>
            <w:tab/>
            <w:delText>273</w:delText>
          </w:r>
        </w:del>
      </w:ins>
    </w:p>
    <w:p w:rsidR="006450E9" w:rsidDel="00F72688" w:rsidRDefault="006450E9">
      <w:pPr>
        <w:pStyle w:val="TableofFigures"/>
        <w:tabs>
          <w:tab w:val="right" w:leader="dot" w:pos="9580"/>
        </w:tabs>
        <w:rPr>
          <w:ins w:id="8860" w:author="Author"/>
          <w:del w:id="8861" w:author="Author"/>
          <w:rFonts w:asciiTheme="minorHAnsi" w:eastAsiaTheme="minorEastAsia" w:hAnsiTheme="minorHAnsi" w:cstheme="minorBidi"/>
          <w:noProof/>
          <w:sz w:val="22"/>
          <w:szCs w:val="22"/>
        </w:rPr>
      </w:pPr>
      <w:ins w:id="8862" w:author="Author">
        <w:del w:id="8863" w:author="Author">
          <w:r w:rsidDel="00F72688">
            <w:rPr>
              <w:noProof/>
            </w:rPr>
            <w:delText>Table 36 – General Rules and Allowable Usage for Alternative Analog Modeling Reserved Parameters</w:delText>
          </w:r>
          <w:r w:rsidDel="00F72688">
            <w:rPr>
              <w:noProof/>
            </w:rPr>
            <w:tab/>
            <w:delText>279</w:delText>
          </w:r>
        </w:del>
      </w:ins>
    </w:p>
    <w:p w:rsidR="006450E9" w:rsidDel="00F72688" w:rsidRDefault="006450E9">
      <w:pPr>
        <w:pStyle w:val="TableofFigures"/>
        <w:tabs>
          <w:tab w:val="right" w:leader="dot" w:pos="9580"/>
        </w:tabs>
        <w:rPr>
          <w:ins w:id="8864" w:author="Author"/>
          <w:del w:id="8865" w:author="Author"/>
          <w:rFonts w:asciiTheme="minorHAnsi" w:eastAsiaTheme="minorEastAsia" w:hAnsiTheme="minorHAnsi" w:cstheme="minorBidi"/>
          <w:noProof/>
          <w:sz w:val="22"/>
          <w:szCs w:val="22"/>
        </w:rPr>
      </w:pPr>
      <w:ins w:id="8866" w:author="Author">
        <w:del w:id="8867" w:author="Author">
          <w:r w:rsidDel="00F72688">
            <w:rPr>
              <w:noProof/>
            </w:rPr>
            <w:delText>Table 37 – Allowable Data Types for Alternative Analog Modeling Reserved Parameters</w:delText>
          </w:r>
          <w:r w:rsidDel="00F72688">
            <w:rPr>
              <w:noProof/>
            </w:rPr>
            <w:tab/>
            <w:delText>279</w:delText>
          </w:r>
        </w:del>
      </w:ins>
    </w:p>
    <w:p w:rsidR="006450E9" w:rsidDel="00F72688" w:rsidRDefault="006450E9">
      <w:pPr>
        <w:pStyle w:val="TableofFigures"/>
        <w:tabs>
          <w:tab w:val="right" w:leader="dot" w:pos="9580"/>
        </w:tabs>
        <w:rPr>
          <w:ins w:id="8868" w:author="Author"/>
          <w:del w:id="8869" w:author="Author"/>
          <w:rFonts w:asciiTheme="minorHAnsi" w:eastAsiaTheme="minorEastAsia" w:hAnsiTheme="minorHAnsi" w:cstheme="minorBidi"/>
          <w:noProof/>
          <w:sz w:val="22"/>
          <w:szCs w:val="22"/>
        </w:rPr>
      </w:pPr>
      <w:ins w:id="8870" w:author="Author">
        <w:del w:id="8871" w:author="Author">
          <w:r w:rsidDel="00F72688">
            <w:rPr>
              <w:noProof/>
            </w:rPr>
            <w:delText>Table 38 – Allowable Data Formats for Alternative Analog Modeling Reserved Parameters</w:delText>
          </w:r>
          <w:r w:rsidDel="00F72688">
            <w:rPr>
              <w:noProof/>
            </w:rPr>
            <w:tab/>
            <w:delText>279</w:delText>
          </w:r>
        </w:del>
      </w:ins>
    </w:p>
    <w:p w:rsidR="006450E9" w:rsidDel="00F72688" w:rsidRDefault="006450E9">
      <w:pPr>
        <w:pStyle w:val="TableofFigures"/>
        <w:tabs>
          <w:tab w:val="right" w:leader="dot" w:pos="9580"/>
        </w:tabs>
        <w:rPr>
          <w:ins w:id="8872" w:author="Author"/>
          <w:del w:id="8873" w:author="Author"/>
          <w:rFonts w:asciiTheme="minorHAnsi" w:eastAsiaTheme="minorEastAsia" w:hAnsiTheme="minorHAnsi" w:cstheme="minorBidi"/>
          <w:noProof/>
          <w:sz w:val="22"/>
          <w:szCs w:val="22"/>
        </w:rPr>
      </w:pPr>
      <w:ins w:id="8874" w:author="Author">
        <w:del w:id="8875" w:author="Author">
          <w:r w:rsidRPr="00032776" w:rsidDel="00F72688">
            <w:rPr>
              <w:noProof/>
            </w:rPr>
            <w:delText xml:space="preserve">Table </w:delText>
          </w:r>
          <w:r w:rsidDel="00F72688">
            <w:rPr>
              <w:noProof/>
            </w:rPr>
            <w:delText>39</w:delText>
          </w:r>
          <w:r w:rsidRPr="00032776" w:rsidDel="00F72688">
            <w:rPr>
              <w:noProof/>
            </w:rPr>
            <w:delText xml:space="preserve"> </w:delText>
          </w:r>
          <w:r w:rsidDel="00F72688">
            <w:rPr>
              <w:noProof/>
            </w:rPr>
            <w:delText>– Reserved Parameters and Supported AMI_Versions</w:delText>
          </w:r>
          <w:r w:rsidDel="00F72688">
            <w:rPr>
              <w:noProof/>
            </w:rPr>
            <w:tab/>
            <w:delText>281</w:delText>
          </w:r>
        </w:del>
      </w:ins>
    </w:p>
    <w:p w:rsidR="006450E9" w:rsidDel="00F72688" w:rsidRDefault="006450E9">
      <w:pPr>
        <w:pStyle w:val="TableofFigures"/>
        <w:tabs>
          <w:tab w:val="right" w:leader="dot" w:pos="9580"/>
        </w:tabs>
        <w:rPr>
          <w:ins w:id="8876" w:author="Author"/>
          <w:del w:id="8877" w:author="Author"/>
          <w:rFonts w:asciiTheme="minorHAnsi" w:eastAsiaTheme="minorEastAsia" w:hAnsiTheme="minorHAnsi" w:cstheme="minorBidi"/>
          <w:noProof/>
          <w:sz w:val="22"/>
          <w:szCs w:val="22"/>
        </w:rPr>
      </w:pPr>
      <w:ins w:id="8878" w:author="Author">
        <w:del w:id="8879" w:author="Author">
          <w:r w:rsidDel="00F72688">
            <w:rPr>
              <w:noProof/>
            </w:rPr>
            <w:delText>Table 40 – General Rules and Allowable Usage for Reserved Parameters</w:delText>
          </w:r>
          <w:r w:rsidDel="00F72688">
            <w:rPr>
              <w:noProof/>
            </w:rPr>
            <w:tab/>
            <w:delText>283</w:delText>
          </w:r>
        </w:del>
      </w:ins>
    </w:p>
    <w:p w:rsidR="006450E9" w:rsidDel="00F72688" w:rsidRDefault="006450E9">
      <w:pPr>
        <w:pStyle w:val="TableofFigures"/>
        <w:tabs>
          <w:tab w:val="right" w:leader="dot" w:pos="9580"/>
        </w:tabs>
        <w:rPr>
          <w:ins w:id="8880" w:author="Author"/>
          <w:del w:id="8881" w:author="Author"/>
          <w:rFonts w:asciiTheme="minorHAnsi" w:eastAsiaTheme="minorEastAsia" w:hAnsiTheme="minorHAnsi" w:cstheme="minorBidi"/>
          <w:noProof/>
          <w:sz w:val="22"/>
          <w:szCs w:val="22"/>
        </w:rPr>
      </w:pPr>
      <w:ins w:id="8882" w:author="Author">
        <w:del w:id="8883" w:author="Author">
          <w:r w:rsidRPr="00032776" w:rsidDel="00F72688">
            <w:rPr>
              <w:noProof/>
            </w:rPr>
            <w:delText>Table</w:delText>
          </w:r>
          <w:r w:rsidDel="00F72688">
            <w:rPr>
              <w:noProof/>
            </w:rPr>
            <w:delText xml:space="preserve"> </w:delText>
          </w:r>
          <w:r w:rsidRPr="00032776" w:rsidDel="00F72688">
            <w:rPr>
              <w:noProof/>
            </w:rPr>
            <w:delText>41 – Allowable Data Types for Reserved Parameters</w:delText>
          </w:r>
          <w:r w:rsidDel="00F72688">
            <w:rPr>
              <w:noProof/>
            </w:rPr>
            <w:tab/>
            <w:delText>284</w:delText>
          </w:r>
        </w:del>
      </w:ins>
    </w:p>
    <w:p w:rsidR="006450E9" w:rsidDel="00F72688" w:rsidRDefault="006450E9">
      <w:pPr>
        <w:pStyle w:val="TableofFigures"/>
        <w:tabs>
          <w:tab w:val="right" w:leader="dot" w:pos="9580"/>
        </w:tabs>
        <w:rPr>
          <w:ins w:id="8884" w:author="Author"/>
          <w:del w:id="8885" w:author="Author"/>
          <w:rFonts w:asciiTheme="minorHAnsi" w:eastAsiaTheme="minorEastAsia" w:hAnsiTheme="minorHAnsi" w:cstheme="minorBidi"/>
          <w:noProof/>
          <w:sz w:val="22"/>
          <w:szCs w:val="22"/>
        </w:rPr>
      </w:pPr>
      <w:ins w:id="8886" w:author="Author">
        <w:del w:id="8887" w:author="Author">
          <w:r w:rsidDel="00F72688">
            <w:rPr>
              <w:noProof/>
            </w:rPr>
            <w:delText>Table 42 – Allowable Data Formats for Reserved Parameters</w:delText>
          </w:r>
          <w:r w:rsidDel="00F72688">
            <w:rPr>
              <w:noProof/>
            </w:rPr>
            <w:tab/>
            <w:delText>286</w:delText>
          </w:r>
        </w:del>
      </w:ins>
    </w:p>
    <w:p w:rsidR="006450E9" w:rsidDel="00F72688" w:rsidRDefault="006450E9">
      <w:pPr>
        <w:pStyle w:val="TableofFigures"/>
        <w:tabs>
          <w:tab w:val="right" w:leader="dot" w:pos="9580"/>
        </w:tabs>
        <w:rPr>
          <w:ins w:id="8888" w:author="Author"/>
          <w:del w:id="8889" w:author="Author"/>
          <w:rFonts w:asciiTheme="minorHAnsi" w:eastAsiaTheme="minorEastAsia" w:hAnsiTheme="minorHAnsi" w:cstheme="minorBidi"/>
          <w:noProof/>
          <w:sz w:val="22"/>
          <w:szCs w:val="22"/>
        </w:rPr>
      </w:pPr>
      <w:ins w:id="8890" w:author="Author">
        <w:del w:id="8891" w:author="Author">
          <w:r w:rsidDel="00F72688">
            <w:rPr>
              <w:noProof/>
            </w:rPr>
            <w:delText>Table 43 – Allowable Data Types for Format Values</w:delText>
          </w:r>
          <w:r w:rsidDel="00F72688">
            <w:rPr>
              <w:noProof/>
            </w:rPr>
            <w:tab/>
            <w:delText>288</w:delText>
          </w:r>
        </w:del>
      </w:ins>
    </w:p>
    <w:p w:rsidR="006450E9" w:rsidDel="00F72688" w:rsidRDefault="006450E9">
      <w:pPr>
        <w:pStyle w:val="TableofFigures"/>
        <w:tabs>
          <w:tab w:val="right" w:leader="dot" w:pos="9580"/>
        </w:tabs>
        <w:rPr>
          <w:ins w:id="8892" w:author="Author"/>
          <w:del w:id="8893" w:author="Author"/>
          <w:rFonts w:asciiTheme="minorHAnsi" w:eastAsiaTheme="minorEastAsia" w:hAnsiTheme="minorHAnsi" w:cstheme="minorBidi"/>
          <w:noProof/>
          <w:sz w:val="22"/>
          <w:szCs w:val="22"/>
        </w:rPr>
      </w:pPr>
      <w:ins w:id="8894" w:author="Author">
        <w:del w:id="8895" w:author="Author">
          <w:r w:rsidDel="00F72688">
            <w:rPr>
              <w:noProof/>
            </w:rPr>
            <w:delText>Table 44 – Defined Directions for Reserved Parameters</w:delText>
          </w:r>
          <w:r w:rsidDel="00F72688">
            <w:rPr>
              <w:noProof/>
            </w:rPr>
            <w:tab/>
            <w:delText>289</w:delText>
          </w:r>
        </w:del>
      </w:ins>
    </w:p>
    <w:p w:rsidR="006450E9" w:rsidDel="00F72688" w:rsidRDefault="006450E9">
      <w:pPr>
        <w:pStyle w:val="TableofFigures"/>
        <w:tabs>
          <w:tab w:val="right" w:leader="dot" w:pos="9580"/>
        </w:tabs>
        <w:rPr>
          <w:ins w:id="8896" w:author="Author"/>
          <w:del w:id="8897" w:author="Author"/>
          <w:rFonts w:asciiTheme="minorHAnsi" w:eastAsiaTheme="minorEastAsia" w:hAnsiTheme="minorHAnsi" w:cstheme="minorBidi"/>
          <w:noProof/>
          <w:sz w:val="22"/>
          <w:szCs w:val="22"/>
        </w:rPr>
      </w:pPr>
      <w:ins w:id="8898" w:author="Author">
        <w:del w:id="8899" w:author="Author">
          <w:r w:rsidRPr="00032776" w:rsidDel="00F72688">
            <w:rPr>
              <w:noProof/>
            </w:rPr>
            <w:delText xml:space="preserve">Table </w:delText>
          </w:r>
          <w:r w:rsidDel="00F72688">
            <w:rPr>
              <w:noProof/>
            </w:rPr>
            <w:delText>45</w:delText>
          </w:r>
          <w:r w:rsidRPr="00032776" w:rsidDel="00F72688">
            <w:rPr>
              <w:noProof/>
            </w:rPr>
            <w:delText xml:space="preserve"> </w:delText>
          </w:r>
          <w:r w:rsidDel="00F72688">
            <w:rPr>
              <w:noProof/>
            </w:rPr>
            <w:delText>– [Algorithmic Model] Subparameter and [Model] Model_Type Interaction</w:delText>
          </w:r>
          <w:r w:rsidDel="00F72688">
            <w:rPr>
              <w:noProof/>
            </w:rPr>
            <w:tab/>
            <w:delText>291</w:delText>
          </w:r>
        </w:del>
      </w:ins>
    </w:p>
    <w:p w:rsidR="006450E9" w:rsidDel="00F72688" w:rsidRDefault="006450E9">
      <w:pPr>
        <w:pStyle w:val="TableofFigures"/>
        <w:tabs>
          <w:tab w:val="right" w:leader="dot" w:pos="9580"/>
        </w:tabs>
        <w:rPr>
          <w:ins w:id="8900" w:author="Author"/>
          <w:del w:id="8901" w:author="Author"/>
          <w:rFonts w:asciiTheme="minorHAnsi" w:eastAsiaTheme="minorEastAsia" w:hAnsiTheme="minorHAnsi" w:cstheme="minorBidi"/>
          <w:noProof/>
          <w:sz w:val="22"/>
          <w:szCs w:val="22"/>
        </w:rPr>
      </w:pPr>
      <w:ins w:id="8902" w:author="Author">
        <w:del w:id="8903" w:author="Author">
          <w:r w:rsidRPr="00032776" w:rsidDel="00F72688">
            <w:rPr>
              <w:noProof/>
            </w:rPr>
            <w:delText xml:space="preserve">Table </w:delText>
          </w:r>
          <w:r w:rsidDel="00F72688">
            <w:rPr>
              <w:noProof/>
            </w:rPr>
            <w:delText>46</w:delText>
          </w:r>
          <w:r w:rsidRPr="00032776" w:rsidDel="00F72688">
            <w:rPr>
              <w:noProof/>
            </w:rPr>
            <w:delText xml:space="preserve"> </w:delText>
          </w:r>
          <w:r w:rsidDel="00F72688">
            <w:rPr>
              <w:noProof/>
            </w:rPr>
            <w:delText>– Interconnect Modeling Keywords and Subparameters</w:delText>
          </w:r>
          <w:r w:rsidDel="00F72688">
            <w:rPr>
              <w:noProof/>
            </w:rPr>
            <w:tab/>
            <w:delText>297</w:delText>
          </w:r>
        </w:del>
      </w:ins>
    </w:p>
    <w:p w:rsidR="006450E9" w:rsidDel="00F72688" w:rsidRDefault="006450E9">
      <w:pPr>
        <w:pStyle w:val="TableofFigures"/>
        <w:tabs>
          <w:tab w:val="right" w:leader="dot" w:pos="9580"/>
        </w:tabs>
        <w:rPr>
          <w:ins w:id="8904" w:author="Author"/>
          <w:del w:id="8905" w:author="Author"/>
          <w:rFonts w:asciiTheme="minorHAnsi" w:eastAsiaTheme="minorEastAsia" w:hAnsiTheme="minorHAnsi" w:cstheme="minorBidi"/>
          <w:noProof/>
          <w:sz w:val="22"/>
          <w:szCs w:val="22"/>
        </w:rPr>
      </w:pPr>
      <w:ins w:id="8906" w:author="Author">
        <w:del w:id="8907" w:author="Author">
          <w:r w:rsidRPr="00032776" w:rsidDel="00F72688">
            <w:rPr>
              <w:noProof/>
            </w:rPr>
            <w:delText xml:space="preserve">Table </w:delText>
          </w:r>
          <w:r w:rsidDel="00F72688">
            <w:rPr>
              <w:noProof/>
            </w:rPr>
            <w:delText>47</w:delText>
          </w:r>
          <w:r w:rsidRPr="00032776" w:rsidDel="00F72688">
            <w:rPr>
              <w:noProof/>
            </w:rPr>
            <w:delText xml:space="preserve"> </w:delText>
          </w:r>
          <w:r w:rsidDel="00F72688">
            <w:rPr>
              <w:noProof/>
            </w:rPr>
            <w:delText>– Allowed Terminal_type Associations</w:delText>
          </w:r>
          <w:r w:rsidRPr="00032776" w:rsidDel="00F72688">
            <w:rPr>
              <w:noProof/>
              <w:vertAlign w:val="superscript"/>
            </w:rPr>
            <w:delText>1</w:delText>
          </w:r>
          <w:r w:rsidDel="00F72688">
            <w:rPr>
              <w:noProof/>
            </w:rPr>
            <w:tab/>
            <w:delText>310</w:delText>
          </w:r>
        </w:del>
      </w:ins>
    </w:p>
    <w:p w:rsidR="006450E9" w:rsidDel="00F72688" w:rsidRDefault="006450E9">
      <w:pPr>
        <w:pStyle w:val="TableofFigures"/>
        <w:tabs>
          <w:tab w:val="right" w:leader="dot" w:pos="9580"/>
        </w:tabs>
        <w:rPr>
          <w:del w:id="8908" w:author="Author"/>
          <w:noProof/>
        </w:rPr>
      </w:pPr>
    </w:p>
    <w:p w:rsidR="00CF099C" w:rsidDel="00F72688" w:rsidRDefault="00CF099C">
      <w:pPr>
        <w:pStyle w:val="TableofFigures"/>
        <w:tabs>
          <w:tab w:val="right" w:leader="dot" w:pos="9580"/>
        </w:tabs>
        <w:rPr>
          <w:ins w:id="8909" w:author="Author"/>
          <w:del w:id="8910" w:author="Author"/>
          <w:rFonts w:asciiTheme="minorHAnsi" w:eastAsiaTheme="minorEastAsia" w:hAnsiTheme="minorHAnsi" w:cstheme="minorBidi"/>
          <w:noProof/>
          <w:sz w:val="22"/>
          <w:szCs w:val="22"/>
        </w:rPr>
      </w:pPr>
      <w:ins w:id="8911" w:author="Author">
        <w:del w:id="8912" w:author="Author">
          <w:r w:rsidDel="00F72688">
            <w:rPr>
              <w:noProof/>
            </w:rPr>
            <w:delText>Table 1 – Special Rules for Keyword [Model]</w:delText>
          </w:r>
          <w:r w:rsidDel="00F72688">
            <w:rPr>
              <w:noProof/>
            </w:rPr>
            <w:tab/>
            <w:delText>48</w:delText>
          </w:r>
        </w:del>
      </w:ins>
    </w:p>
    <w:p w:rsidR="00CF099C" w:rsidDel="00F72688" w:rsidRDefault="00CF099C">
      <w:pPr>
        <w:pStyle w:val="TableofFigures"/>
        <w:tabs>
          <w:tab w:val="right" w:leader="dot" w:pos="9580"/>
        </w:tabs>
        <w:rPr>
          <w:ins w:id="8913" w:author="Author"/>
          <w:del w:id="8914" w:author="Author"/>
          <w:rFonts w:asciiTheme="minorHAnsi" w:eastAsiaTheme="minorEastAsia" w:hAnsiTheme="minorHAnsi" w:cstheme="minorBidi"/>
          <w:noProof/>
          <w:sz w:val="22"/>
          <w:szCs w:val="22"/>
        </w:rPr>
      </w:pPr>
      <w:ins w:id="8915" w:author="Author">
        <w:del w:id="8916" w:author="Author">
          <w:r w:rsidDel="00F72688">
            <w:rPr>
              <w:noProof/>
            </w:rPr>
            <w:delText>Table 2 – Scheduled Model Initial State</w:delText>
          </w:r>
          <w:r w:rsidDel="00F72688">
            <w:rPr>
              <w:noProof/>
            </w:rPr>
            <w:tab/>
            <w:delText>65</w:delText>
          </w:r>
        </w:del>
      </w:ins>
    </w:p>
    <w:p w:rsidR="00CF099C" w:rsidDel="00F72688" w:rsidRDefault="00CF099C">
      <w:pPr>
        <w:pStyle w:val="TableofFigures"/>
        <w:tabs>
          <w:tab w:val="right" w:leader="dot" w:pos="9580"/>
        </w:tabs>
        <w:rPr>
          <w:ins w:id="8917" w:author="Author"/>
          <w:del w:id="8918" w:author="Author"/>
          <w:rFonts w:asciiTheme="minorHAnsi" w:eastAsiaTheme="minorEastAsia" w:hAnsiTheme="minorHAnsi" w:cstheme="minorBidi"/>
          <w:noProof/>
          <w:sz w:val="22"/>
          <w:szCs w:val="22"/>
        </w:rPr>
      </w:pPr>
      <w:ins w:id="8919" w:author="Author">
        <w:del w:id="8920" w:author="Author">
          <w:r w:rsidDel="00F72688">
            <w:rPr>
              <w:noProof/>
            </w:rPr>
            <w:delText>Table 3 – Example of Setting Isso_pu and Isso_pd Values</w:delText>
          </w:r>
          <w:r w:rsidDel="00F72688">
            <w:rPr>
              <w:noProof/>
            </w:rPr>
            <w:tab/>
            <w:delText>77</w:delText>
          </w:r>
        </w:del>
      </w:ins>
    </w:p>
    <w:p w:rsidR="00CF099C" w:rsidDel="00F72688" w:rsidRDefault="00CF099C">
      <w:pPr>
        <w:pStyle w:val="TableofFigures"/>
        <w:tabs>
          <w:tab w:val="right" w:leader="dot" w:pos="9580"/>
        </w:tabs>
        <w:rPr>
          <w:ins w:id="8921" w:author="Author"/>
          <w:del w:id="8922" w:author="Author"/>
          <w:rFonts w:asciiTheme="minorHAnsi" w:eastAsiaTheme="minorEastAsia" w:hAnsiTheme="minorHAnsi" w:cstheme="minorBidi"/>
          <w:noProof/>
          <w:sz w:val="22"/>
          <w:szCs w:val="22"/>
        </w:rPr>
      </w:pPr>
      <w:ins w:id="8923" w:author="Author">
        <w:del w:id="8924" w:author="Author">
          <w:r w:rsidDel="00F72688">
            <w:rPr>
              <w:noProof/>
            </w:rPr>
            <w:delText>Table 4 – Bus Hold without Off_Delay – Initialization</w:delText>
          </w:r>
          <w:r w:rsidDel="00F72688">
            <w:rPr>
              <w:noProof/>
            </w:rPr>
            <w:tab/>
            <w:delText>103</w:delText>
          </w:r>
        </w:del>
      </w:ins>
    </w:p>
    <w:p w:rsidR="00CF099C" w:rsidDel="00F72688" w:rsidRDefault="00CF099C">
      <w:pPr>
        <w:pStyle w:val="TableofFigures"/>
        <w:tabs>
          <w:tab w:val="right" w:leader="dot" w:pos="9580"/>
        </w:tabs>
        <w:rPr>
          <w:ins w:id="8925" w:author="Author"/>
          <w:del w:id="8926" w:author="Author"/>
          <w:rFonts w:asciiTheme="minorHAnsi" w:eastAsiaTheme="minorEastAsia" w:hAnsiTheme="minorHAnsi" w:cstheme="minorBidi"/>
          <w:noProof/>
          <w:sz w:val="22"/>
          <w:szCs w:val="22"/>
        </w:rPr>
      </w:pPr>
      <w:ins w:id="8927" w:author="Author">
        <w:del w:id="8928" w:author="Author">
          <w:r w:rsidDel="00F72688">
            <w:rPr>
              <w:noProof/>
            </w:rPr>
            <w:delText>Table 5 – Bus Hold without Off_Delay – Transitions</w:delText>
          </w:r>
          <w:r w:rsidDel="00F72688">
            <w:rPr>
              <w:noProof/>
            </w:rPr>
            <w:tab/>
            <w:delText>103</w:delText>
          </w:r>
        </w:del>
      </w:ins>
    </w:p>
    <w:p w:rsidR="00CF099C" w:rsidDel="00F72688" w:rsidRDefault="00CF099C">
      <w:pPr>
        <w:pStyle w:val="TableofFigures"/>
        <w:tabs>
          <w:tab w:val="right" w:leader="dot" w:pos="9580"/>
        </w:tabs>
        <w:rPr>
          <w:ins w:id="8929" w:author="Author"/>
          <w:del w:id="8930" w:author="Author"/>
          <w:rFonts w:asciiTheme="minorHAnsi" w:eastAsiaTheme="minorEastAsia" w:hAnsiTheme="minorHAnsi" w:cstheme="minorBidi"/>
          <w:noProof/>
          <w:sz w:val="22"/>
          <w:szCs w:val="22"/>
        </w:rPr>
      </w:pPr>
      <w:ins w:id="8931" w:author="Author">
        <w:del w:id="8932" w:author="Author">
          <w:r w:rsidDel="00F72688">
            <w:rPr>
              <w:noProof/>
            </w:rPr>
            <w:delText>Table 6 – Bus Hold with Off_Delay (Requires Either [Pullup] or [Pulldown] Only) – Initialization</w:delText>
          </w:r>
          <w:r w:rsidDel="00F72688">
            <w:rPr>
              <w:noProof/>
            </w:rPr>
            <w:tab/>
            <w:delText>104</w:delText>
          </w:r>
        </w:del>
      </w:ins>
    </w:p>
    <w:p w:rsidR="00CF099C" w:rsidDel="00F72688" w:rsidRDefault="00CF099C">
      <w:pPr>
        <w:pStyle w:val="TableofFigures"/>
        <w:tabs>
          <w:tab w:val="right" w:leader="dot" w:pos="9580"/>
        </w:tabs>
        <w:rPr>
          <w:ins w:id="8933" w:author="Author"/>
          <w:del w:id="8934" w:author="Author"/>
          <w:rFonts w:asciiTheme="minorHAnsi" w:eastAsiaTheme="minorEastAsia" w:hAnsiTheme="minorHAnsi" w:cstheme="minorBidi"/>
          <w:noProof/>
          <w:sz w:val="22"/>
          <w:szCs w:val="22"/>
        </w:rPr>
      </w:pPr>
      <w:ins w:id="8935" w:author="Author">
        <w:del w:id="8936" w:author="Author">
          <w:r w:rsidDel="00F72688">
            <w:rPr>
              <w:noProof/>
            </w:rPr>
            <w:delText>Table 7 – Bus Hold with Off_Delay (Requires Either [Pullup] or [Pulldown] Only) – Transitions</w:delText>
          </w:r>
          <w:r w:rsidDel="00F72688">
            <w:rPr>
              <w:noProof/>
            </w:rPr>
            <w:tab/>
            <w:delText>104</w:delText>
          </w:r>
        </w:del>
      </w:ins>
    </w:p>
    <w:p w:rsidR="00CF099C" w:rsidDel="00F72688" w:rsidRDefault="00CF099C">
      <w:pPr>
        <w:pStyle w:val="TableofFigures"/>
        <w:tabs>
          <w:tab w:val="right" w:leader="dot" w:pos="9580"/>
        </w:tabs>
        <w:rPr>
          <w:ins w:id="8937" w:author="Author"/>
          <w:del w:id="8938" w:author="Author"/>
          <w:rFonts w:asciiTheme="minorHAnsi" w:eastAsiaTheme="minorEastAsia" w:hAnsiTheme="minorHAnsi" w:cstheme="minorBidi"/>
          <w:noProof/>
          <w:sz w:val="22"/>
          <w:szCs w:val="22"/>
        </w:rPr>
      </w:pPr>
      <w:ins w:id="8939" w:author="Author">
        <w:del w:id="8940" w:author="Author">
          <w:r w:rsidDel="00F72688">
            <w:rPr>
              <w:noProof/>
            </w:rPr>
            <w:delText>Table 8 – Fall Back, Initial State</w:delText>
          </w:r>
          <w:r w:rsidDel="00F72688">
            <w:rPr>
              <w:noProof/>
            </w:rPr>
            <w:tab/>
            <w:delText>106</w:delText>
          </w:r>
        </w:del>
      </w:ins>
    </w:p>
    <w:p w:rsidR="00CF099C" w:rsidDel="00F72688" w:rsidRDefault="00CF099C">
      <w:pPr>
        <w:pStyle w:val="TableofFigures"/>
        <w:tabs>
          <w:tab w:val="right" w:leader="dot" w:pos="9580"/>
        </w:tabs>
        <w:rPr>
          <w:ins w:id="8941" w:author="Author"/>
          <w:del w:id="8942" w:author="Author"/>
          <w:rFonts w:asciiTheme="minorHAnsi" w:eastAsiaTheme="minorEastAsia" w:hAnsiTheme="minorHAnsi" w:cstheme="minorBidi"/>
          <w:noProof/>
          <w:sz w:val="22"/>
          <w:szCs w:val="22"/>
        </w:rPr>
      </w:pPr>
      <w:ins w:id="8943" w:author="Author">
        <w:del w:id="8944" w:author="Author">
          <w:r w:rsidDel="00F72688">
            <w:rPr>
              <w:noProof/>
            </w:rPr>
            <w:delText>Table 9 – Fall Back, Driver Rising Cycle</w:delText>
          </w:r>
          <w:r w:rsidDel="00F72688">
            <w:rPr>
              <w:noProof/>
            </w:rPr>
            <w:tab/>
            <w:delText>107</w:delText>
          </w:r>
        </w:del>
      </w:ins>
    </w:p>
    <w:p w:rsidR="00CF099C" w:rsidDel="00F72688" w:rsidRDefault="00CF099C">
      <w:pPr>
        <w:pStyle w:val="TableofFigures"/>
        <w:tabs>
          <w:tab w:val="right" w:leader="dot" w:pos="9580"/>
        </w:tabs>
        <w:rPr>
          <w:ins w:id="8945" w:author="Author"/>
          <w:del w:id="8946" w:author="Author"/>
          <w:rFonts w:asciiTheme="minorHAnsi" w:eastAsiaTheme="minorEastAsia" w:hAnsiTheme="minorHAnsi" w:cstheme="minorBidi"/>
          <w:noProof/>
          <w:sz w:val="22"/>
          <w:szCs w:val="22"/>
        </w:rPr>
      </w:pPr>
      <w:ins w:id="8947" w:author="Author">
        <w:del w:id="8948" w:author="Author">
          <w:r w:rsidDel="00F72688">
            <w:rPr>
              <w:noProof/>
            </w:rPr>
            <w:delText>Table 10 – Fall Back, Driver Falling Cycle</w:delText>
          </w:r>
          <w:r w:rsidDel="00F72688">
            <w:rPr>
              <w:noProof/>
            </w:rPr>
            <w:tab/>
            <w:delText>107</w:delText>
          </w:r>
        </w:del>
      </w:ins>
    </w:p>
    <w:p w:rsidR="00CF099C" w:rsidDel="00F72688" w:rsidRDefault="00CF099C">
      <w:pPr>
        <w:pStyle w:val="TableofFigures"/>
        <w:tabs>
          <w:tab w:val="right" w:leader="dot" w:pos="9580"/>
        </w:tabs>
        <w:rPr>
          <w:ins w:id="8949" w:author="Author"/>
          <w:del w:id="8950" w:author="Author"/>
          <w:rFonts w:asciiTheme="minorHAnsi" w:eastAsiaTheme="minorEastAsia" w:hAnsiTheme="minorHAnsi" w:cstheme="minorBidi"/>
          <w:noProof/>
          <w:sz w:val="22"/>
          <w:szCs w:val="22"/>
        </w:rPr>
      </w:pPr>
      <w:ins w:id="8951" w:author="Author">
        <w:del w:id="8952" w:author="Author">
          <w:r w:rsidDel="00F72688">
            <w:rPr>
              <w:noProof/>
            </w:rPr>
            <w:delText>Table 11 – Language Extension Keywords</w:delText>
          </w:r>
          <w:r w:rsidDel="00F72688">
            <w:rPr>
              <w:noProof/>
            </w:rPr>
            <w:tab/>
            <w:delText>109</w:delText>
          </w:r>
        </w:del>
      </w:ins>
    </w:p>
    <w:p w:rsidR="00CF099C" w:rsidDel="00F72688" w:rsidRDefault="00CF099C">
      <w:pPr>
        <w:pStyle w:val="TableofFigures"/>
        <w:tabs>
          <w:tab w:val="right" w:leader="dot" w:pos="9580"/>
        </w:tabs>
        <w:rPr>
          <w:ins w:id="8953" w:author="Author"/>
          <w:del w:id="8954" w:author="Author"/>
          <w:rFonts w:asciiTheme="minorHAnsi" w:eastAsiaTheme="minorEastAsia" w:hAnsiTheme="minorHAnsi" w:cstheme="minorBidi"/>
          <w:noProof/>
          <w:sz w:val="22"/>
          <w:szCs w:val="22"/>
        </w:rPr>
      </w:pPr>
      <w:ins w:id="8955" w:author="Author">
        <w:del w:id="8956" w:author="Author">
          <w:r w:rsidDel="00F72688">
            <w:rPr>
              <w:noProof/>
            </w:rPr>
            <w:delText>Table 12 – Port Names in Multi-Lingual Modeling</w:delText>
          </w:r>
          <w:r w:rsidDel="00F72688">
            <w:rPr>
              <w:noProof/>
            </w:rPr>
            <w:tab/>
            <w:delText>112</w:delText>
          </w:r>
        </w:del>
      </w:ins>
    </w:p>
    <w:p w:rsidR="00CF099C" w:rsidDel="00F72688" w:rsidRDefault="00CF099C">
      <w:pPr>
        <w:pStyle w:val="TableofFigures"/>
        <w:tabs>
          <w:tab w:val="right" w:leader="dot" w:pos="9580"/>
        </w:tabs>
        <w:rPr>
          <w:ins w:id="8957" w:author="Author"/>
          <w:del w:id="8958" w:author="Author"/>
          <w:rFonts w:asciiTheme="minorHAnsi" w:eastAsiaTheme="minorEastAsia" w:hAnsiTheme="minorHAnsi" w:cstheme="minorBidi"/>
          <w:noProof/>
          <w:sz w:val="22"/>
          <w:szCs w:val="22"/>
        </w:rPr>
      </w:pPr>
      <w:ins w:id="8959" w:author="Author">
        <w:del w:id="8960" w:author="Author">
          <w:r w:rsidDel="00F72688">
            <w:rPr>
              <w:noProof/>
            </w:rPr>
            <w:delText>Table 13 – Required Port Names for Single-ended Model_type Assignments</w:delText>
          </w:r>
          <w:r w:rsidDel="00F72688">
            <w:rPr>
              <w:noProof/>
            </w:rPr>
            <w:tab/>
            <w:delText>130</w:delText>
          </w:r>
        </w:del>
      </w:ins>
    </w:p>
    <w:p w:rsidR="00CF099C" w:rsidDel="00F72688" w:rsidRDefault="00CF099C">
      <w:pPr>
        <w:pStyle w:val="TableofFigures"/>
        <w:tabs>
          <w:tab w:val="right" w:leader="dot" w:pos="9580"/>
        </w:tabs>
        <w:rPr>
          <w:ins w:id="8961" w:author="Author"/>
          <w:del w:id="8962" w:author="Author"/>
          <w:rFonts w:asciiTheme="minorHAnsi" w:eastAsiaTheme="minorEastAsia" w:hAnsiTheme="minorHAnsi" w:cstheme="minorBidi"/>
          <w:noProof/>
          <w:sz w:val="22"/>
          <w:szCs w:val="22"/>
        </w:rPr>
      </w:pPr>
      <w:ins w:id="8963" w:author="Author">
        <w:del w:id="8964" w:author="Author">
          <w:r w:rsidDel="00F72688">
            <w:rPr>
              <w:noProof/>
            </w:rPr>
            <w:delText>Table 14 – Required Port Names for Differential Model_type Assignments</w:delText>
          </w:r>
          <w:r w:rsidDel="00F72688">
            <w:rPr>
              <w:noProof/>
            </w:rPr>
            <w:tab/>
            <w:delText>130</w:delText>
          </w:r>
        </w:del>
      </w:ins>
    </w:p>
    <w:p w:rsidR="00CF099C" w:rsidDel="00F72688" w:rsidRDefault="00CF099C">
      <w:pPr>
        <w:pStyle w:val="TableofFigures"/>
        <w:tabs>
          <w:tab w:val="right" w:leader="dot" w:pos="9580"/>
        </w:tabs>
        <w:rPr>
          <w:ins w:id="8965" w:author="Author"/>
          <w:del w:id="8966" w:author="Author"/>
          <w:rFonts w:asciiTheme="minorHAnsi" w:eastAsiaTheme="minorEastAsia" w:hAnsiTheme="minorHAnsi" w:cstheme="minorBidi"/>
          <w:noProof/>
          <w:sz w:val="22"/>
          <w:szCs w:val="22"/>
        </w:rPr>
      </w:pPr>
      <w:ins w:id="8967" w:author="Author">
        <w:del w:id="8968" w:author="Author">
          <w:r w:rsidDel="00F72688">
            <w:rPr>
              <w:noProof/>
            </w:rPr>
            <w:delText>Table 15 – Package Modeling Keywords</w:delText>
          </w:r>
          <w:r w:rsidDel="00F72688">
            <w:rPr>
              <w:noProof/>
            </w:rPr>
            <w:tab/>
            <w:delText>158</w:delText>
          </w:r>
        </w:del>
      </w:ins>
    </w:p>
    <w:p w:rsidR="00CF099C" w:rsidDel="00F72688" w:rsidRDefault="00CF099C">
      <w:pPr>
        <w:pStyle w:val="TableofFigures"/>
        <w:tabs>
          <w:tab w:val="right" w:leader="dot" w:pos="9580"/>
        </w:tabs>
        <w:rPr>
          <w:ins w:id="8969" w:author="Author"/>
          <w:del w:id="8970" w:author="Author"/>
          <w:rFonts w:asciiTheme="minorHAnsi" w:eastAsiaTheme="minorEastAsia" w:hAnsiTheme="minorHAnsi" w:cstheme="minorBidi"/>
          <w:noProof/>
          <w:sz w:val="22"/>
          <w:szCs w:val="22"/>
        </w:rPr>
      </w:pPr>
      <w:ins w:id="8971" w:author="Author">
        <w:del w:id="8972" w:author="Author">
          <w:r w:rsidDel="00F72688">
            <w:rPr>
              <w:noProof/>
            </w:rPr>
            <w:delText>Table 16 – Voltage Ranges</w:delText>
          </w:r>
          <w:r w:rsidDel="00F72688">
            <w:rPr>
              <w:noProof/>
            </w:rPr>
            <w:tab/>
            <w:delText>184</w:delText>
          </w:r>
        </w:del>
      </w:ins>
    </w:p>
    <w:p w:rsidR="00CF099C" w:rsidDel="00F72688" w:rsidRDefault="00CF099C">
      <w:pPr>
        <w:pStyle w:val="TableofFigures"/>
        <w:tabs>
          <w:tab w:val="right" w:leader="dot" w:pos="9580"/>
        </w:tabs>
        <w:rPr>
          <w:ins w:id="8973" w:author="Author"/>
          <w:del w:id="8974" w:author="Author"/>
          <w:rFonts w:asciiTheme="minorHAnsi" w:eastAsiaTheme="minorEastAsia" w:hAnsiTheme="minorHAnsi" w:cstheme="minorBidi"/>
          <w:noProof/>
          <w:sz w:val="22"/>
          <w:szCs w:val="22"/>
        </w:rPr>
      </w:pPr>
      <w:ins w:id="8975" w:author="Author">
        <w:del w:id="8976" w:author="Author">
          <w:r w:rsidDel="00F72688">
            <w:rPr>
              <w:noProof/>
            </w:rPr>
            <w:delText>Table 17 – Allowable Data Types for Format Values</w:delText>
          </w:r>
          <w:r w:rsidDel="00F72688">
            <w:rPr>
              <w:noProof/>
            </w:rPr>
            <w:tab/>
            <w:delText>223</w:delText>
          </w:r>
        </w:del>
      </w:ins>
    </w:p>
    <w:p w:rsidR="00CF099C" w:rsidDel="00F72688" w:rsidRDefault="00CF099C">
      <w:pPr>
        <w:pStyle w:val="TableofFigures"/>
        <w:tabs>
          <w:tab w:val="right" w:leader="dot" w:pos="9580"/>
        </w:tabs>
        <w:rPr>
          <w:ins w:id="8977" w:author="Author"/>
          <w:del w:id="8978" w:author="Author"/>
          <w:rFonts w:asciiTheme="minorHAnsi" w:eastAsiaTheme="minorEastAsia" w:hAnsiTheme="minorHAnsi" w:cstheme="minorBidi"/>
          <w:noProof/>
          <w:sz w:val="22"/>
          <w:szCs w:val="22"/>
        </w:rPr>
      </w:pPr>
      <w:ins w:id="8979" w:author="Author">
        <w:del w:id="8980" w:author="Author">
          <w:r w:rsidDel="00F72688">
            <w:rPr>
              <w:noProof/>
            </w:rPr>
            <w:delText>Table 18 – General Rules and Allowable Usage for General Reserved Parameters</w:delText>
          </w:r>
          <w:r w:rsidDel="00F72688">
            <w:rPr>
              <w:noProof/>
            </w:rPr>
            <w:tab/>
            <w:delText>229</w:delText>
          </w:r>
        </w:del>
      </w:ins>
    </w:p>
    <w:p w:rsidR="00CF099C" w:rsidDel="00F72688" w:rsidRDefault="00CF099C">
      <w:pPr>
        <w:pStyle w:val="TableofFigures"/>
        <w:tabs>
          <w:tab w:val="right" w:leader="dot" w:pos="9580"/>
        </w:tabs>
        <w:rPr>
          <w:ins w:id="8981" w:author="Author"/>
          <w:del w:id="8982" w:author="Author"/>
          <w:rFonts w:asciiTheme="minorHAnsi" w:eastAsiaTheme="minorEastAsia" w:hAnsiTheme="minorHAnsi" w:cstheme="minorBidi"/>
          <w:noProof/>
          <w:sz w:val="22"/>
          <w:szCs w:val="22"/>
        </w:rPr>
      </w:pPr>
      <w:ins w:id="8983" w:author="Author">
        <w:del w:id="8984" w:author="Author">
          <w:r w:rsidDel="00F72688">
            <w:rPr>
              <w:noProof/>
            </w:rPr>
            <w:delText>Table 19 – Allowable Data Types for General Reserved Parameters</w:delText>
          </w:r>
          <w:r w:rsidDel="00F72688">
            <w:rPr>
              <w:noProof/>
            </w:rPr>
            <w:tab/>
            <w:delText>229</w:delText>
          </w:r>
        </w:del>
      </w:ins>
    </w:p>
    <w:p w:rsidR="00CF099C" w:rsidDel="00F72688" w:rsidRDefault="00CF099C">
      <w:pPr>
        <w:pStyle w:val="TableofFigures"/>
        <w:tabs>
          <w:tab w:val="right" w:leader="dot" w:pos="9580"/>
        </w:tabs>
        <w:rPr>
          <w:ins w:id="8985" w:author="Author"/>
          <w:del w:id="8986" w:author="Author"/>
          <w:rFonts w:asciiTheme="minorHAnsi" w:eastAsiaTheme="minorEastAsia" w:hAnsiTheme="minorHAnsi" w:cstheme="minorBidi"/>
          <w:noProof/>
          <w:sz w:val="22"/>
          <w:szCs w:val="22"/>
        </w:rPr>
      </w:pPr>
      <w:ins w:id="8987" w:author="Author">
        <w:del w:id="8988" w:author="Author">
          <w:r w:rsidDel="00F72688">
            <w:rPr>
              <w:noProof/>
            </w:rPr>
            <w:delText>Table 20 – Allowable Data Formats for General Reserved Parameters</w:delText>
          </w:r>
          <w:r w:rsidDel="00F72688">
            <w:rPr>
              <w:noProof/>
            </w:rPr>
            <w:tab/>
            <w:delText>230</w:delText>
          </w:r>
        </w:del>
      </w:ins>
    </w:p>
    <w:p w:rsidR="00CF099C" w:rsidDel="00F72688" w:rsidRDefault="00CF099C">
      <w:pPr>
        <w:pStyle w:val="TableofFigures"/>
        <w:tabs>
          <w:tab w:val="right" w:leader="dot" w:pos="9580"/>
        </w:tabs>
        <w:rPr>
          <w:ins w:id="8989" w:author="Author"/>
          <w:del w:id="8990" w:author="Author"/>
          <w:rFonts w:asciiTheme="minorHAnsi" w:eastAsiaTheme="minorEastAsia" w:hAnsiTheme="minorHAnsi" w:cstheme="minorBidi"/>
          <w:noProof/>
          <w:sz w:val="22"/>
          <w:szCs w:val="22"/>
        </w:rPr>
      </w:pPr>
      <w:ins w:id="8991" w:author="Author">
        <w:del w:id="8992" w:author="Author">
          <w:r w:rsidDel="00F72688">
            <w:rPr>
              <w:noProof/>
            </w:rPr>
            <w:delText>Table 21 – General Rules and Allowable Usage for Supporting Files Reserved Parameters</w:delText>
          </w:r>
          <w:r w:rsidDel="00F72688">
            <w:rPr>
              <w:noProof/>
            </w:rPr>
            <w:tab/>
            <w:delText>233</w:delText>
          </w:r>
        </w:del>
      </w:ins>
    </w:p>
    <w:p w:rsidR="00CF099C" w:rsidDel="00F72688" w:rsidRDefault="00CF099C">
      <w:pPr>
        <w:pStyle w:val="TableofFigures"/>
        <w:tabs>
          <w:tab w:val="right" w:leader="dot" w:pos="9580"/>
        </w:tabs>
        <w:rPr>
          <w:ins w:id="8993" w:author="Author"/>
          <w:del w:id="8994" w:author="Author"/>
          <w:rFonts w:asciiTheme="minorHAnsi" w:eastAsiaTheme="minorEastAsia" w:hAnsiTheme="minorHAnsi" w:cstheme="minorBidi"/>
          <w:noProof/>
          <w:sz w:val="22"/>
          <w:szCs w:val="22"/>
        </w:rPr>
      </w:pPr>
      <w:ins w:id="8995" w:author="Author">
        <w:del w:id="8996" w:author="Author">
          <w:r w:rsidDel="00F72688">
            <w:rPr>
              <w:noProof/>
            </w:rPr>
            <w:delText>Table 22 – Allowable Data Types for Supporting Files Reserved Parameters</w:delText>
          </w:r>
          <w:r w:rsidDel="00F72688">
            <w:rPr>
              <w:noProof/>
            </w:rPr>
            <w:tab/>
            <w:delText>233</w:delText>
          </w:r>
        </w:del>
      </w:ins>
    </w:p>
    <w:p w:rsidR="00CF099C" w:rsidDel="00F72688" w:rsidRDefault="00CF099C">
      <w:pPr>
        <w:pStyle w:val="TableofFigures"/>
        <w:tabs>
          <w:tab w:val="right" w:leader="dot" w:pos="9580"/>
        </w:tabs>
        <w:rPr>
          <w:ins w:id="8997" w:author="Author"/>
          <w:del w:id="8998" w:author="Author"/>
          <w:rFonts w:asciiTheme="minorHAnsi" w:eastAsiaTheme="minorEastAsia" w:hAnsiTheme="minorHAnsi" w:cstheme="minorBidi"/>
          <w:noProof/>
          <w:sz w:val="22"/>
          <w:szCs w:val="22"/>
        </w:rPr>
      </w:pPr>
      <w:ins w:id="8999" w:author="Author">
        <w:del w:id="9000" w:author="Author">
          <w:r w:rsidDel="00F72688">
            <w:rPr>
              <w:noProof/>
            </w:rPr>
            <w:delText>Table 23 – Allowable Data Formats for Supporting Files Reserved Parameters</w:delText>
          </w:r>
          <w:r w:rsidDel="00F72688">
            <w:rPr>
              <w:noProof/>
            </w:rPr>
            <w:tab/>
            <w:delText>234</w:delText>
          </w:r>
        </w:del>
      </w:ins>
    </w:p>
    <w:p w:rsidR="00CF099C" w:rsidDel="00F72688" w:rsidRDefault="00CF099C">
      <w:pPr>
        <w:pStyle w:val="TableofFigures"/>
        <w:tabs>
          <w:tab w:val="right" w:leader="dot" w:pos="9580"/>
        </w:tabs>
        <w:rPr>
          <w:ins w:id="9001" w:author="Author"/>
          <w:del w:id="9002" w:author="Author"/>
          <w:rFonts w:asciiTheme="minorHAnsi" w:eastAsiaTheme="minorEastAsia" w:hAnsiTheme="minorHAnsi" w:cstheme="minorBidi"/>
          <w:noProof/>
          <w:sz w:val="22"/>
          <w:szCs w:val="22"/>
        </w:rPr>
      </w:pPr>
      <w:ins w:id="9003" w:author="Author">
        <w:del w:id="9004" w:author="Author">
          <w:r w:rsidDel="00F72688">
            <w:rPr>
              <w:noProof/>
            </w:rPr>
            <w:delText>Table 24 – General Rules and Allowable Usage for Jitter and Noise Reserved Parameters</w:delText>
          </w:r>
          <w:r w:rsidDel="00F72688">
            <w:rPr>
              <w:noProof/>
            </w:rPr>
            <w:tab/>
            <w:delText>249</w:delText>
          </w:r>
        </w:del>
      </w:ins>
    </w:p>
    <w:p w:rsidR="00CF099C" w:rsidDel="00F72688" w:rsidRDefault="00CF099C">
      <w:pPr>
        <w:pStyle w:val="TableofFigures"/>
        <w:tabs>
          <w:tab w:val="right" w:leader="dot" w:pos="9580"/>
        </w:tabs>
        <w:rPr>
          <w:ins w:id="9005" w:author="Author"/>
          <w:del w:id="9006" w:author="Author"/>
          <w:rFonts w:asciiTheme="minorHAnsi" w:eastAsiaTheme="minorEastAsia" w:hAnsiTheme="minorHAnsi" w:cstheme="minorBidi"/>
          <w:noProof/>
          <w:sz w:val="22"/>
          <w:szCs w:val="22"/>
        </w:rPr>
      </w:pPr>
      <w:ins w:id="9007" w:author="Author">
        <w:del w:id="9008" w:author="Author">
          <w:r w:rsidDel="00F72688">
            <w:rPr>
              <w:noProof/>
            </w:rPr>
            <w:delText>Table 25 – Allowable Data Types for Jitter and Noise Reserved Parameters</w:delText>
          </w:r>
          <w:r w:rsidDel="00F72688">
            <w:rPr>
              <w:noProof/>
            </w:rPr>
            <w:tab/>
            <w:delText>250</w:delText>
          </w:r>
        </w:del>
      </w:ins>
    </w:p>
    <w:p w:rsidR="00CF099C" w:rsidDel="00F72688" w:rsidRDefault="00CF099C">
      <w:pPr>
        <w:pStyle w:val="TableofFigures"/>
        <w:tabs>
          <w:tab w:val="right" w:leader="dot" w:pos="9580"/>
        </w:tabs>
        <w:rPr>
          <w:ins w:id="9009" w:author="Author"/>
          <w:del w:id="9010" w:author="Author"/>
          <w:rFonts w:asciiTheme="minorHAnsi" w:eastAsiaTheme="minorEastAsia" w:hAnsiTheme="minorHAnsi" w:cstheme="minorBidi"/>
          <w:noProof/>
          <w:sz w:val="22"/>
          <w:szCs w:val="22"/>
        </w:rPr>
      </w:pPr>
      <w:ins w:id="9011" w:author="Author">
        <w:del w:id="9012" w:author="Author">
          <w:r w:rsidDel="00F72688">
            <w:rPr>
              <w:noProof/>
            </w:rPr>
            <w:delText>Table 26 – Allowable Data Formats for Jitter and Noise Reserved Parameters</w:delText>
          </w:r>
          <w:r w:rsidDel="00F72688">
            <w:rPr>
              <w:noProof/>
            </w:rPr>
            <w:tab/>
            <w:delText>251</w:delText>
          </w:r>
        </w:del>
      </w:ins>
    </w:p>
    <w:p w:rsidR="00CF099C" w:rsidDel="00F72688" w:rsidRDefault="00CF099C">
      <w:pPr>
        <w:pStyle w:val="TableofFigures"/>
        <w:tabs>
          <w:tab w:val="right" w:leader="dot" w:pos="9580"/>
        </w:tabs>
        <w:rPr>
          <w:ins w:id="9013" w:author="Author"/>
          <w:del w:id="9014" w:author="Author"/>
          <w:rFonts w:asciiTheme="minorHAnsi" w:eastAsiaTheme="minorEastAsia" w:hAnsiTheme="minorHAnsi" w:cstheme="minorBidi"/>
          <w:noProof/>
          <w:sz w:val="22"/>
          <w:szCs w:val="22"/>
        </w:rPr>
      </w:pPr>
      <w:ins w:id="9015" w:author="Author">
        <w:del w:id="9016" w:author="Author">
          <w:r w:rsidDel="00F72688">
            <w:rPr>
              <w:noProof/>
            </w:rPr>
            <w:delText>Table 27 – General Rules and Allowable Usage for Modulation Reserved Parameters</w:delText>
          </w:r>
          <w:r w:rsidDel="00F72688">
            <w:rPr>
              <w:noProof/>
            </w:rPr>
            <w:tab/>
            <w:delText>258</w:delText>
          </w:r>
        </w:del>
      </w:ins>
    </w:p>
    <w:p w:rsidR="00CF099C" w:rsidDel="00F72688" w:rsidRDefault="00CF099C">
      <w:pPr>
        <w:pStyle w:val="TableofFigures"/>
        <w:tabs>
          <w:tab w:val="right" w:leader="dot" w:pos="9580"/>
        </w:tabs>
        <w:rPr>
          <w:ins w:id="9017" w:author="Author"/>
          <w:del w:id="9018" w:author="Author"/>
          <w:rFonts w:asciiTheme="minorHAnsi" w:eastAsiaTheme="minorEastAsia" w:hAnsiTheme="minorHAnsi" w:cstheme="minorBidi"/>
          <w:noProof/>
          <w:sz w:val="22"/>
          <w:szCs w:val="22"/>
        </w:rPr>
      </w:pPr>
      <w:ins w:id="9019" w:author="Author">
        <w:del w:id="9020" w:author="Author">
          <w:r w:rsidDel="00F72688">
            <w:rPr>
              <w:noProof/>
            </w:rPr>
            <w:delText>Table 28 – Allowable Data Types for Modulation Reserved Parameters</w:delText>
          </w:r>
          <w:r w:rsidDel="00F72688">
            <w:rPr>
              <w:noProof/>
            </w:rPr>
            <w:tab/>
            <w:delText>258</w:delText>
          </w:r>
        </w:del>
      </w:ins>
    </w:p>
    <w:p w:rsidR="00CF099C" w:rsidDel="00F72688" w:rsidRDefault="00CF099C">
      <w:pPr>
        <w:pStyle w:val="TableofFigures"/>
        <w:tabs>
          <w:tab w:val="right" w:leader="dot" w:pos="9580"/>
        </w:tabs>
        <w:rPr>
          <w:ins w:id="9021" w:author="Author"/>
          <w:del w:id="9022" w:author="Author"/>
          <w:rFonts w:asciiTheme="minorHAnsi" w:eastAsiaTheme="minorEastAsia" w:hAnsiTheme="minorHAnsi" w:cstheme="minorBidi"/>
          <w:noProof/>
          <w:sz w:val="22"/>
          <w:szCs w:val="22"/>
        </w:rPr>
      </w:pPr>
      <w:ins w:id="9023" w:author="Author">
        <w:del w:id="9024" w:author="Author">
          <w:r w:rsidDel="00F72688">
            <w:rPr>
              <w:noProof/>
            </w:rPr>
            <w:delText>Table 29 – Allowable Data Formats for Modulation Reserved Parameters</w:delText>
          </w:r>
          <w:r w:rsidDel="00F72688">
            <w:rPr>
              <w:noProof/>
            </w:rPr>
            <w:tab/>
            <w:delText>259</w:delText>
          </w:r>
        </w:del>
      </w:ins>
    </w:p>
    <w:p w:rsidR="00CF099C" w:rsidDel="00F72688" w:rsidRDefault="00CF099C">
      <w:pPr>
        <w:pStyle w:val="TableofFigures"/>
        <w:tabs>
          <w:tab w:val="right" w:leader="dot" w:pos="9580"/>
        </w:tabs>
        <w:rPr>
          <w:ins w:id="9025" w:author="Author"/>
          <w:del w:id="9026" w:author="Author"/>
          <w:rFonts w:asciiTheme="minorHAnsi" w:eastAsiaTheme="minorEastAsia" w:hAnsiTheme="minorHAnsi" w:cstheme="minorBidi"/>
          <w:noProof/>
          <w:sz w:val="22"/>
          <w:szCs w:val="22"/>
        </w:rPr>
      </w:pPr>
      <w:ins w:id="9027" w:author="Author">
        <w:del w:id="9028" w:author="Author">
          <w:r w:rsidDel="00F72688">
            <w:rPr>
              <w:noProof/>
            </w:rPr>
            <w:delText>Table 30 – General Rules and Allowable Usage for Repeater Reserved Parameters</w:delText>
          </w:r>
          <w:r w:rsidDel="00F72688">
            <w:rPr>
              <w:noProof/>
            </w:rPr>
            <w:tab/>
            <w:delText>262</w:delText>
          </w:r>
        </w:del>
      </w:ins>
    </w:p>
    <w:p w:rsidR="00CF099C" w:rsidDel="00F72688" w:rsidRDefault="00CF099C">
      <w:pPr>
        <w:pStyle w:val="TableofFigures"/>
        <w:tabs>
          <w:tab w:val="right" w:leader="dot" w:pos="9580"/>
        </w:tabs>
        <w:rPr>
          <w:ins w:id="9029" w:author="Author"/>
          <w:del w:id="9030" w:author="Author"/>
          <w:rFonts w:asciiTheme="minorHAnsi" w:eastAsiaTheme="minorEastAsia" w:hAnsiTheme="minorHAnsi" w:cstheme="minorBidi"/>
          <w:noProof/>
          <w:sz w:val="22"/>
          <w:szCs w:val="22"/>
        </w:rPr>
      </w:pPr>
      <w:ins w:id="9031" w:author="Author">
        <w:del w:id="9032" w:author="Author">
          <w:r w:rsidDel="00F72688">
            <w:rPr>
              <w:noProof/>
            </w:rPr>
            <w:delText>Table 31 – Allowable Data Types for Repeater Reserved Parameters</w:delText>
          </w:r>
          <w:r w:rsidDel="00F72688">
            <w:rPr>
              <w:noProof/>
            </w:rPr>
            <w:tab/>
            <w:delText>262</w:delText>
          </w:r>
        </w:del>
      </w:ins>
    </w:p>
    <w:p w:rsidR="00CF099C" w:rsidDel="00F72688" w:rsidRDefault="00CF099C">
      <w:pPr>
        <w:pStyle w:val="TableofFigures"/>
        <w:tabs>
          <w:tab w:val="right" w:leader="dot" w:pos="9580"/>
        </w:tabs>
        <w:rPr>
          <w:ins w:id="9033" w:author="Author"/>
          <w:del w:id="9034" w:author="Author"/>
          <w:rFonts w:asciiTheme="minorHAnsi" w:eastAsiaTheme="minorEastAsia" w:hAnsiTheme="minorHAnsi" w:cstheme="minorBidi"/>
          <w:noProof/>
          <w:sz w:val="22"/>
          <w:szCs w:val="22"/>
        </w:rPr>
      </w:pPr>
      <w:ins w:id="9035" w:author="Author">
        <w:del w:id="9036" w:author="Author">
          <w:r w:rsidDel="00F72688">
            <w:rPr>
              <w:noProof/>
            </w:rPr>
            <w:delText>Table 32 – Allowable Data Formats for Repeater Reserved Parameters</w:delText>
          </w:r>
          <w:r w:rsidDel="00F72688">
            <w:rPr>
              <w:noProof/>
            </w:rPr>
            <w:tab/>
            <w:delText>262</w:delText>
          </w:r>
        </w:del>
      </w:ins>
    </w:p>
    <w:p w:rsidR="00CF099C" w:rsidDel="00F72688" w:rsidRDefault="00CF099C">
      <w:pPr>
        <w:pStyle w:val="TableofFigures"/>
        <w:tabs>
          <w:tab w:val="right" w:leader="dot" w:pos="9580"/>
        </w:tabs>
        <w:rPr>
          <w:ins w:id="9037" w:author="Author"/>
          <w:del w:id="9038" w:author="Author"/>
          <w:rFonts w:asciiTheme="minorHAnsi" w:eastAsiaTheme="minorEastAsia" w:hAnsiTheme="minorHAnsi" w:cstheme="minorBidi"/>
          <w:noProof/>
          <w:sz w:val="22"/>
          <w:szCs w:val="22"/>
        </w:rPr>
      </w:pPr>
      <w:ins w:id="9039" w:author="Author">
        <w:del w:id="9040" w:author="Author">
          <w:r w:rsidDel="00F72688">
            <w:rPr>
              <w:noProof/>
            </w:rPr>
            <w:delText>Table 33 – General Rules and Allowable Usage for BCI Reserved Parameters</w:delText>
          </w:r>
          <w:r w:rsidDel="00F72688">
            <w:rPr>
              <w:noProof/>
            </w:rPr>
            <w:tab/>
            <w:delText>273</w:delText>
          </w:r>
        </w:del>
      </w:ins>
    </w:p>
    <w:p w:rsidR="00CF099C" w:rsidDel="00F72688" w:rsidRDefault="00CF099C">
      <w:pPr>
        <w:pStyle w:val="TableofFigures"/>
        <w:tabs>
          <w:tab w:val="right" w:leader="dot" w:pos="9580"/>
        </w:tabs>
        <w:rPr>
          <w:ins w:id="9041" w:author="Author"/>
          <w:del w:id="9042" w:author="Author"/>
          <w:rFonts w:asciiTheme="minorHAnsi" w:eastAsiaTheme="minorEastAsia" w:hAnsiTheme="minorHAnsi" w:cstheme="minorBidi"/>
          <w:noProof/>
          <w:sz w:val="22"/>
          <w:szCs w:val="22"/>
        </w:rPr>
      </w:pPr>
      <w:ins w:id="9043" w:author="Author">
        <w:del w:id="9044" w:author="Author">
          <w:r w:rsidDel="00F72688">
            <w:rPr>
              <w:noProof/>
            </w:rPr>
            <w:delText>Table 34 – Allowable Data Types for BCI Reserved Parameters</w:delText>
          </w:r>
          <w:r w:rsidDel="00F72688">
            <w:rPr>
              <w:noProof/>
            </w:rPr>
            <w:tab/>
            <w:delText>273</w:delText>
          </w:r>
        </w:del>
      </w:ins>
    </w:p>
    <w:p w:rsidR="00CF099C" w:rsidDel="00F72688" w:rsidRDefault="00CF099C">
      <w:pPr>
        <w:pStyle w:val="TableofFigures"/>
        <w:tabs>
          <w:tab w:val="right" w:leader="dot" w:pos="9580"/>
        </w:tabs>
        <w:rPr>
          <w:ins w:id="9045" w:author="Author"/>
          <w:del w:id="9046" w:author="Author"/>
          <w:rFonts w:asciiTheme="minorHAnsi" w:eastAsiaTheme="minorEastAsia" w:hAnsiTheme="minorHAnsi" w:cstheme="minorBidi"/>
          <w:noProof/>
          <w:sz w:val="22"/>
          <w:szCs w:val="22"/>
        </w:rPr>
      </w:pPr>
      <w:ins w:id="9047" w:author="Author">
        <w:del w:id="9048" w:author="Author">
          <w:r w:rsidDel="00F72688">
            <w:rPr>
              <w:noProof/>
            </w:rPr>
            <w:delText>Table 35 – Allowable Data Formats for BCI Reserved Parameters</w:delText>
          </w:r>
          <w:r w:rsidDel="00F72688">
            <w:rPr>
              <w:noProof/>
            </w:rPr>
            <w:tab/>
            <w:delText>273</w:delText>
          </w:r>
        </w:del>
      </w:ins>
    </w:p>
    <w:p w:rsidR="00CF099C" w:rsidDel="00F72688" w:rsidRDefault="00CF099C">
      <w:pPr>
        <w:pStyle w:val="TableofFigures"/>
        <w:tabs>
          <w:tab w:val="right" w:leader="dot" w:pos="9580"/>
        </w:tabs>
        <w:rPr>
          <w:ins w:id="9049" w:author="Author"/>
          <w:del w:id="9050" w:author="Author"/>
          <w:rFonts w:asciiTheme="minorHAnsi" w:eastAsiaTheme="minorEastAsia" w:hAnsiTheme="minorHAnsi" w:cstheme="minorBidi"/>
          <w:noProof/>
          <w:sz w:val="22"/>
          <w:szCs w:val="22"/>
        </w:rPr>
      </w:pPr>
      <w:ins w:id="9051" w:author="Author">
        <w:del w:id="9052" w:author="Author">
          <w:r w:rsidDel="00F72688">
            <w:rPr>
              <w:noProof/>
            </w:rPr>
            <w:delText>Table 36 – General Rules and Allowable Usage for Alternative Analog Modeling Reserved Parameters</w:delText>
          </w:r>
          <w:r w:rsidDel="00F72688">
            <w:rPr>
              <w:noProof/>
            </w:rPr>
            <w:tab/>
            <w:delText>279</w:delText>
          </w:r>
        </w:del>
      </w:ins>
    </w:p>
    <w:p w:rsidR="00CF099C" w:rsidDel="00F72688" w:rsidRDefault="00CF099C">
      <w:pPr>
        <w:pStyle w:val="TableofFigures"/>
        <w:tabs>
          <w:tab w:val="right" w:leader="dot" w:pos="9580"/>
        </w:tabs>
        <w:rPr>
          <w:ins w:id="9053" w:author="Author"/>
          <w:del w:id="9054" w:author="Author"/>
          <w:rFonts w:asciiTheme="minorHAnsi" w:eastAsiaTheme="minorEastAsia" w:hAnsiTheme="minorHAnsi" w:cstheme="minorBidi"/>
          <w:noProof/>
          <w:sz w:val="22"/>
          <w:szCs w:val="22"/>
        </w:rPr>
      </w:pPr>
      <w:ins w:id="9055" w:author="Author">
        <w:del w:id="9056" w:author="Author">
          <w:r w:rsidDel="00F72688">
            <w:rPr>
              <w:noProof/>
            </w:rPr>
            <w:delText>Table 37 – Allowable Data Types for Alternative Analog Modeling Reserved Parameters</w:delText>
          </w:r>
          <w:r w:rsidDel="00F72688">
            <w:rPr>
              <w:noProof/>
            </w:rPr>
            <w:tab/>
            <w:delText>279</w:delText>
          </w:r>
        </w:del>
      </w:ins>
    </w:p>
    <w:p w:rsidR="00CF099C" w:rsidDel="00F72688" w:rsidRDefault="00CF099C">
      <w:pPr>
        <w:pStyle w:val="TableofFigures"/>
        <w:tabs>
          <w:tab w:val="right" w:leader="dot" w:pos="9580"/>
        </w:tabs>
        <w:rPr>
          <w:ins w:id="9057" w:author="Author"/>
          <w:del w:id="9058" w:author="Author"/>
          <w:rFonts w:asciiTheme="minorHAnsi" w:eastAsiaTheme="minorEastAsia" w:hAnsiTheme="minorHAnsi" w:cstheme="minorBidi"/>
          <w:noProof/>
          <w:sz w:val="22"/>
          <w:szCs w:val="22"/>
        </w:rPr>
      </w:pPr>
      <w:ins w:id="9059" w:author="Author">
        <w:del w:id="9060" w:author="Author">
          <w:r w:rsidDel="00F72688">
            <w:rPr>
              <w:noProof/>
            </w:rPr>
            <w:delText>Table 38 – Allowable Data Formats for Alternative Analog Modeling Reserved Parameters</w:delText>
          </w:r>
          <w:r w:rsidDel="00F72688">
            <w:rPr>
              <w:noProof/>
            </w:rPr>
            <w:tab/>
            <w:delText>279</w:delText>
          </w:r>
        </w:del>
      </w:ins>
    </w:p>
    <w:p w:rsidR="00CF099C" w:rsidDel="00F72688" w:rsidRDefault="00CF099C">
      <w:pPr>
        <w:pStyle w:val="TableofFigures"/>
        <w:tabs>
          <w:tab w:val="right" w:leader="dot" w:pos="9580"/>
        </w:tabs>
        <w:rPr>
          <w:ins w:id="9061" w:author="Author"/>
          <w:del w:id="9062" w:author="Author"/>
          <w:rFonts w:asciiTheme="minorHAnsi" w:eastAsiaTheme="minorEastAsia" w:hAnsiTheme="minorHAnsi" w:cstheme="minorBidi"/>
          <w:noProof/>
          <w:sz w:val="22"/>
          <w:szCs w:val="22"/>
        </w:rPr>
      </w:pPr>
      <w:ins w:id="9063" w:author="Author">
        <w:del w:id="9064" w:author="Author">
          <w:r w:rsidRPr="0007123D" w:rsidDel="00F72688">
            <w:rPr>
              <w:noProof/>
            </w:rPr>
            <w:delText xml:space="preserve">Table </w:delText>
          </w:r>
          <w:r w:rsidDel="00F72688">
            <w:rPr>
              <w:noProof/>
            </w:rPr>
            <w:delText>39</w:delText>
          </w:r>
          <w:r w:rsidRPr="0007123D" w:rsidDel="00F72688">
            <w:rPr>
              <w:noProof/>
            </w:rPr>
            <w:delText xml:space="preserve"> </w:delText>
          </w:r>
          <w:r w:rsidDel="00F72688">
            <w:rPr>
              <w:noProof/>
            </w:rPr>
            <w:delText>– Reserved Parameters and Supported AMI_Versions</w:delText>
          </w:r>
          <w:r w:rsidDel="00F72688">
            <w:rPr>
              <w:noProof/>
            </w:rPr>
            <w:tab/>
            <w:delText>281</w:delText>
          </w:r>
        </w:del>
      </w:ins>
    </w:p>
    <w:p w:rsidR="00CF099C" w:rsidDel="00F72688" w:rsidRDefault="00CF099C">
      <w:pPr>
        <w:pStyle w:val="TableofFigures"/>
        <w:tabs>
          <w:tab w:val="right" w:leader="dot" w:pos="9580"/>
        </w:tabs>
        <w:rPr>
          <w:ins w:id="9065" w:author="Author"/>
          <w:del w:id="9066" w:author="Author"/>
          <w:rFonts w:asciiTheme="minorHAnsi" w:eastAsiaTheme="minorEastAsia" w:hAnsiTheme="minorHAnsi" w:cstheme="minorBidi"/>
          <w:noProof/>
          <w:sz w:val="22"/>
          <w:szCs w:val="22"/>
        </w:rPr>
      </w:pPr>
      <w:ins w:id="9067" w:author="Author">
        <w:del w:id="9068" w:author="Author">
          <w:r w:rsidDel="00F72688">
            <w:rPr>
              <w:noProof/>
            </w:rPr>
            <w:delText>Table 40 – General Rules and Allowable Usage for Reserved Parameters</w:delText>
          </w:r>
          <w:r w:rsidDel="00F72688">
            <w:rPr>
              <w:noProof/>
            </w:rPr>
            <w:tab/>
            <w:delText>283</w:delText>
          </w:r>
        </w:del>
      </w:ins>
    </w:p>
    <w:p w:rsidR="00CF099C" w:rsidDel="00F72688" w:rsidRDefault="00CF099C">
      <w:pPr>
        <w:pStyle w:val="TableofFigures"/>
        <w:tabs>
          <w:tab w:val="right" w:leader="dot" w:pos="9580"/>
        </w:tabs>
        <w:rPr>
          <w:ins w:id="9069" w:author="Author"/>
          <w:del w:id="9070" w:author="Author"/>
          <w:rFonts w:asciiTheme="minorHAnsi" w:eastAsiaTheme="minorEastAsia" w:hAnsiTheme="minorHAnsi" w:cstheme="minorBidi"/>
          <w:noProof/>
          <w:sz w:val="22"/>
          <w:szCs w:val="22"/>
        </w:rPr>
      </w:pPr>
      <w:ins w:id="9071" w:author="Author">
        <w:del w:id="9072" w:author="Author">
          <w:r w:rsidRPr="0007123D" w:rsidDel="00F72688">
            <w:rPr>
              <w:noProof/>
            </w:rPr>
            <w:delText>Table</w:delText>
          </w:r>
          <w:r w:rsidDel="00F72688">
            <w:rPr>
              <w:noProof/>
            </w:rPr>
            <w:delText xml:space="preserve"> </w:delText>
          </w:r>
          <w:r w:rsidRPr="0007123D" w:rsidDel="00F72688">
            <w:rPr>
              <w:noProof/>
            </w:rPr>
            <w:delText>41 – Allowable Data Types for Reserved Parameters</w:delText>
          </w:r>
          <w:r w:rsidDel="00F72688">
            <w:rPr>
              <w:noProof/>
            </w:rPr>
            <w:tab/>
            <w:delText>284</w:delText>
          </w:r>
        </w:del>
      </w:ins>
    </w:p>
    <w:p w:rsidR="00CF099C" w:rsidDel="00F72688" w:rsidRDefault="00CF099C">
      <w:pPr>
        <w:pStyle w:val="TableofFigures"/>
        <w:tabs>
          <w:tab w:val="right" w:leader="dot" w:pos="9580"/>
        </w:tabs>
        <w:rPr>
          <w:ins w:id="9073" w:author="Author"/>
          <w:del w:id="9074" w:author="Author"/>
          <w:rFonts w:asciiTheme="minorHAnsi" w:eastAsiaTheme="minorEastAsia" w:hAnsiTheme="minorHAnsi" w:cstheme="minorBidi"/>
          <w:noProof/>
          <w:sz w:val="22"/>
          <w:szCs w:val="22"/>
        </w:rPr>
      </w:pPr>
      <w:ins w:id="9075" w:author="Author">
        <w:del w:id="9076" w:author="Author">
          <w:r w:rsidDel="00F72688">
            <w:rPr>
              <w:noProof/>
            </w:rPr>
            <w:delText>Table 42 – Allowable Data Formats for Reserved Parameters</w:delText>
          </w:r>
          <w:r w:rsidDel="00F72688">
            <w:rPr>
              <w:noProof/>
            </w:rPr>
            <w:tab/>
            <w:delText>286</w:delText>
          </w:r>
        </w:del>
      </w:ins>
    </w:p>
    <w:p w:rsidR="00CF099C" w:rsidDel="00F72688" w:rsidRDefault="00CF099C">
      <w:pPr>
        <w:pStyle w:val="TableofFigures"/>
        <w:tabs>
          <w:tab w:val="right" w:leader="dot" w:pos="9580"/>
        </w:tabs>
        <w:rPr>
          <w:ins w:id="9077" w:author="Author"/>
          <w:del w:id="9078" w:author="Author"/>
          <w:rFonts w:asciiTheme="minorHAnsi" w:eastAsiaTheme="minorEastAsia" w:hAnsiTheme="minorHAnsi" w:cstheme="minorBidi"/>
          <w:noProof/>
          <w:sz w:val="22"/>
          <w:szCs w:val="22"/>
        </w:rPr>
      </w:pPr>
      <w:ins w:id="9079" w:author="Author">
        <w:del w:id="9080" w:author="Author">
          <w:r w:rsidDel="00F72688">
            <w:rPr>
              <w:noProof/>
            </w:rPr>
            <w:delText>Table 43 – Allowable Data Types for Format Values</w:delText>
          </w:r>
          <w:r w:rsidDel="00F72688">
            <w:rPr>
              <w:noProof/>
            </w:rPr>
            <w:tab/>
            <w:delText>288</w:delText>
          </w:r>
        </w:del>
      </w:ins>
    </w:p>
    <w:p w:rsidR="00CF099C" w:rsidDel="00F72688" w:rsidRDefault="00CF099C">
      <w:pPr>
        <w:pStyle w:val="TableofFigures"/>
        <w:tabs>
          <w:tab w:val="right" w:leader="dot" w:pos="9580"/>
        </w:tabs>
        <w:rPr>
          <w:ins w:id="9081" w:author="Author"/>
          <w:del w:id="9082" w:author="Author"/>
          <w:rFonts w:asciiTheme="minorHAnsi" w:eastAsiaTheme="minorEastAsia" w:hAnsiTheme="minorHAnsi" w:cstheme="minorBidi"/>
          <w:noProof/>
          <w:sz w:val="22"/>
          <w:szCs w:val="22"/>
        </w:rPr>
      </w:pPr>
      <w:ins w:id="9083" w:author="Author">
        <w:del w:id="9084" w:author="Author">
          <w:r w:rsidDel="00F72688">
            <w:rPr>
              <w:noProof/>
            </w:rPr>
            <w:delText>Table 44 – Defined Directions for Reserved Parameters</w:delText>
          </w:r>
          <w:r w:rsidDel="00F72688">
            <w:rPr>
              <w:noProof/>
            </w:rPr>
            <w:tab/>
            <w:delText>289</w:delText>
          </w:r>
        </w:del>
      </w:ins>
    </w:p>
    <w:p w:rsidR="00CF099C" w:rsidDel="00F72688" w:rsidRDefault="00CF099C">
      <w:pPr>
        <w:pStyle w:val="TableofFigures"/>
        <w:tabs>
          <w:tab w:val="right" w:leader="dot" w:pos="9580"/>
        </w:tabs>
        <w:rPr>
          <w:ins w:id="9085" w:author="Author"/>
          <w:del w:id="9086" w:author="Author"/>
          <w:rFonts w:asciiTheme="minorHAnsi" w:eastAsiaTheme="minorEastAsia" w:hAnsiTheme="minorHAnsi" w:cstheme="minorBidi"/>
          <w:noProof/>
          <w:sz w:val="22"/>
          <w:szCs w:val="22"/>
        </w:rPr>
      </w:pPr>
      <w:ins w:id="9087" w:author="Author">
        <w:del w:id="9088" w:author="Author">
          <w:r w:rsidRPr="0007123D" w:rsidDel="00F72688">
            <w:rPr>
              <w:noProof/>
            </w:rPr>
            <w:delText xml:space="preserve">Table </w:delText>
          </w:r>
          <w:r w:rsidDel="00F72688">
            <w:rPr>
              <w:noProof/>
            </w:rPr>
            <w:delText>45</w:delText>
          </w:r>
          <w:r w:rsidRPr="0007123D" w:rsidDel="00F72688">
            <w:rPr>
              <w:noProof/>
            </w:rPr>
            <w:delText xml:space="preserve"> </w:delText>
          </w:r>
          <w:r w:rsidDel="00F72688">
            <w:rPr>
              <w:noProof/>
            </w:rPr>
            <w:delText>– [Algorithmic Model] Subparameter and [Model] Model_Type Interaction</w:delText>
          </w:r>
          <w:r w:rsidDel="00F72688">
            <w:rPr>
              <w:noProof/>
            </w:rPr>
            <w:tab/>
            <w:delText>291</w:delText>
          </w:r>
        </w:del>
      </w:ins>
    </w:p>
    <w:p w:rsidR="00CF099C" w:rsidDel="00F72688" w:rsidRDefault="00CF099C">
      <w:pPr>
        <w:pStyle w:val="TableofFigures"/>
        <w:tabs>
          <w:tab w:val="right" w:leader="dot" w:pos="9580"/>
        </w:tabs>
        <w:rPr>
          <w:ins w:id="9089" w:author="Author"/>
          <w:del w:id="9090" w:author="Author"/>
          <w:rFonts w:asciiTheme="minorHAnsi" w:eastAsiaTheme="minorEastAsia" w:hAnsiTheme="minorHAnsi" w:cstheme="minorBidi"/>
          <w:noProof/>
          <w:sz w:val="22"/>
          <w:szCs w:val="22"/>
        </w:rPr>
      </w:pPr>
      <w:ins w:id="9091" w:author="Author">
        <w:del w:id="9092" w:author="Author">
          <w:r w:rsidRPr="0007123D" w:rsidDel="00F72688">
            <w:rPr>
              <w:noProof/>
            </w:rPr>
            <w:delText xml:space="preserve">Table </w:delText>
          </w:r>
          <w:r w:rsidDel="00F72688">
            <w:rPr>
              <w:noProof/>
            </w:rPr>
            <w:delText>46</w:delText>
          </w:r>
          <w:r w:rsidRPr="0007123D" w:rsidDel="00F72688">
            <w:rPr>
              <w:noProof/>
            </w:rPr>
            <w:delText xml:space="preserve"> </w:delText>
          </w:r>
          <w:r w:rsidDel="00F72688">
            <w:rPr>
              <w:noProof/>
            </w:rPr>
            <w:delText>– Interconnect Modeling Keywords and Subparameters</w:delText>
          </w:r>
          <w:r w:rsidDel="00F72688">
            <w:rPr>
              <w:noProof/>
            </w:rPr>
            <w:tab/>
            <w:delText>297</w:delText>
          </w:r>
        </w:del>
      </w:ins>
    </w:p>
    <w:p w:rsidR="00CF099C" w:rsidDel="00F72688" w:rsidRDefault="00CF099C">
      <w:pPr>
        <w:pStyle w:val="TableofFigures"/>
        <w:tabs>
          <w:tab w:val="right" w:leader="dot" w:pos="9580"/>
        </w:tabs>
        <w:rPr>
          <w:ins w:id="9093" w:author="Author"/>
          <w:del w:id="9094" w:author="Author"/>
          <w:rFonts w:asciiTheme="minorHAnsi" w:eastAsiaTheme="minorEastAsia" w:hAnsiTheme="minorHAnsi" w:cstheme="minorBidi"/>
          <w:noProof/>
          <w:sz w:val="22"/>
          <w:szCs w:val="22"/>
        </w:rPr>
      </w:pPr>
      <w:ins w:id="9095" w:author="Author">
        <w:del w:id="9096" w:author="Author">
          <w:r w:rsidRPr="0007123D" w:rsidDel="00F72688">
            <w:rPr>
              <w:noProof/>
            </w:rPr>
            <w:delText xml:space="preserve">Table </w:delText>
          </w:r>
          <w:r w:rsidDel="00F72688">
            <w:rPr>
              <w:noProof/>
            </w:rPr>
            <w:delText>47</w:delText>
          </w:r>
          <w:r w:rsidRPr="0007123D" w:rsidDel="00F72688">
            <w:rPr>
              <w:noProof/>
            </w:rPr>
            <w:delText xml:space="preserve"> </w:delText>
          </w:r>
          <w:r w:rsidDel="00F72688">
            <w:rPr>
              <w:noProof/>
            </w:rPr>
            <w:delText>– Allowed Terminal_type Associations</w:delText>
          </w:r>
          <w:r w:rsidRPr="0007123D" w:rsidDel="00F72688">
            <w:rPr>
              <w:noProof/>
              <w:vertAlign w:val="superscript"/>
            </w:rPr>
            <w:delText>1</w:delText>
          </w:r>
          <w:r w:rsidDel="00F72688">
            <w:rPr>
              <w:noProof/>
            </w:rPr>
            <w:tab/>
            <w:delText>310</w:delText>
          </w:r>
        </w:del>
      </w:ins>
    </w:p>
    <w:p w:rsidR="00CF099C" w:rsidDel="00F72688" w:rsidRDefault="00CF099C" w:rsidP="00CF099C">
      <w:pPr>
        <w:pStyle w:val="TableofFigures"/>
        <w:tabs>
          <w:tab w:val="right" w:leader="dot" w:pos="9580"/>
        </w:tabs>
        <w:rPr>
          <w:del w:id="9097" w:author="Author"/>
          <w:noProof/>
        </w:rPr>
      </w:pPr>
    </w:p>
    <w:p w:rsidR="000561B7" w:rsidRDefault="00CF099C">
      <w:pPr>
        <w:pStyle w:val="TableofFigures"/>
        <w:tabs>
          <w:tab w:val="right" w:leader="dot" w:pos="9580"/>
        </w:tabs>
        <w:rPr>
          <w:ins w:id="9098" w:author="Author"/>
        </w:rPr>
        <w:pPrChange w:id="9099" w:author="Author">
          <w:pPr/>
        </w:pPrChange>
      </w:pPr>
      <w:ins w:id="9100" w:author="Author">
        <w:r>
          <w:fldChar w:fldCharType="end"/>
        </w:r>
      </w:ins>
    </w:p>
    <w:p w:rsidR="000561B7" w:rsidDel="00F276E2" w:rsidRDefault="000561B7">
      <w:pPr>
        <w:rPr>
          <w:ins w:id="9101" w:author="Author"/>
          <w:del w:id="9102" w:author="Author"/>
        </w:rPr>
      </w:pPr>
      <w:ins w:id="9103" w:author="Author">
        <w:del w:id="9104" w:author="Author">
          <w:r w:rsidDel="00F276E2">
            <w:br w:type="page"/>
          </w:r>
        </w:del>
      </w:ins>
    </w:p>
    <w:p w:rsidR="00EA2346" w:rsidDel="00F276E2" w:rsidRDefault="000561B7">
      <w:pPr>
        <w:pStyle w:val="TableofFigures"/>
        <w:tabs>
          <w:tab w:val="right" w:leader="dot" w:pos="9580"/>
        </w:tabs>
        <w:rPr>
          <w:ins w:id="9105" w:author="Author"/>
          <w:del w:id="9106" w:author="Author"/>
          <w:rFonts w:asciiTheme="minorHAnsi" w:eastAsiaTheme="minorEastAsia" w:hAnsiTheme="minorHAnsi" w:cstheme="minorBidi"/>
          <w:noProof/>
          <w:sz w:val="22"/>
          <w:szCs w:val="22"/>
        </w:rPr>
      </w:pPr>
      <w:ins w:id="9107" w:author="Author">
        <w:del w:id="9108" w:author="Author">
          <w:r w:rsidDel="00F276E2">
            <w:fldChar w:fldCharType="begin"/>
          </w:r>
          <w:r w:rsidDel="00F276E2">
            <w:delInstrText xml:space="preserve"> TOC \c "Figure" </w:delInstrText>
          </w:r>
        </w:del>
      </w:ins>
      <w:del w:id="9109" w:author="Author">
        <w:r w:rsidDel="00F276E2">
          <w:fldChar w:fldCharType="separate"/>
        </w:r>
      </w:del>
      <w:ins w:id="9110" w:author="Author">
        <w:del w:id="9111" w:author="Author">
          <w:r w:rsidR="00EA2346" w:rsidDel="00F276E2">
            <w:rPr>
              <w:noProof/>
            </w:rPr>
            <w:delText>Figure 1 – Example of File Naming Definitions</w:delText>
          </w:r>
          <w:r w:rsidR="00EA2346" w:rsidDel="00F276E2">
            <w:rPr>
              <w:noProof/>
            </w:rPr>
            <w:tab/>
            <w:delText>14</w:delText>
          </w:r>
          <w:bookmarkStart w:id="9112" w:name="_Toc530062601"/>
          <w:bookmarkStart w:id="9113" w:name="_Toc530063875"/>
          <w:bookmarkStart w:id="9114" w:name="_Toc531075231"/>
          <w:bookmarkEnd w:id="9112"/>
          <w:bookmarkEnd w:id="9113"/>
          <w:bookmarkEnd w:id="9114"/>
        </w:del>
      </w:ins>
    </w:p>
    <w:p w:rsidR="00EA2346" w:rsidDel="00F276E2" w:rsidRDefault="00EA2346">
      <w:pPr>
        <w:pStyle w:val="TableofFigures"/>
        <w:tabs>
          <w:tab w:val="right" w:leader="dot" w:pos="9580"/>
        </w:tabs>
        <w:rPr>
          <w:ins w:id="9115" w:author="Author"/>
          <w:del w:id="9116" w:author="Author"/>
          <w:rFonts w:asciiTheme="minorHAnsi" w:eastAsiaTheme="minorEastAsia" w:hAnsiTheme="minorHAnsi" w:cstheme="minorBidi"/>
          <w:noProof/>
          <w:sz w:val="22"/>
          <w:szCs w:val="22"/>
        </w:rPr>
      </w:pPr>
      <w:ins w:id="9117" w:author="Author">
        <w:del w:id="9118" w:author="Author">
          <w:r w:rsidDel="00F276E2">
            <w:rPr>
              <w:noProof/>
            </w:rPr>
            <w:delText>Figure 2 – Reference Load Connections</w:delText>
          </w:r>
          <w:r w:rsidDel="00F276E2">
            <w:rPr>
              <w:noProof/>
            </w:rPr>
            <w:tab/>
            <w:delText>47</w:delText>
          </w:r>
          <w:bookmarkStart w:id="9119" w:name="_Toc530062602"/>
          <w:bookmarkStart w:id="9120" w:name="_Toc530063876"/>
          <w:bookmarkStart w:id="9121" w:name="_Toc531075232"/>
          <w:bookmarkEnd w:id="9119"/>
          <w:bookmarkEnd w:id="9120"/>
          <w:bookmarkEnd w:id="9121"/>
        </w:del>
      </w:ins>
    </w:p>
    <w:p w:rsidR="00EA2346" w:rsidDel="00F276E2" w:rsidRDefault="00EA2346">
      <w:pPr>
        <w:pStyle w:val="TableofFigures"/>
        <w:tabs>
          <w:tab w:val="right" w:leader="dot" w:pos="9580"/>
        </w:tabs>
        <w:rPr>
          <w:ins w:id="9122" w:author="Author"/>
          <w:del w:id="9123" w:author="Author"/>
          <w:rFonts w:asciiTheme="minorHAnsi" w:eastAsiaTheme="minorEastAsia" w:hAnsiTheme="minorHAnsi" w:cstheme="minorBidi"/>
          <w:noProof/>
          <w:sz w:val="22"/>
          <w:szCs w:val="22"/>
        </w:rPr>
      </w:pPr>
      <w:ins w:id="9124" w:author="Author">
        <w:del w:id="9125" w:author="Author">
          <w:r w:rsidDel="00F276E2">
            <w:rPr>
              <w:noProof/>
            </w:rPr>
            <w:delText>Figure 3 – Single-Ended or True Differential Buffer</w:delText>
          </w:r>
          <w:r w:rsidDel="00F276E2">
            <w:rPr>
              <w:noProof/>
            </w:rPr>
            <w:tab/>
            <w:delText>48</w:delText>
          </w:r>
          <w:bookmarkStart w:id="9126" w:name="_Toc530062603"/>
          <w:bookmarkStart w:id="9127" w:name="_Toc530063877"/>
          <w:bookmarkStart w:id="9128" w:name="_Toc531075233"/>
          <w:bookmarkEnd w:id="9126"/>
          <w:bookmarkEnd w:id="9127"/>
          <w:bookmarkEnd w:id="9128"/>
        </w:del>
      </w:ins>
    </w:p>
    <w:p w:rsidR="00EA2346" w:rsidDel="00F276E2" w:rsidRDefault="00EA2346">
      <w:pPr>
        <w:pStyle w:val="TableofFigures"/>
        <w:tabs>
          <w:tab w:val="right" w:leader="dot" w:pos="9580"/>
        </w:tabs>
        <w:rPr>
          <w:ins w:id="9129" w:author="Author"/>
          <w:del w:id="9130" w:author="Author"/>
          <w:rFonts w:asciiTheme="minorHAnsi" w:eastAsiaTheme="minorEastAsia" w:hAnsiTheme="minorHAnsi" w:cstheme="minorBidi"/>
          <w:noProof/>
          <w:sz w:val="22"/>
          <w:szCs w:val="22"/>
        </w:rPr>
      </w:pPr>
      <w:ins w:id="9131" w:author="Author">
        <w:del w:id="9132" w:author="Author">
          <w:r w:rsidDel="00F276E2">
            <w:rPr>
              <w:noProof/>
            </w:rPr>
            <w:delText>Figure 4 – Receiver Voltage with Hysteresis Thresholds</w:delText>
          </w:r>
          <w:r w:rsidDel="00F276E2">
            <w:rPr>
              <w:noProof/>
            </w:rPr>
            <w:tab/>
            <w:delText>51</w:delText>
          </w:r>
          <w:bookmarkStart w:id="9133" w:name="_Toc530062604"/>
          <w:bookmarkStart w:id="9134" w:name="_Toc530063878"/>
          <w:bookmarkStart w:id="9135" w:name="_Toc531075234"/>
          <w:bookmarkEnd w:id="9133"/>
          <w:bookmarkEnd w:id="9134"/>
          <w:bookmarkEnd w:id="9135"/>
        </w:del>
      </w:ins>
    </w:p>
    <w:p w:rsidR="00EA2346" w:rsidDel="00F276E2" w:rsidRDefault="00EA2346">
      <w:pPr>
        <w:pStyle w:val="TableofFigures"/>
        <w:tabs>
          <w:tab w:val="right" w:leader="dot" w:pos="9580"/>
        </w:tabs>
        <w:rPr>
          <w:ins w:id="9136" w:author="Author"/>
          <w:del w:id="9137" w:author="Author"/>
          <w:rFonts w:asciiTheme="minorHAnsi" w:eastAsiaTheme="minorEastAsia" w:hAnsiTheme="minorHAnsi" w:cstheme="minorBidi"/>
          <w:noProof/>
          <w:sz w:val="22"/>
          <w:szCs w:val="22"/>
        </w:rPr>
      </w:pPr>
      <w:ins w:id="9138" w:author="Author">
        <w:del w:id="9139" w:author="Author">
          <w:r w:rsidDel="00F276E2">
            <w:rPr>
              <w:noProof/>
            </w:rPr>
            <w:delText>Figure 5 – Receiver Voltage with Static and Dynamic Overshoot Limits</w:delText>
          </w:r>
          <w:r w:rsidDel="00F276E2">
            <w:rPr>
              <w:noProof/>
            </w:rPr>
            <w:tab/>
            <w:delText>52</w:delText>
          </w:r>
          <w:bookmarkStart w:id="9140" w:name="_Toc530062605"/>
          <w:bookmarkStart w:id="9141" w:name="_Toc530063879"/>
          <w:bookmarkStart w:id="9142" w:name="_Toc531075235"/>
          <w:bookmarkEnd w:id="9140"/>
          <w:bookmarkEnd w:id="9141"/>
          <w:bookmarkEnd w:id="9142"/>
        </w:del>
      </w:ins>
    </w:p>
    <w:p w:rsidR="00EA2346" w:rsidDel="00F276E2" w:rsidRDefault="00EA2346">
      <w:pPr>
        <w:pStyle w:val="TableofFigures"/>
        <w:tabs>
          <w:tab w:val="right" w:leader="dot" w:pos="9580"/>
        </w:tabs>
        <w:rPr>
          <w:ins w:id="9143" w:author="Author"/>
          <w:del w:id="9144" w:author="Author"/>
          <w:rFonts w:asciiTheme="minorHAnsi" w:eastAsiaTheme="minorEastAsia" w:hAnsiTheme="minorHAnsi" w:cstheme="minorBidi"/>
          <w:noProof/>
          <w:sz w:val="22"/>
          <w:szCs w:val="22"/>
        </w:rPr>
      </w:pPr>
      <w:ins w:id="9145" w:author="Author">
        <w:del w:id="9146" w:author="Author">
          <w:r w:rsidDel="00F276E2">
            <w:rPr>
              <w:noProof/>
            </w:rPr>
            <w:delText>Figure 6 – Receiver Voltage with Dynamic Area Overshoot Limits</w:delText>
          </w:r>
          <w:r w:rsidDel="00F276E2">
            <w:rPr>
              <w:noProof/>
            </w:rPr>
            <w:tab/>
            <w:delText>53</w:delText>
          </w:r>
          <w:bookmarkStart w:id="9147" w:name="_Toc530062606"/>
          <w:bookmarkStart w:id="9148" w:name="_Toc530063880"/>
          <w:bookmarkStart w:id="9149" w:name="_Toc531075236"/>
          <w:bookmarkEnd w:id="9147"/>
          <w:bookmarkEnd w:id="9148"/>
          <w:bookmarkEnd w:id="9149"/>
        </w:del>
      </w:ins>
    </w:p>
    <w:p w:rsidR="00EA2346" w:rsidDel="00F276E2" w:rsidRDefault="00EA2346">
      <w:pPr>
        <w:pStyle w:val="TableofFigures"/>
        <w:tabs>
          <w:tab w:val="right" w:leader="dot" w:pos="9580"/>
        </w:tabs>
        <w:rPr>
          <w:ins w:id="9150" w:author="Author"/>
          <w:del w:id="9151" w:author="Author"/>
          <w:rFonts w:asciiTheme="minorHAnsi" w:eastAsiaTheme="minorEastAsia" w:hAnsiTheme="minorHAnsi" w:cstheme="minorBidi"/>
          <w:noProof/>
          <w:sz w:val="22"/>
          <w:szCs w:val="22"/>
        </w:rPr>
      </w:pPr>
      <w:ins w:id="9152" w:author="Author">
        <w:del w:id="9153" w:author="Author">
          <w:r w:rsidDel="00F276E2">
            <w:rPr>
              <w:noProof/>
            </w:rPr>
            <w:delText>Figure 7 – Receiver Voltage with Pulse Immunity Thresholds</w:delText>
          </w:r>
          <w:r w:rsidDel="00F276E2">
            <w:rPr>
              <w:noProof/>
            </w:rPr>
            <w:tab/>
            <w:delText>54</w:delText>
          </w:r>
          <w:bookmarkStart w:id="9154" w:name="_Toc530062607"/>
          <w:bookmarkStart w:id="9155" w:name="_Toc530063881"/>
          <w:bookmarkStart w:id="9156" w:name="_Toc531075237"/>
          <w:bookmarkEnd w:id="9154"/>
          <w:bookmarkEnd w:id="9155"/>
          <w:bookmarkEnd w:id="9156"/>
        </w:del>
      </w:ins>
    </w:p>
    <w:p w:rsidR="00EA2346" w:rsidDel="00F276E2" w:rsidRDefault="00EA2346">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F276E2">
            <w:rPr>
              <w:noProof/>
            </w:rPr>
            <w:delText>Figure 8 – Low State (Logic Zero) Isso_pd Data Collection</w:delText>
          </w:r>
          <w:r w:rsidDel="00F276E2">
            <w:rPr>
              <w:noProof/>
            </w:rPr>
            <w:tab/>
            <w:delText>71</w:delText>
          </w:r>
          <w:bookmarkStart w:id="9161" w:name="_Toc530062608"/>
          <w:bookmarkStart w:id="9162" w:name="_Toc530063882"/>
          <w:bookmarkStart w:id="9163" w:name="_Toc531075238"/>
          <w:bookmarkEnd w:id="9161"/>
          <w:bookmarkEnd w:id="9162"/>
          <w:bookmarkEnd w:id="9163"/>
        </w:del>
      </w:ins>
    </w:p>
    <w:p w:rsidR="00EA2346" w:rsidDel="00F276E2" w:rsidRDefault="00EA2346">
      <w:pPr>
        <w:pStyle w:val="TableofFigures"/>
        <w:tabs>
          <w:tab w:val="right" w:leader="dot" w:pos="9580"/>
        </w:tabs>
        <w:rPr>
          <w:ins w:id="9164" w:author="Author"/>
          <w:del w:id="9165" w:author="Author"/>
          <w:rFonts w:asciiTheme="minorHAnsi" w:eastAsiaTheme="minorEastAsia" w:hAnsiTheme="minorHAnsi" w:cstheme="minorBidi"/>
          <w:noProof/>
          <w:sz w:val="22"/>
          <w:szCs w:val="22"/>
        </w:rPr>
      </w:pPr>
      <w:ins w:id="9166" w:author="Author">
        <w:del w:id="9167" w:author="Author">
          <w:r w:rsidDel="00F276E2">
            <w:rPr>
              <w:noProof/>
            </w:rPr>
            <w:delText>Figure 9 – High State (Logic One) Isso_pu Data Collection</w:delText>
          </w:r>
          <w:r w:rsidDel="00F276E2">
            <w:rPr>
              <w:noProof/>
            </w:rPr>
            <w:tab/>
            <w:delText>72</w:delText>
          </w:r>
          <w:bookmarkStart w:id="9168" w:name="_Toc530062609"/>
          <w:bookmarkStart w:id="9169" w:name="_Toc530063883"/>
          <w:bookmarkStart w:id="9170" w:name="_Toc531075239"/>
          <w:bookmarkEnd w:id="9168"/>
          <w:bookmarkEnd w:id="9169"/>
          <w:bookmarkEnd w:id="9170"/>
        </w:del>
      </w:ins>
    </w:p>
    <w:p w:rsidR="00EA2346" w:rsidDel="00F276E2" w:rsidRDefault="00EA2346">
      <w:pPr>
        <w:pStyle w:val="TableofFigures"/>
        <w:tabs>
          <w:tab w:val="right" w:leader="dot" w:pos="9580"/>
        </w:tabs>
        <w:rPr>
          <w:ins w:id="9171" w:author="Author"/>
          <w:del w:id="9172" w:author="Author"/>
          <w:rFonts w:asciiTheme="minorHAnsi" w:eastAsiaTheme="minorEastAsia" w:hAnsiTheme="minorHAnsi" w:cstheme="minorBidi"/>
          <w:noProof/>
          <w:sz w:val="22"/>
          <w:szCs w:val="22"/>
        </w:rPr>
      </w:pPr>
      <w:ins w:id="9173" w:author="Author">
        <w:del w:id="9174" w:author="Author">
          <w:r w:rsidDel="00F276E2">
            <w:rPr>
              <w:noProof/>
            </w:rPr>
            <w:delText>Figure 10 – Reference Data Collection</w:delText>
          </w:r>
          <w:r w:rsidDel="00F276E2">
            <w:rPr>
              <w:noProof/>
            </w:rPr>
            <w:tab/>
            <w:delText>73</w:delText>
          </w:r>
          <w:bookmarkStart w:id="9175" w:name="_Toc530062610"/>
          <w:bookmarkStart w:id="9176" w:name="_Toc530063884"/>
          <w:bookmarkStart w:id="9177" w:name="_Toc531075240"/>
          <w:bookmarkEnd w:id="9175"/>
          <w:bookmarkEnd w:id="9176"/>
          <w:bookmarkEnd w:id="9177"/>
        </w:del>
      </w:ins>
    </w:p>
    <w:p w:rsidR="00EA2346" w:rsidDel="00F276E2" w:rsidRDefault="00EA2346">
      <w:pPr>
        <w:pStyle w:val="TableofFigures"/>
        <w:tabs>
          <w:tab w:val="right" w:leader="dot" w:pos="9580"/>
        </w:tabs>
        <w:rPr>
          <w:ins w:id="9178" w:author="Author"/>
          <w:del w:id="9179" w:author="Author"/>
          <w:rFonts w:asciiTheme="minorHAnsi" w:eastAsiaTheme="minorEastAsia" w:hAnsiTheme="minorHAnsi" w:cstheme="minorBidi"/>
          <w:noProof/>
          <w:sz w:val="22"/>
          <w:szCs w:val="22"/>
        </w:rPr>
      </w:pPr>
      <w:ins w:id="9180" w:author="Author">
        <w:del w:id="9181" w:author="Author">
          <w:r w:rsidDel="00F276E2">
            <w:rPr>
              <w:noProof/>
            </w:rPr>
            <w:delText>Figure 11 – Reference Data Collection with Supply Modulation</w:delText>
          </w:r>
          <w:r w:rsidDel="00F276E2">
            <w:rPr>
              <w:noProof/>
            </w:rPr>
            <w:tab/>
            <w:delText>73</w:delText>
          </w:r>
          <w:bookmarkStart w:id="9182" w:name="_Toc530062611"/>
          <w:bookmarkStart w:id="9183" w:name="_Toc530063885"/>
          <w:bookmarkStart w:id="9184" w:name="_Toc531075241"/>
          <w:bookmarkEnd w:id="9182"/>
          <w:bookmarkEnd w:id="9183"/>
          <w:bookmarkEnd w:id="9184"/>
        </w:del>
      </w:ins>
    </w:p>
    <w:p w:rsidR="00EA2346" w:rsidDel="00F276E2" w:rsidRDefault="00EA2346">
      <w:pPr>
        <w:pStyle w:val="TableofFigures"/>
        <w:tabs>
          <w:tab w:val="right" w:leader="dot" w:pos="9580"/>
        </w:tabs>
        <w:rPr>
          <w:ins w:id="9185" w:author="Author"/>
          <w:del w:id="9186" w:author="Author"/>
          <w:rFonts w:asciiTheme="minorHAnsi" w:eastAsiaTheme="minorEastAsia" w:hAnsiTheme="minorHAnsi" w:cstheme="minorBidi"/>
          <w:noProof/>
          <w:sz w:val="22"/>
          <w:szCs w:val="22"/>
        </w:rPr>
      </w:pPr>
      <w:ins w:id="9187" w:author="Author">
        <w:del w:id="9188" w:author="Author">
          <w:r w:rsidDel="00F276E2">
            <w:rPr>
              <w:noProof/>
            </w:rPr>
            <w:delText>Figure 12 – [Rgnd], [Rpower], [Rac], [Cac] in Relation to Package and Buffer Data</w:delText>
          </w:r>
          <w:r w:rsidDel="00F276E2">
            <w:rPr>
              <w:noProof/>
            </w:rPr>
            <w:tab/>
            <w:delText>76</w:delText>
          </w:r>
          <w:bookmarkStart w:id="9189" w:name="_Toc530062612"/>
          <w:bookmarkStart w:id="9190" w:name="_Toc530063886"/>
          <w:bookmarkStart w:id="9191" w:name="_Toc531075242"/>
          <w:bookmarkEnd w:id="9189"/>
          <w:bookmarkEnd w:id="9190"/>
          <w:bookmarkEnd w:id="9191"/>
        </w:del>
      </w:ins>
    </w:p>
    <w:p w:rsidR="00EA2346" w:rsidDel="00F276E2" w:rsidRDefault="00EA2346">
      <w:pPr>
        <w:pStyle w:val="TableofFigures"/>
        <w:tabs>
          <w:tab w:val="right" w:leader="dot" w:pos="9580"/>
        </w:tabs>
        <w:rPr>
          <w:ins w:id="9192" w:author="Author"/>
          <w:del w:id="9193" w:author="Author"/>
          <w:rFonts w:asciiTheme="minorHAnsi" w:eastAsiaTheme="minorEastAsia" w:hAnsiTheme="minorHAnsi" w:cstheme="minorBidi"/>
          <w:noProof/>
          <w:sz w:val="22"/>
          <w:szCs w:val="22"/>
        </w:rPr>
      </w:pPr>
      <w:ins w:id="9194" w:author="Author">
        <w:del w:id="9195" w:author="Author">
          <w:r w:rsidDel="00F276E2">
            <w:rPr>
              <w:noProof/>
            </w:rPr>
            <w:delText>Figure 13 – Series Element Associations</w:delText>
          </w:r>
          <w:r w:rsidDel="00F276E2">
            <w:rPr>
              <w:noProof/>
            </w:rPr>
            <w:tab/>
            <w:delText>78</w:delText>
          </w:r>
          <w:bookmarkStart w:id="9196" w:name="_Toc530062613"/>
          <w:bookmarkStart w:id="9197" w:name="_Toc530063887"/>
          <w:bookmarkStart w:id="9198" w:name="_Toc531075243"/>
          <w:bookmarkEnd w:id="9196"/>
          <w:bookmarkEnd w:id="9197"/>
          <w:bookmarkEnd w:id="9198"/>
        </w:del>
      </w:ins>
    </w:p>
    <w:p w:rsidR="00EA2346" w:rsidDel="00F276E2" w:rsidRDefault="00EA2346">
      <w:pPr>
        <w:pStyle w:val="TableofFigures"/>
        <w:tabs>
          <w:tab w:val="right" w:leader="dot" w:pos="9580"/>
        </w:tabs>
        <w:rPr>
          <w:ins w:id="9199" w:author="Author"/>
          <w:del w:id="9200" w:author="Author"/>
          <w:rFonts w:asciiTheme="minorHAnsi" w:eastAsiaTheme="minorEastAsia" w:hAnsiTheme="minorHAnsi" w:cstheme="minorBidi"/>
          <w:noProof/>
          <w:sz w:val="22"/>
          <w:szCs w:val="22"/>
        </w:rPr>
      </w:pPr>
      <w:ins w:id="9201" w:author="Author">
        <w:del w:id="9202" w:author="Author">
          <w:r w:rsidDel="00F276E2">
            <w:rPr>
              <w:noProof/>
            </w:rPr>
            <w:delText>Figure 14 – [Series Current] Voltage Priority and Current Direction</w:delText>
          </w:r>
          <w:r w:rsidDel="00F276E2">
            <w:rPr>
              <w:noProof/>
            </w:rPr>
            <w:tab/>
            <w:delText>79</w:delText>
          </w:r>
          <w:bookmarkStart w:id="9203" w:name="_Toc530062614"/>
          <w:bookmarkStart w:id="9204" w:name="_Toc530063888"/>
          <w:bookmarkStart w:id="9205" w:name="_Toc531075244"/>
          <w:bookmarkEnd w:id="9203"/>
          <w:bookmarkEnd w:id="9204"/>
          <w:bookmarkEnd w:id="9205"/>
        </w:del>
      </w:ins>
    </w:p>
    <w:p w:rsidR="00EA2346" w:rsidDel="00F276E2" w:rsidRDefault="00EA2346">
      <w:pPr>
        <w:pStyle w:val="TableofFigures"/>
        <w:tabs>
          <w:tab w:val="right" w:leader="dot" w:pos="9580"/>
        </w:tabs>
        <w:rPr>
          <w:ins w:id="9206" w:author="Author"/>
          <w:del w:id="9207" w:author="Author"/>
          <w:rFonts w:asciiTheme="minorHAnsi" w:eastAsiaTheme="minorEastAsia" w:hAnsiTheme="minorHAnsi" w:cstheme="minorBidi"/>
          <w:noProof/>
          <w:sz w:val="22"/>
          <w:szCs w:val="22"/>
        </w:rPr>
      </w:pPr>
      <w:ins w:id="9208" w:author="Author">
        <w:del w:id="9209" w:author="Author">
          <w:r w:rsidDel="00F276E2">
            <w:rPr>
              <w:noProof/>
            </w:rPr>
            <w:delText>Figure 15 – [Series MOSFET] Voltage Polarities and Current Direction</w:delText>
          </w:r>
          <w:r w:rsidDel="00F276E2">
            <w:rPr>
              <w:noProof/>
            </w:rPr>
            <w:tab/>
            <w:delText>80</w:delText>
          </w:r>
          <w:bookmarkStart w:id="9210" w:name="_Toc530062615"/>
          <w:bookmarkStart w:id="9211" w:name="_Toc530063889"/>
          <w:bookmarkStart w:id="9212" w:name="_Toc531075245"/>
          <w:bookmarkEnd w:id="9210"/>
          <w:bookmarkEnd w:id="9211"/>
          <w:bookmarkEnd w:id="9212"/>
        </w:del>
      </w:ins>
    </w:p>
    <w:p w:rsidR="00EA2346" w:rsidDel="00F276E2" w:rsidRDefault="00EA2346">
      <w:pPr>
        <w:pStyle w:val="TableofFigures"/>
        <w:tabs>
          <w:tab w:val="right" w:leader="dot" w:pos="9580"/>
        </w:tabs>
        <w:rPr>
          <w:ins w:id="9213" w:author="Author"/>
          <w:del w:id="9214" w:author="Author"/>
          <w:rFonts w:asciiTheme="minorHAnsi" w:eastAsiaTheme="minorEastAsia" w:hAnsiTheme="minorHAnsi" w:cstheme="minorBidi"/>
          <w:noProof/>
          <w:sz w:val="22"/>
          <w:szCs w:val="22"/>
        </w:rPr>
      </w:pPr>
      <w:ins w:id="9215" w:author="Author">
        <w:del w:id="9216" w:author="Author">
          <w:r w:rsidDel="00F276E2">
            <w:rPr>
              <w:noProof/>
            </w:rPr>
            <w:delText>Figure 16 – [Rising Waveform] and [Falling Waveform] Fixtures</w:delText>
          </w:r>
          <w:r w:rsidDel="00F276E2">
            <w:rPr>
              <w:noProof/>
            </w:rPr>
            <w:tab/>
            <w:delText>84</w:delText>
          </w:r>
          <w:bookmarkStart w:id="9217" w:name="_Toc530062616"/>
          <w:bookmarkStart w:id="9218" w:name="_Toc530063890"/>
          <w:bookmarkStart w:id="9219" w:name="_Toc531075246"/>
          <w:bookmarkEnd w:id="9217"/>
          <w:bookmarkEnd w:id="9218"/>
          <w:bookmarkEnd w:id="9219"/>
        </w:del>
      </w:ins>
    </w:p>
    <w:p w:rsidR="00EA2346" w:rsidDel="00F276E2" w:rsidRDefault="00EA2346">
      <w:pPr>
        <w:pStyle w:val="TableofFigures"/>
        <w:tabs>
          <w:tab w:val="right" w:leader="dot" w:pos="9580"/>
        </w:tabs>
        <w:rPr>
          <w:ins w:id="9220" w:author="Author"/>
          <w:del w:id="9221" w:author="Author"/>
          <w:rFonts w:asciiTheme="minorHAnsi" w:eastAsiaTheme="minorEastAsia" w:hAnsiTheme="minorHAnsi" w:cstheme="minorBidi"/>
          <w:noProof/>
          <w:sz w:val="22"/>
          <w:szCs w:val="22"/>
        </w:rPr>
      </w:pPr>
      <w:ins w:id="9222" w:author="Author">
        <w:del w:id="9223" w:author="Author">
          <w:r w:rsidDel="00F276E2">
            <w:rPr>
              <w:noProof/>
            </w:rPr>
            <w:delText>Figure 17 – [External Reference] - Used Only for Non-driver Modes</w:delText>
          </w:r>
          <w:r w:rsidDel="00F276E2">
            <w:rPr>
              <w:noProof/>
            </w:rPr>
            <w:tab/>
            <w:delText>87</w:delText>
          </w:r>
          <w:bookmarkStart w:id="9224" w:name="_Toc530062617"/>
          <w:bookmarkStart w:id="9225" w:name="_Toc530063891"/>
          <w:bookmarkStart w:id="9226" w:name="_Toc531075247"/>
          <w:bookmarkEnd w:id="9224"/>
          <w:bookmarkEnd w:id="9225"/>
          <w:bookmarkEnd w:id="9226"/>
        </w:del>
      </w:ins>
    </w:p>
    <w:p w:rsidR="00EA2346" w:rsidDel="00F276E2" w:rsidRDefault="00EA2346">
      <w:pPr>
        <w:pStyle w:val="TableofFigures"/>
        <w:tabs>
          <w:tab w:val="right" w:leader="dot" w:pos="9580"/>
        </w:tabs>
        <w:rPr>
          <w:ins w:id="9227" w:author="Author"/>
          <w:del w:id="9228" w:author="Author"/>
          <w:rFonts w:asciiTheme="minorHAnsi" w:eastAsiaTheme="minorEastAsia" w:hAnsiTheme="minorHAnsi" w:cstheme="minorBidi"/>
          <w:noProof/>
          <w:sz w:val="22"/>
          <w:szCs w:val="22"/>
        </w:rPr>
      </w:pPr>
      <w:ins w:id="9229" w:author="Author">
        <w:del w:id="9230" w:author="Author">
          <w:r w:rsidDel="00F276E2">
            <w:rPr>
              <w:noProof/>
            </w:rPr>
            <w:delText>Figure 18 – [Composite Current] Internal Current Paths</w:delText>
          </w:r>
          <w:r w:rsidDel="00F276E2">
            <w:rPr>
              <w:noProof/>
            </w:rPr>
            <w:tab/>
            <w:delText>88</w:delText>
          </w:r>
          <w:bookmarkStart w:id="9231" w:name="_Toc530062618"/>
          <w:bookmarkStart w:id="9232" w:name="_Toc530063892"/>
          <w:bookmarkStart w:id="9233" w:name="_Toc531075248"/>
          <w:bookmarkEnd w:id="9231"/>
          <w:bookmarkEnd w:id="9232"/>
          <w:bookmarkEnd w:id="9233"/>
        </w:del>
      </w:ins>
    </w:p>
    <w:p w:rsidR="00EA2346" w:rsidDel="00F276E2" w:rsidRDefault="00EA2346">
      <w:pPr>
        <w:pStyle w:val="TableofFigures"/>
        <w:tabs>
          <w:tab w:val="right" w:leader="dot" w:pos="9580"/>
        </w:tabs>
        <w:rPr>
          <w:ins w:id="9234" w:author="Author"/>
          <w:del w:id="9235" w:author="Author"/>
          <w:rFonts w:asciiTheme="minorHAnsi" w:eastAsiaTheme="minorEastAsia" w:hAnsiTheme="minorHAnsi" w:cstheme="minorBidi"/>
          <w:noProof/>
          <w:sz w:val="22"/>
          <w:szCs w:val="22"/>
        </w:rPr>
      </w:pPr>
      <w:ins w:id="9236" w:author="Author">
        <w:del w:id="9237" w:author="Author">
          <w:r w:rsidDel="00F276E2">
            <w:rPr>
              <w:noProof/>
            </w:rPr>
            <w:delText>Figure 19 – [GND Pulse Table] Waveforms at Die</w:delText>
          </w:r>
          <w:r w:rsidDel="00F276E2">
            <w:rPr>
              <w:noProof/>
            </w:rPr>
            <w:tab/>
            <w:delText>97</w:delText>
          </w:r>
          <w:bookmarkStart w:id="9238" w:name="_Toc530062619"/>
          <w:bookmarkStart w:id="9239" w:name="_Toc530063893"/>
          <w:bookmarkStart w:id="9240" w:name="_Toc531075249"/>
          <w:bookmarkEnd w:id="9238"/>
          <w:bookmarkEnd w:id="9239"/>
          <w:bookmarkEnd w:id="9240"/>
        </w:del>
      </w:ins>
    </w:p>
    <w:p w:rsidR="00EA2346" w:rsidDel="00F276E2" w:rsidRDefault="00EA2346">
      <w:pPr>
        <w:pStyle w:val="TableofFigures"/>
        <w:tabs>
          <w:tab w:val="right" w:leader="dot" w:pos="9580"/>
        </w:tabs>
        <w:rPr>
          <w:ins w:id="9241" w:author="Author"/>
          <w:del w:id="9242" w:author="Author"/>
          <w:rFonts w:asciiTheme="minorHAnsi" w:eastAsiaTheme="minorEastAsia" w:hAnsiTheme="minorHAnsi" w:cstheme="minorBidi"/>
          <w:noProof/>
          <w:sz w:val="22"/>
          <w:szCs w:val="22"/>
        </w:rPr>
      </w:pPr>
      <w:ins w:id="9243" w:author="Author">
        <w:del w:id="9244" w:author="Author">
          <w:r w:rsidDel="00F276E2">
            <w:rPr>
              <w:noProof/>
            </w:rPr>
            <w:delText>Figure 20 – Port Names for I/O Buffer</w:delText>
          </w:r>
          <w:r w:rsidDel="00F276E2">
            <w:rPr>
              <w:noProof/>
            </w:rPr>
            <w:tab/>
            <w:delText>110</w:delText>
          </w:r>
          <w:bookmarkStart w:id="9245" w:name="_Toc530062620"/>
          <w:bookmarkStart w:id="9246" w:name="_Toc530063894"/>
          <w:bookmarkStart w:id="9247" w:name="_Toc531075250"/>
          <w:bookmarkEnd w:id="9245"/>
          <w:bookmarkEnd w:id="9246"/>
          <w:bookmarkEnd w:id="9247"/>
        </w:del>
      </w:ins>
    </w:p>
    <w:p w:rsidR="00EA2346" w:rsidDel="00F276E2" w:rsidRDefault="00EA2346">
      <w:pPr>
        <w:pStyle w:val="TableofFigures"/>
        <w:tabs>
          <w:tab w:val="right" w:leader="dot" w:pos="9580"/>
        </w:tabs>
        <w:rPr>
          <w:ins w:id="9248" w:author="Author"/>
          <w:del w:id="9249" w:author="Author"/>
          <w:rFonts w:asciiTheme="minorHAnsi" w:eastAsiaTheme="minorEastAsia" w:hAnsiTheme="minorHAnsi" w:cstheme="minorBidi"/>
          <w:noProof/>
          <w:sz w:val="22"/>
          <w:szCs w:val="22"/>
        </w:rPr>
      </w:pPr>
      <w:ins w:id="9250" w:author="Author">
        <w:del w:id="9251" w:author="Author">
          <w:r w:rsidDel="00F276E2">
            <w:rPr>
              <w:noProof/>
            </w:rPr>
            <w:delText>Figure 21 – Port Names for Series Switch</w:delText>
          </w:r>
          <w:r w:rsidDel="00F276E2">
            <w:rPr>
              <w:noProof/>
            </w:rPr>
            <w:tab/>
            <w:delText>110</w:delText>
          </w:r>
          <w:bookmarkStart w:id="9252" w:name="_Toc530062621"/>
          <w:bookmarkStart w:id="9253" w:name="_Toc530063895"/>
          <w:bookmarkStart w:id="9254" w:name="_Toc531075251"/>
          <w:bookmarkEnd w:id="9252"/>
          <w:bookmarkEnd w:id="9253"/>
          <w:bookmarkEnd w:id="9254"/>
        </w:del>
      </w:ins>
    </w:p>
    <w:p w:rsidR="00EA2346" w:rsidDel="00F276E2" w:rsidRDefault="00EA2346">
      <w:pPr>
        <w:pStyle w:val="TableofFigures"/>
        <w:tabs>
          <w:tab w:val="right" w:leader="dot" w:pos="9580"/>
        </w:tabs>
        <w:rPr>
          <w:ins w:id="9255" w:author="Author"/>
          <w:del w:id="9256" w:author="Author"/>
          <w:rFonts w:asciiTheme="minorHAnsi" w:eastAsiaTheme="minorEastAsia" w:hAnsiTheme="minorHAnsi" w:cstheme="minorBidi"/>
          <w:noProof/>
          <w:sz w:val="22"/>
          <w:szCs w:val="22"/>
        </w:rPr>
      </w:pPr>
      <w:ins w:id="9257" w:author="Author">
        <w:del w:id="9258" w:author="Author">
          <w:r w:rsidDel="00F276E2">
            <w:rPr>
              <w:noProof/>
            </w:rPr>
            <w:delText>Figure 22 – Example Showing [External Circuit] Ports</w:delText>
          </w:r>
          <w:r w:rsidDel="00F276E2">
            <w:rPr>
              <w:noProof/>
            </w:rPr>
            <w:tab/>
            <w:delText>111</w:delText>
          </w:r>
          <w:bookmarkStart w:id="9259" w:name="_Toc530062622"/>
          <w:bookmarkStart w:id="9260" w:name="_Toc530063896"/>
          <w:bookmarkStart w:id="9261" w:name="_Toc531075252"/>
          <w:bookmarkEnd w:id="9259"/>
          <w:bookmarkEnd w:id="9260"/>
          <w:bookmarkEnd w:id="9261"/>
        </w:del>
      </w:ins>
    </w:p>
    <w:p w:rsidR="00EA2346" w:rsidDel="00F276E2" w:rsidRDefault="00EA2346">
      <w:pPr>
        <w:pStyle w:val="TableofFigures"/>
        <w:tabs>
          <w:tab w:val="right" w:leader="dot" w:pos="9580"/>
        </w:tabs>
        <w:rPr>
          <w:ins w:id="9262" w:author="Author"/>
          <w:del w:id="9263" w:author="Author"/>
          <w:rFonts w:asciiTheme="minorHAnsi" w:eastAsiaTheme="minorEastAsia" w:hAnsiTheme="minorHAnsi" w:cstheme="minorBidi"/>
          <w:noProof/>
          <w:sz w:val="22"/>
          <w:szCs w:val="22"/>
        </w:rPr>
      </w:pPr>
      <w:ins w:id="9264" w:author="Author">
        <w:del w:id="9265" w:author="Author">
          <w:r w:rsidDel="00F276E2">
            <w:rPr>
              <w:noProof/>
            </w:rPr>
            <w:delText>Figure 23 – AMS Model Unit, Using an I/O Buffer as an Example</w:delText>
          </w:r>
          <w:r w:rsidDel="00F276E2">
            <w:rPr>
              <w:noProof/>
            </w:rPr>
            <w:tab/>
            <w:delText>112</w:delText>
          </w:r>
          <w:bookmarkStart w:id="9266" w:name="_Toc530062623"/>
          <w:bookmarkStart w:id="9267" w:name="_Toc530063897"/>
          <w:bookmarkStart w:id="9268" w:name="_Toc531075253"/>
          <w:bookmarkEnd w:id="9266"/>
          <w:bookmarkEnd w:id="9267"/>
          <w:bookmarkEnd w:id="9268"/>
        </w:del>
      </w:ins>
    </w:p>
    <w:p w:rsidR="00EA2346" w:rsidDel="00F276E2" w:rsidRDefault="00EA2346">
      <w:pPr>
        <w:pStyle w:val="TableofFigures"/>
        <w:tabs>
          <w:tab w:val="right" w:leader="dot" w:pos="9580"/>
        </w:tabs>
        <w:rPr>
          <w:ins w:id="9269" w:author="Author"/>
          <w:del w:id="9270" w:author="Author"/>
          <w:rFonts w:asciiTheme="minorHAnsi" w:eastAsiaTheme="minorEastAsia" w:hAnsiTheme="minorHAnsi" w:cstheme="minorBidi"/>
          <w:noProof/>
          <w:sz w:val="22"/>
          <w:szCs w:val="22"/>
        </w:rPr>
      </w:pPr>
      <w:ins w:id="9271" w:author="Author">
        <w:del w:id="9272" w:author="Author">
          <w:r w:rsidDel="00F276E2">
            <w:rPr>
              <w:noProof/>
            </w:rPr>
            <w:delText>Figure 24 – An Analog-Only Model Unit, Using an I/O Buffer as an Example</w:delText>
          </w:r>
          <w:r w:rsidDel="00F276E2">
            <w:rPr>
              <w:noProof/>
            </w:rPr>
            <w:tab/>
            <w:delText>113</w:delText>
          </w:r>
          <w:bookmarkStart w:id="9273" w:name="_Toc530062624"/>
          <w:bookmarkStart w:id="9274" w:name="_Toc530063898"/>
          <w:bookmarkStart w:id="9275" w:name="_Toc531075254"/>
          <w:bookmarkEnd w:id="9273"/>
          <w:bookmarkEnd w:id="9274"/>
          <w:bookmarkEnd w:id="9275"/>
        </w:del>
      </w:ins>
    </w:p>
    <w:p w:rsidR="00EA2346" w:rsidDel="00F276E2" w:rsidRDefault="00EA2346">
      <w:pPr>
        <w:pStyle w:val="TableofFigures"/>
        <w:tabs>
          <w:tab w:val="right" w:leader="dot" w:pos="9580"/>
        </w:tabs>
        <w:rPr>
          <w:ins w:id="9276" w:author="Author"/>
          <w:del w:id="9277" w:author="Author"/>
          <w:rFonts w:asciiTheme="minorHAnsi" w:eastAsiaTheme="minorEastAsia" w:hAnsiTheme="minorHAnsi" w:cstheme="minorBidi"/>
          <w:noProof/>
          <w:sz w:val="22"/>
          <w:szCs w:val="22"/>
        </w:rPr>
      </w:pPr>
      <w:ins w:id="9278" w:author="Author">
        <w:del w:id="9279" w:author="Author">
          <w:r w:rsidDel="00F276E2">
            <w:rPr>
              <w:noProof/>
            </w:rPr>
            <w:delText>Figure 25 – Example of an [External Model] I/O Buffer using SPICE, Verilog-A(MS), or VHDL-A(MS)</w:delText>
          </w:r>
          <w:r w:rsidDel="00F276E2">
            <w:rPr>
              <w:noProof/>
            </w:rPr>
            <w:tab/>
            <w:delText>120</w:delText>
          </w:r>
          <w:bookmarkStart w:id="9280" w:name="_Toc530062625"/>
          <w:bookmarkStart w:id="9281" w:name="_Toc530063899"/>
          <w:bookmarkStart w:id="9282" w:name="_Toc531075255"/>
          <w:bookmarkEnd w:id="9280"/>
          <w:bookmarkEnd w:id="9281"/>
          <w:bookmarkEnd w:id="9282"/>
        </w:del>
      </w:ins>
    </w:p>
    <w:p w:rsidR="00EA2346" w:rsidDel="00F276E2" w:rsidRDefault="00EA2346">
      <w:pPr>
        <w:pStyle w:val="TableofFigures"/>
        <w:tabs>
          <w:tab w:val="right" w:leader="dot" w:pos="9580"/>
        </w:tabs>
        <w:rPr>
          <w:ins w:id="9283" w:author="Author"/>
          <w:del w:id="9284" w:author="Author"/>
          <w:rFonts w:asciiTheme="minorHAnsi" w:eastAsiaTheme="minorEastAsia" w:hAnsiTheme="minorHAnsi" w:cstheme="minorBidi"/>
          <w:noProof/>
          <w:sz w:val="22"/>
          <w:szCs w:val="22"/>
        </w:rPr>
      </w:pPr>
      <w:ins w:id="9285" w:author="Author">
        <w:del w:id="9286" w:author="Author">
          <w:r w:rsidDel="00F276E2">
            <w:rPr>
              <w:noProof/>
            </w:rPr>
            <w:delText>Figure 26 – Example SPICE, IBIS-ISS, Verilog-A(MS) or VHDL-A(MS) Implementation</w:delText>
          </w:r>
          <w:r w:rsidDel="00F276E2">
            <w:rPr>
              <w:noProof/>
            </w:rPr>
            <w:tab/>
            <w:delText>122</w:delText>
          </w:r>
          <w:bookmarkStart w:id="9287" w:name="_Toc530062626"/>
          <w:bookmarkStart w:id="9288" w:name="_Toc530063900"/>
          <w:bookmarkStart w:id="9289" w:name="_Toc531075256"/>
          <w:bookmarkEnd w:id="9287"/>
          <w:bookmarkEnd w:id="9288"/>
          <w:bookmarkEnd w:id="9289"/>
        </w:del>
      </w:ins>
    </w:p>
    <w:p w:rsidR="00EA2346" w:rsidDel="00F276E2" w:rsidRDefault="00EA2346">
      <w:pPr>
        <w:pStyle w:val="TableofFigures"/>
        <w:tabs>
          <w:tab w:val="right" w:leader="dot" w:pos="9580"/>
        </w:tabs>
        <w:rPr>
          <w:ins w:id="9290" w:author="Author"/>
          <w:del w:id="9291" w:author="Author"/>
          <w:rFonts w:asciiTheme="minorHAnsi" w:eastAsiaTheme="minorEastAsia" w:hAnsiTheme="minorHAnsi" w:cstheme="minorBidi"/>
          <w:noProof/>
          <w:sz w:val="22"/>
          <w:szCs w:val="22"/>
        </w:rPr>
      </w:pPr>
      <w:ins w:id="9292" w:author="Author">
        <w:del w:id="9293" w:author="Author">
          <w:r w:rsidDel="00F276E2">
            <w:rPr>
              <w:noProof/>
            </w:rPr>
            <w:delText>Figure 27 – Example *-AMS Implementation</w:delText>
          </w:r>
          <w:r w:rsidDel="00F276E2">
            <w:rPr>
              <w:noProof/>
            </w:rPr>
            <w:tab/>
            <w:delText>123</w:delText>
          </w:r>
          <w:bookmarkStart w:id="9294" w:name="_Toc530062627"/>
          <w:bookmarkStart w:id="9295" w:name="_Toc530063901"/>
          <w:bookmarkStart w:id="9296" w:name="_Toc531075257"/>
          <w:bookmarkEnd w:id="9294"/>
          <w:bookmarkEnd w:id="9295"/>
          <w:bookmarkEnd w:id="9296"/>
        </w:del>
      </w:ins>
    </w:p>
    <w:p w:rsidR="00EA2346" w:rsidDel="00F276E2" w:rsidRDefault="00EA2346">
      <w:pPr>
        <w:pStyle w:val="TableofFigures"/>
        <w:tabs>
          <w:tab w:val="right" w:leader="dot" w:pos="9580"/>
        </w:tabs>
        <w:rPr>
          <w:ins w:id="9297" w:author="Author"/>
          <w:del w:id="9298" w:author="Author"/>
          <w:rFonts w:asciiTheme="minorHAnsi" w:eastAsiaTheme="minorEastAsia" w:hAnsiTheme="minorHAnsi" w:cstheme="minorBidi"/>
          <w:noProof/>
          <w:sz w:val="22"/>
          <w:szCs w:val="22"/>
        </w:rPr>
      </w:pPr>
      <w:ins w:id="9299" w:author="Author">
        <w:del w:id="9300" w:author="Author">
          <w:r w:rsidDel="00F276E2">
            <w:rPr>
              <w:noProof/>
            </w:rPr>
            <w:delText>Figure 28 – Port Names for True Differential I/O Buffer</w:delText>
          </w:r>
          <w:r w:rsidDel="00F276E2">
            <w:rPr>
              <w:noProof/>
            </w:rPr>
            <w:tab/>
            <w:delText>124</w:delText>
          </w:r>
          <w:bookmarkStart w:id="9301" w:name="_Toc530062628"/>
          <w:bookmarkStart w:id="9302" w:name="_Toc530063902"/>
          <w:bookmarkStart w:id="9303" w:name="_Toc531075258"/>
          <w:bookmarkEnd w:id="9301"/>
          <w:bookmarkEnd w:id="9302"/>
          <w:bookmarkEnd w:id="9303"/>
        </w:del>
      </w:ins>
    </w:p>
    <w:p w:rsidR="00EA2346" w:rsidDel="00F276E2" w:rsidRDefault="00EA2346">
      <w:pPr>
        <w:pStyle w:val="TableofFigures"/>
        <w:tabs>
          <w:tab w:val="right" w:leader="dot" w:pos="9580"/>
        </w:tabs>
        <w:rPr>
          <w:ins w:id="9304" w:author="Author"/>
          <w:del w:id="9305" w:author="Author"/>
          <w:rFonts w:asciiTheme="minorHAnsi" w:eastAsiaTheme="minorEastAsia" w:hAnsiTheme="minorHAnsi" w:cstheme="minorBidi"/>
          <w:noProof/>
          <w:sz w:val="22"/>
          <w:szCs w:val="22"/>
        </w:rPr>
      </w:pPr>
      <w:ins w:id="9306" w:author="Author">
        <w:del w:id="9307" w:author="Author">
          <w:r w:rsidDel="00F276E2">
            <w:rPr>
              <w:noProof/>
            </w:rPr>
            <w:delText>Figure 29 – Example SPICE, IBIS-ISS, Verilog-A(MS) or VHDL-A(MS) Implementation of a True Differential Buffer</w:delText>
          </w:r>
          <w:r w:rsidDel="00F276E2">
            <w:rPr>
              <w:noProof/>
            </w:rPr>
            <w:tab/>
            <w:delText>125</w:delText>
          </w:r>
          <w:bookmarkStart w:id="9308" w:name="_Toc530062629"/>
          <w:bookmarkStart w:id="9309" w:name="_Toc530063903"/>
          <w:bookmarkStart w:id="9310" w:name="_Toc531075259"/>
          <w:bookmarkEnd w:id="9308"/>
          <w:bookmarkEnd w:id="9309"/>
          <w:bookmarkEnd w:id="9310"/>
        </w:del>
      </w:ins>
    </w:p>
    <w:p w:rsidR="00EA2346" w:rsidDel="00F276E2" w:rsidRDefault="00EA2346">
      <w:pPr>
        <w:pStyle w:val="TableofFigures"/>
        <w:tabs>
          <w:tab w:val="right" w:leader="dot" w:pos="9580"/>
        </w:tabs>
        <w:rPr>
          <w:ins w:id="9311" w:author="Author"/>
          <w:del w:id="9312" w:author="Author"/>
          <w:rFonts w:asciiTheme="minorHAnsi" w:eastAsiaTheme="minorEastAsia" w:hAnsiTheme="minorHAnsi" w:cstheme="minorBidi"/>
          <w:noProof/>
          <w:sz w:val="22"/>
          <w:szCs w:val="22"/>
        </w:rPr>
      </w:pPr>
      <w:ins w:id="9313" w:author="Author">
        <w:del w:id="9314" w:author="Author">
          <w:r w:rsidDel="00F276E2">
            <w:rPr>
              <w:noProof/>
            </w:rPr>
            <w:delText>Figure 30 – Reference Example for [Node Declarations] Keyword</w:delText>
          </w:r>
          <w:r w:rsidDel="00F276E2">
            <w:rPr>
              <w:noProof/>
            </w:rPr>
            <w:tab/>
            <w:delText>147</w:delText>
          </w:r>
          <w:bookmarkStart w:id="9315" w:name="_Toc530062630"/>
          <w:bookmarkStart w:id="9316" w:name="_Toc530063904"/>
          <w:bookmarkStart w:id="9317" w:name="_Toc531075260"/>
          <w:bookmarkEnd w:id="9315"/>
          <w:bookmarkEnd w:id="9316"/>
          <w:bookmarkEnd w:id="9317"/>
        </w:del>
      </w:ins>
    </w:p>
    <w:p w:rsidR="00EA2346" w:rsidDel="00F276E2" w:rsidRDefault="00EA2346">
      <w:pPr>
        <w:pStyle w:val="TableofFigures"/>
        <w:tabs>
          <w:tab w:val="right" w:leader="dot" w:pos="9580"/>
        </w:tabs>
        <w:rPr>
          <w:ins w:id="9318" w:author="Author"/>
          <w:del w:id="9319" w:author="Author"/>
          <w:rFonts w:asciiTheme="minorHAnsi" w:eastAsiaTheme="minorEastAsia" w:hAnsiTheme="minorHAnsi" w:cstheme="minorBidi"/>
          <w:noProof/>
          <w:sz w:val="22"/>
          <w:szCs w:val="22"/>
        </w:rPr>
      </w:pPr>
      <w:ins w:id="9320" w:author="Author">
        <w:del w:id="9321" w:author="Author">
          <w:r w:rsidDel="00F276E2">
            <w:rPr>
              <w:noProof/>
            </w:rPr>
            <w:delText>Figure 31 – [Test Load] Elements and Placement</w:delText>
          </w:r>
          <w:r w:rsidDel="00F276E2">
            <w:rPr>
              <w:noProof/>
            </w:rPr>
            <w:tab/>
            <w:delText>152</w:delText>
          </w:r>
          <w:bookmarkStart w:id="9322" w:name="_Toc530062631"/>
          <w:bookmarkStart w:id="9323" w:name="_Toc530063905"/>
          <w:bookmarkStart w:id="9324" w:name="_Toc531075261"/>
          <w:bookmarkEnd w:id="9322"/>
          <w:bookmarkEnd w:id="9323"/>
          <w:bookmarkEnd w:id="9324"/>
        </w:del>
      </w:ins>
    </w:p>
    <w:p w:rsidR="00EA2346" w:rsidDel="00F276E2" w:rsidRDefault="00EA2346">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F276E2">
            <w:rPr>
              <w:noProof/>
            </w:rPr>
            <w:delText>Figure 32 – Package Matrix Voltage Polarities and Current Directions</w:delText>
          </w:r>
          <w:r w:rsidDel="00F276E2">
            <w:rPr>
              <w:noProof/>
            </w:rPr>
            <w:tab/>
            <w:delText>163</w:delText>
          </w:r>
          <w:bookmarkStart w:id="9329" w:name="_Toc530062632"/>
          <w:bookmarkStart w:id="9330" w:name="_Toc530063906"/>
          <w:bookmarkStart w:id="9331" w:name="_Toc531075262"/>
          <w:bookmarkEnd w:id="9329"/>
          <w:bookmarkEnd w:id="9330"/>
          <w:bookmarkEnd w:id="9331"/>
        </w:del>
      </w:ins>
    </w:p>
    <w:p w:rsidR="00EA2346" w:rsidDel="00F276E2" w:rsidRDefault="00EA2346">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F276E2">
            <w:rPr>
              <w:noProof/>
            </w:rPr>
            <w:delText>Figure 33 – SIMM Package Path Example</w:delText>
          </w:r>
          <w:r w:rsidDel="00F276E2">
            <w:rPr>
              <w:noProof/>
            </w:rPr>
            <w:tab/>
            <w:delText>175</w:delText>
          </w:r>
          <w:bookmarkStart w:id="9336" w:name="_Toc530062633"/>
          <w:bookmarkStart w:id="9337" w:name="_Toc530063907"/>
          <w:bookmarkStart w:id="9338" w:name="_Toc531075263"/>
          <w:bookmarkEnd w:id="9336"/>
          <w:bookmarkEnd w:id="9337"/>
          <w:bookmarkEnd w:id="9338"/>
        </w:del>
      </w:ins>
    </w:p>
    <w:p w:rsidR="00EA2346" w:rsidDel="00F276E2" w:rsidRDefault="00EA2346">
      <w:pPr>
        <w:pStyle w:val="TableofFigures"/>
        <w:tabs>
          <w:tab w:val="right" w:leader="dot" w:pos="9580"/>
        </w:tabs>
        <w:rPr>
          <w:ins w:id="9339" w:author="Author"/>
          <w:del w:id="9340" w:author="Author"/>
          <w:rFonts w:asciiTheme="minorHAnsi" w:eastAsiaTheme="minorEastAsia" w:hAnsiTheme="minorHAnsi" w:cstheme="minorBidi"/>
          <w:noProof/>
          <w:sz w:val="22"/>
          <w:szCs w:val="22"/>
        </w:rPr>
      </w:pPr>
      <w:ins w:id="9341" w:author="Author">
        <w:del w:id="9342" w:author="Author">
          <w:r w:rsidDel="00F276E2">
            <w:rPr>
              <w:noProof/>
            </w:rPr>
            <w:delText>Figure 34 – Fork and Endfork in [Path Description]</w:delText>
          </w:r>
          <w:r w:rsidDel="00F276E2">
            <w:rPr>
              <w:noProof/>
            </w:rPr>
            <w:tab/>
            <w:delText>176</w:delText>
          </w:r>
          <w:bookmarkStart w:id="9343" w:name="_Toc530062634"/>
          <w:bookmarkStart w:id="9344" w:name="_Toc530063908"/>
          <w:bookmarkStart w:id="9345" w:name="_Toc531075264"/>
          <w:bookmarkEnd w:id="9343"/>
          <w:bookmarkEnd w:id="9344"/>
          <w:bookmarkEnd w:id="9345"/>
        </w:del>
      </w:ins>
    </w:p>
    <w:p w:rsidR="00EA2346" w:rsidDel="00F276E2" w:rsidRDefault="00EA2346">
      <w:pPr>
        <w:pStyle w:val="TableofFigures"/>
        <w:tabs>
          <w:tab w:val="right" w:leader="dot" w:pos="9580"/>
        </w:tabs>
        <w:rPr>
          <w:ins w:id="9346" w:author="Author"/>
          <w:del w:id="9347" w:author="Author"/>
          <w:rFonts w:asciiTheme="minorHAnsi" w:eastAsiaTheme="minorEastAsia" w:hAnsiTheme="minorHAnsi" w:cstheme="minorBidi"/>
          <w:noProof/>
          <w:sz w:val="22"/>
          <w:szCs w:val="22"/>
        </w:rPr>
      </w:pPr>
      <w:ins w:id="9348" w:author="Author">
        <w:del w:id="9349" w:author="Author">
          <w:r w:rsidDel="00F276E2">
            <w:rPr>
              <w:noProof/>
            </w:rPr>
            <w:delText>Figure 35 – Discrete Series Element in [Path Description]</w:delText>
          </w:r>
          <w:r w:rsidDel="00F276E2">
            <w:rPr>
              <w:noProof/>
            </w:rPr>
            <w:tab/>
            <w:delText>176</w:delText>
          </w:r>
          <w:bookmarkStart w:id="9350" w:name="_Toc530062635"/>
          <w:bookmarkStart w:id="9351" w:name="_Toc530063909"/>
          <w:bookmarkStart w:id="9352" w:name="_Toc531075265"/>
          <w:bookmarkEnd w:id="9350"/>
          <w:bookmarkEnd w:id="9351"/>
          <w:bookmarkEnd w:id="9352"/>
        </w:del>
      </w:ins>
    </w:p>
    <w:p w:rsidR="00EA2346" w:rsidDel="00F276E2" w:rsidRDefault="00EA2346">
      <w:pPr>
        <w:pStyle w:val="TableofFigures"/>
        <w:tabs>
          <w:tab w:val="right" w:leader="dot" w:pos="9580"/>
        </w:tabs>
        <w:rPr>
          <w:ins w:id="9353" w:author="Author"/>
          <w:del w:id="9354" w:author="Author"/>
          <w:rFonts w:asciiTheme="minorHAnsi" w:eastAsiaTheme="minorEastAsia" w:hAnsiTheme="minorHAnsi" w:cstheme="minorBidi"/>
          <w:noProof/>
          <w:sz w:val="22"/>
          <w:szCs w:val="22"/>
        </w:rPr>
      </w:pPr>
      <w:ins w:id="9355" w:author="Author">
        <w:del w:id="9356" w:author="Author">
          <w:r w:rsidDel="00F276E2">
            <w:rPr>
              <w:noProof/>
            </w:rPr>
            <w:delText>Figure 36 – Series Passive Components as Differential Termination</w:delText>
          </w:r>
          <w:r w:rsidDel="00F276E2">
            <w:rPr>
              <w:noProof/>
            </w:rPr>
            <w:tab/>
            <w:delText>177</w:delText>
          </w:r>
          <w:bookmarkStart w:id="9357" w:name="_Toc530062636"/>
          <w:bookmarkStart w:id="9358" w:name="_Toc530063910"/>
          <w:bookmarkStart w:id="9359" w:name="_Toc531075266"/>
          <w:bookmarkEnd w:id="9357"/>
          <w:bookmarkEnd w:id="9358"/>
          <w:bookmarkEnd w:id="9359"/>
        </w:del>
      </w:ins>
    </w:p>
    <w:p w:rsidR="00EA2346" w:rsidDel="00F276E2" w:rsidRDefault="00EA2346">
      <w:pPr>
        <w:pStyle w:val="TableofFigures"/>
        <w:tabs>
          <w:tab w:val="right" w:leader="dot" w:pos="9580"/>
        </w:tabs>
        <w:rPr>
          <w:ins w:id="9360" w:author="Author"/>
          <w:del w:id="9361" w:author="Author"/>
          <w:rFonts w:asciiTheme="minorHAnsi" w:eastAsiaTheme="minorEastAsia" w:hAnsiTheme="minorHAnsi" w:cstheme="minorBidi"/>
          <w:noProof/>
          <w:sz w:val="22"/>
          <w:szCs w:val="22"/>
        </w:rPr>
      </w:pPr>
      <w:ins w:id="9362" w:author="Author">
        <w:del w:id="9363" w:author="Author">
          <w:r w:rsidDel="00F276E2">
            <w:rPr>
              <w:noProof/>
            </w:rPr>
            <w:delText>Figure 37 – Paths Connected by Series Resistors as Differential Terminators</w:delText>
          </w:r>
          <w:r w:rsidDel="00F276E2">
            <w:rPr>
              <w:noProof/>
            </w:rPr>
            <w:tab/>
            <w:delText>178</w:delText>
          </w:r>
          <w:bookmarkStart w:id="9364" w:name="_Toc530062637"/>
          <w:bookmarkStart w:id="9365" w:name="_Toc530063911"/>
          <w:bookmarkStart w:id="9366" w:name="_Toc531075267"/>
          <w:bookmarkEnd w:id="9364"/>
          <w:bookmarkEnd w:id="9365"/>
          <w:bookmarkEnd w:id="9366"/>
        </w:del>
      </w:ins>
    </w:p>
    <w:p w:rsidR="00EA2346" w:rsidDel="00F276E2" w:rsidRDefault="00EA2346">
      <w:pPr>
        <w:pStyle w:val="TableofFigures"/>
        <w:tabs>
          <w:tab w:val="right" w:leader="dot" w:pos="9580"/>
        </w:tabs>
        <w:rPr>
          <w:ins w:id="9367" w:author="Author"/>
          <w:del w:id="9368" w:author="Author"/>
          <w:rFonts w:asciiTheme="minorHAnsi" w:eastAsiaTheme="minorEastAsia" w:hAnsiTheme="minorHAnsi" w:cstheme="minorBidi"/>
          <w:noProof/>
          <w:sz w:val="22"/>
          <w:szCs w:val="22"/>
        </w:rPr>
      </w:pPr>
      <w:ins w:id="9369" w:author="Author">
        <w:del w:id="9370" w:author="Author">
          <w:r w:rsidDel="00F276E2">
            <w:rPr>
              <w:noProof/>
            </w:rPr>
            <w:delText>Figure 38 – Example of TTgnd Extraction Setup</w:delText>
          </w:r>
          <w:r w:rsidDel="00F276E2">
            <w:rPr>
              <w:noProof/>
            </w:rPr>
            <w:tab/>
            <w:delText>184</w:delText>
          </w:r>
          <w:bookmarkStart w:id="9371" w:name="_Toc530062638"/>
          <w:bookmarkStart w:id="9372" w:name="_Toc530063912"/>
          <w:bookmarkStart w:id="9373" w:name="_Toc531075268"/>
          <w:bookmarkEnd w:id="9371"/>
          <w:bookmarkEnd w:id="9372"/>
          <w:bookmarkEnd w:id="9373"/>
        </w:del>
      </w:ins>
    </w:p>
    <w:p w:rsidR="00EA2346" w:rsidDel="00F276E2" w:rsidRDefault="00EA2346">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F276E2">
            <w:rPr>
              <w:noProof/>
            </w:rPr>
            <w:delText>Figure 39 – Example of Series MOSFET Table Extraction</w:delText>
          </w:r>
          <w:r w:rsidDel="00F276E2">
            <w:rPr>
              <w:noProof/>
            </w:rPr>
            <w:tab/>
            <w:delText>185</w:delText>
          </w:r>
          <w:bookmarkStart w:id="9378" w:name="_Toc530062639"/>
          <w:bookmarkStart w:id="9379" w:name="_Toc530063913"/>
          <w:bookmarkStart w:id="9380" w:name="_Toc531075269"/>
          <w:bookmarkEnd w:id="9378"/>
          <w:bookmarkEnd w:id="9379"/>
          <w:bookmarkEnd w:id="9380"/>
        </w:del>
      </w:ins>
    </w:p>
    <w:p w:rsidR="00EA2346" w:rsidDel="00F276E2" w:rsidRDefault="00EA2346">
      <w:pPr>
        <w:pStyle w:val="TableofFigures"/>
        <w:tabs>
          <w:tab w:val="right" w:leader="dot" w:pos="9580"/>
        </w:tabs>
        <w:rPr>
          <w:ins w:id="9381" w:author="Author"/>
          <w:del w:id="9382" w:author="Author"/>
          <w:rFonts w:asciiTheme="minorHAnsi" w:eastAsiaTheme="minorEastAsia" w:hAnsiTheme="minorHAnsi" w:cstheme="minorBidi"/>
          <w:noProof/>
          <w:sz w:val="22"/>
          <w:szCs w:val="22"/>
        </w:rPr>
      </w:pPr>
      <w:ins w:id="9383" w:author="Author">
        <w:del w:id="9384" w:author="Author">
          <w:r w:rsidDel="00F276E2">
            <w:rPr>
              <w:noProof/>
            </w:rPr>
            <w:delText>Figure 40</w:delText>
          </w:r>
          <w:r w:rsidDel="00F276E2">
            <w:rPr>
              <w:noProof/>
            </w:rPr>
            <w:tab/>
            <w:delText>257</w:delText>
          </w:r>
          <w:bookmarkStart w:id="9385" w:name="_Toc530062640"/>
          <w:bookmarkStart w:id="9386" w:name="_Toc530063914"/>
          <w:bookmarkStart w:id="9387" w:name="_Toc531075270"/>
          <w:bookmarkEnd w:id="9385"/>
          <w:bookmarkEnd w:id="9386"/>
          <w:bookmarkEnd w:id="9387"/>
        </w:del>
      </w:ins>
    </w:p>
    <w:p w:rsidR="00EA2346" w:rsidDel="00F276E2" w:rsidRDefault="00EA2346">
      <w:pPr>
        <w:pStyle w:val="TableofFigures"/>
        <w:tabs>
          <w:tab w:val="right" w:leader="dot" w:pos="9580"/>
        </w:tabs>
        <w:rPr>
          <w:ins w:id="9388" w:author="Author"/>
          <w:del w:id="9389" w:author="Author"/>
          <w:rFonts w:asciiTheme="minorHAnsi" w:eastAsiaTheme="minorEastAsia" w:hAnsiTheme="minorHAnsi" w:cstheme="minorBidi"/>
          <w:noProof/>
          <w:sz w:val="22"/>
          <w:szCs w:val="22"/>
        </w:rPr>
      </w:pPr>
      <w:ins w:id="9390" w:author="Author">
        <w:del w:id="9391" w:author="Author">
          <w:r w:rsidDel="00F276E2">
            <w:rPr>
              <w:noProof/>
            </w:rPr>
            <w:delText>Figure 41 – Repeater Link</w:delText>
          </w:r>
          <w:r w:rsidDel="00F276E2">
            <w:rPr>
              <w:noProof/>
            </w:rPr>
            <w:tab/>
            <w:delText>260</w:delText>
          </w:r>
          <w:bookmarkStart w:id="9392" w:name="_Toc530062641"/>
          <w:bookmarkStart w:id="9393" w:name="_Toc530063915"/>
          <w:bookmarkStart w:id="9394" w:name="_Toc531075271"/>
          <w:bookmarkEnd w:id="9392"/>
          <w:bookmarkEnd w:id="9393"/>
          <w:bookmarkEnd w:id="9394"/>
        </w:del>
      </w:ins>
    </w:p>
    <w:p w:rsidR="00EA2346" w:rsidDel="00F276E2" w:rsidRDefault="00EA2346">
      <w:pPr>
        <w:pStyle w:val="TableofFigures"/>
        <w:tabs>
          <w:tab w:val="right" w:leader="dot" w:pos="9580"/>
        </w:tabs>
        <w:rPr>
          <w:ins w:id="9395" w:author="Author"/>
          <w:del w:id="9396" w:author="Author"/>
          <w:rFonts w:asciiTheme="minorHAnsi" w:eastAsiaTheme="minorEastAsia" w:hAnsiTheme="minorHAnsi" w:cstheme="minorBidi"/>
          <w:noProof/>
          <w:sz w:val="22"/>
          <w:szCs w:val="22"/>
        </w:rPr>
      </w:pPr>
      <w:ins w:id="9397" w:author="Author">
        <w:del w:id="9398" w:author="Author">
          <w:r w:rsidDel="00F276E2">
            <w:rPr>
              <w:noProof/>
            </w:rPr>
            <w:delText>Figure 42 – Transmitter Analog Circuit</w:delText>
          </w:r>
          <w:r w:rsidDel="00F276E2">
            <w:rPr>
              <w:noProof/>
            </w:rPr>
            <w:tab/>
            <w:delText>272</w:delText>
          </w:r>
          <w:bookmarkStart w:id="9399" w:name="_Toc530062642"/>
          <w:bookmarkStart w:id="9400" w:name="_Toc530063916"/>
          <w:bookmarkStart w:id="9401" w:name="_Toc531075272"/>
          <w:bookmarkEnd w:id="9399"/>
          <w:bookmarkEnd w:id="9400"/>
          <w:bookmarkEnd w:id="9401"/>
        </w:del>
      </w:ins>
    </w:p>
    <w:p w:rsidR="00EA2346" w:rsidDel="00F276E2" w:rsidRDefault="00EA2346">
      <w:pPr>
        <w:pStyle w:val="TableofFigures"/>
        <w:tabs>
          <w:tab w:val="right" w:leader="dot" w:pos="9580"/>
        </w:tabs>
        <w:rPr>
          <w:ins w:id="9402" w:author="Author"/>
          <w:del w:id="9403" w:author="Author"/>
          <w:rFonts w:asciiTheme="minorHAnsi" w:eastAsiaTheme="minorEastAsia" w:hAnsiTheme="minorHAnsi" w:cstheme="minorBidi"/>
          <w:noProof/>
          <w:sz w:val="22"/>
          <w:szCs w:val="22"/>
        </w:rPr>
      </w:pPr>
      <w:ins w:id="9404" w:author="Author">
        <w:del w:id="9405" w:author="Author">
          <w:r w:rsidDel="00F276E2">
            <w:rPr>
              <w:noProof/>
            </w:rPr>
            <w:delText>Figure 43 – Receiver Analog Circuit</w:delText>
          </w:r>
          <w:r w:rsidDel="00F276E2">
            <w:rPr>
              <w:noProof/>
            </w:rPr>
            <w:tab/>
            <w:delText>273</w:delText>
          </w:r>
          <w:bookmarkStart w:id="9406" w:name="_Toc530062643"/>
          <w:bookmarkStart w:id="9407" w:name="_Toc530063917"/>
          <w:bookmarkStart w:id="9408" w:name="_Toc531075273"/>
          <w:bookmarkEnd w:id="9406"/>
          <w:bookmarkEnd w:id="9407"/>
          <w:bookmarkEnd w:id="9408"/>
        </w:del>
      </w:ins>
    </w:p>
    <w:p w:rsidR="00EA2346" w:rsidDel="00F276E2" w:rsidRDefault="00EA2346">
      <w:pPr>
        <w:pStyle w:val="TableofFigures"/>
        <w:tabs>
          <w:tab w:val="right" w:leader="dot" w:pos="9580"/>
        </w:tabs>
        <w:rPr>
          <w:ins w:id="9409" w:author="Author"/>
          <w:del w:id="9410" w:author="Author"/>
          <w:rFonts w:asciiTheme="minorHAnsi" w:eastAsiaTheme="minorEastAsia" w:hAnsiTheme="minorHAnsi" w:cstheme="minorBidi"/>
          <w:noProof/>
          <w:sz w:val="22"/>
          <w:szCs w:val="22"/>
        </w:rPr>
      </w:pPr>
      <w:ins w:id="9411" w:author="Author">
        <w:del w:id="9412" w:author="Author">
          <w:r w:rsidDel="00F276E2">
            <w:rPr>
              <w:noProof/>
            </w:rPr>
            <w:delText>Figure 44 – Example Interconnect Model Structure</w:delText>
          </w:r>
          <w:r w:rsidDel="00F276E2">
            <w:rPr>
              <w:noProof/>
            </w:rPr>
            <w:tab/>
            <w:delText>290</w:delText>
          </w:r>
          <w:bookmarkStart w:id="9413" w:name="_Toc530062644"/>
          <w:bookmarkStart w:id="9414" w:name="_Toc530063918"/>
          <w:bookmarkStart w:id="9415" w:name="_Toc531075274"/>
          <w:bookmarkEnd w:id="9413"/>
          <w:bookmarkEnd w:id="9414"/>
          <w:bookmarkEnd w:id="9415"/>
        </w:del>
      </w:ins>
    </w:p>
    <w:p w:rsidR="00EA2346" w:rsidDel="00F276E2" w:rsidRDefault="00EA2346">
      <w:pPr>
        <w:pStyle w:val="TableofFigures"/>
        <w:tabs>
          <w:tab w:val="right" w:leader="dot" w:pos="9580"/>
        </w:tabs>
        <w:rPr>
          <w:ins w:id="9416" w:author="Author"/>
          <w:del w:id="9417" w:author="Author"/>
          <w:rFonts w:asciiTheme="minorHAnsi" w:eastAsiaTheme="minorEastAsia" w:hAnsiTheme="minorHAnsi" w:cstheme="minorBidi"/>
          <w:noProof/>
          <w:sz w:val="22"/>
          <w:szCs w:val="22"/>
        </w:rPr>
      </w:pPr>
      <w:ins w:id="9418" w:author="Author">
        <w:del w:id="9419" w:author="Author">
          <w:r w:rsidDel="00F276E2">
            <w:rPr>
              <w:noProof/>
            </w:rPr>
            <w:delText>Figure 45 – Package Substrate I/O Paths</w:delText>
          </w:r>
          <w:r w:rsidDel="00F276E2">
            <w:rPr>
              <w:noProof/>
            </w:rPr>
            <w:tab/>
            <w:delText>292</w:delText>
          </w:r>
          <w:bookmarkStart w:id="9420" w:name="_Toc530062645"/>
          <w:bookmarkStart w:id="9421" w:name="_Toc530063919"/>
          <w:bookmarkStart w:id="9422" w:name="_Toc531075275"/>
          <w:bookmarkEnd w:id="9420"/>
          <w:bookmarkEnd w:id="9421"/>
          <w:bookmarkEnd w:id="9422"/>
        </w:del>
      </w:ins>
    </w:p>
    <w:p w:rsidR="00EA2346" w:rsidDel="00F276E2" w:rsidRDefault="00EA2346">
      <w:pPr>
        <w:pStyle w:val="TableofFigures"/>
        <w:tabs>
          <w:tab w:val="right" w:leader="dot" w:pos="9580"/>
        </w:tabs>
        <w:rPr>
          <w:ins w:id="9423" w:author="Author"/>
          <w:del w:id="9424" w:author="Author"/>
          <w:rFonts w:asciiTheme="minorHAnsi" w:eastAsiaTheme="minorEastAsia" w:hAnsiTheme="minorHAnsi" w:cstheme="minorBidi"/>
          <w:noProof/>
          <w:sz w:val="22"/>
          <w:szCs w:val="22"/>
        </w:rPr>
      </w:pPr>
      <w:ins w:id="9425" w:author="Author">
        <w:del w:id="9426" w:author="Author">
          <w:r w:rsidDel="00F276E2">
            <w:rPr>
              <w:noProof/>
            </w:rPr>
            <w:delText>Figure 46 – Package Substrate Rail Terminals</w:delText>
          </w:r>
          <w:r w:rsidDel="00F276E2">
            <w:rPr>
              <w:noProof/>
            </w:rPr>
            <w:tab/>
            <w:delText>293</w:delText>
          </w:r>
          <w:bookmarkStart w:id="9427" w:name="_Toc530062646"/>
          <w:bookmarkStart w:id="9428" w:name="_Toc530063920"/>
          <w:bookmarkStart w:id="9429" w:name="_Toc531075276"/>
          <w:bookmarkEnd w:id="9427"/>
          <w:bookmarkEnd w:id="9428"/>
          <w:bookmarkEnd w:id="9429"/>
        </w:del>
      </w:ins>
    </w:p>
    <w:p w:rsidR="00EA2346" w:rsidDel="00F276E2" w:rsidRDefault="00EA2346">
      <w:pPr>
        <w:pStyle w:val="TableofFigures"/>
        <w:tabs>
          <w:tab w:val="right" w:leader="dot" w:pos="9580"/>
        </w:tabs>
        <w:rPr>
          <w:ins w:id="9430" w:author="Author"/>
          <w:del w:id="9431" w:author="Author"/>
          <w:rFonts w:asciiTheme="minorHAnsi" w:eastAsiaTheme="minorEastAsia" w:hAnsiTheme="minorHAnsi" w:cstheme="minorBidi"/>
          <w:noProof/>
          <w:sz w:val="22"/>
          <w:szCs w:val="22"/>
        </w:rPr>
      </w:pPr>
      <w:ins w:id="9432" w:author="Author">
        <w:del w:id="9433" w:author="Author">
          <w:r w:rsidDel="00F276E2">
            <w:rPr>
              <w:noProof/>
            </w:rPr>
            <w:delText>Figure 47 – Aggressor_Only Examples</w:delText>
          </w:r>
          <w:r w:rsidDel="00F276E2">
            <w:rPr>
              <w:noProof/>
            </w:rPr>
            <w:tab/>
            <w:delText>305</w:delText>
          </w:r>
          <w:bookmarkStart w:id="9434" w:name="_Toc530062647"/>
          <w:bookmarkStart w:id="9435" w:name="_Toc530063921"/>
          <w:bookmarkStart w:id="9436" w:name="_Toc531075277"/>
          <w:bookmarkEnd w:id="9434"/>
          <w:bookmarkEnd w:id="9435"/>
          <w:bookmarkEnd w:id="9436"/>
        </w:del>
      </w:ins>
    </w:p>
    <w:p w:rsidR="00EA2346" w:rsidDel="00F276E2" w:rsidRDefault="00EA2346">
      <w:pPr>
        <w:pStyle w:val="TableofFigures"/>
        <w:tabs>
          <w:tab w:val="right" w:leader="dot" w:pos="9580"/>
        </w:tabs>
        <w:rPr>
          <w:ins w:id="9437" w:author="Author"/>
          <w:del w:id="9438" w:author="Author"/>
          <w:rFonts w:asciiTheme="minorHAnsi" w:eastAsiaTheme="minorEastAsia" w:hAnsiTheme="minorHAnsi" w:cstheme="minorBidi"/>
          <w:noProof/>
          <w:sz w:val="22"/>
          <w:szCs w:val="22"/>
        </w:rPr>
      </w:pPr>
      <w:ins w:id="9439" w:author="Author">
        <w:del w:id="9440" w:author="Author">
          <w:r w:rsidDel="00F276E2">
            <w:rPr>
              <w:noProof/>
            </w:rPr>
            <w:delText>Figure 48 – A Special Case with Aggressor_Only</w:delText>
          </w:r>
          <w:r w:rsidDel="00F276E2">
            <w:rPr>
              <w:noProof/>
            </w:rPr>
            <w:tab/>
            <w:delText>306</w:delText>
          </w:r>
          <w:bookmarkStart w:id="9441" w:name="_Toc530062648"/>
          <w:bookmarkStart w:id="9442" w:name="_Toc530063922"/>
          <w:bookmarkStart w:id="9443" w:name="_Toc531075278"/>
          <w:bookmarkEnd w:id="9441"/>
          <w:bookmarkEnd w:id="9442"/>
          <w:bookmarkEnd w:id="9443"/>
        </w:del>
      </w:ins>
    </w:p>
    <w:p w:rsidR="00EA2346" w:rsidDel="00F276E2" w:rsidRDefault="00EA2346">
      <w:pPr>
        <w:pStyle w:val="TableofFigures"/>
        <w:tabs>
          <w:tab w:val="right" w:leader="dot" w:pos="9580"/>
        </w:tabs>
        <w:rPr>
          <w:ins w:id="9444" w:author="Author"/>
          <w:del w:id="9445" w:author="Author"/>
          <w:rFonts w:asciiTheme="minorHAnsi" w:eastAsiaTheme="minorEastAsia" w:hAnsiTheme="minorHAnsi" w:cstheme="minorBidi"/>
          <w:noProof/>
          <w:sz w:val="22"/>
          <w:szCs w:val="22"/>
        </w:rPr>
      </w:pPr>
      <w:ins w:id="9446" w:author="Author">
        <w:del w:id="9447" w:author="Author">
          <w:r w:rsidDel="00F276E2">
            <w:rPr>
              <w:noProof/>
            </w:rPr>
            <w:delText>Figure 49 – Electrical Connections for Full Buffer Pin Model with Power Routing</w:delText>
          </w:r>
          <w:r w:rsidDel="00F276E2">
            <w:rPr>
              <w:noProof/>
            </w:rPr>
            <w:tab/>
            <w:delText>312</w:delText>
          </w:r>
          <w:bookmarkStart w:id="9448" w:name="_Toc530062649"/>
          <w:bookmarkStart w:id="9449" w:name="_Toc530063923"/>
          <w:bookmarkStart w:id="9450" w:name="_Toc531075279"/>
          <w:bookmarkEnd w:id="9448"/>
          <w:bookmarkEnd w:id="9449"/>
          <w:bookmarkEnd w:id="9450"/>
        </w:del>
      </w:ins>
    </w:p>
    <w:p w:rsidR="00EA2346" w:rsidDel="00F276E2" w:rsidRDefault="00EA2346">
      <w:pPr>
        <w:pStyle w:val="TableofFigures"/>
        <w:tabs>
          <w:tab w:val="right" w:leader="dot" w:pos="9580"/>
        </w:tabs>
        <w:rPr>
          <w:ins w:id="9451" w:author="Author"/>
          <w:del w:id="9452" w:author="Author"/>
          <w:rFonts w:asciiTheme="minorHAnsi" w:eastAsiaTheme="minorEastAsia" w:hAnsiTheme="minorHAnsi" w:cstheme="minorBidi"/>
          <w:noProof/>
          <w:sz w:val="22"/>
          <w:szCs w:val="22"/>
        </w:rPr>
      </w:pPr>
      <w:ins w:id="9453" w:author="Author">
        <w:del w:id="9454" w:author="Author">
          <w:r w:rsidDel="00F276E2">
            <w:rPr>
              <w:noProof/>
            </w:rPr>
            <w:delText>Figure 50 – Electrical Terminals for Full Buffer Pin Model with Power Routing</w:delText>
          </w:r>
          <w:r w:rsidDel="00F276E2">
            <w:rPr>
              <w:noProof/>
            </w:rPr>
            <w:tab/>
            <w:delText>313</w:delText>
          </w:r>
          <w:bookmarkStart w:id="9455" w:name="_Toc530062650"/>
          <w:bookmarkStart w:id="9456" w:name="_Toc530063924"/>
          <w:bookmarkStart w:id="9457" w:name="_Toc531075280"/>
          <w:bookmarkEnd w:id="9455"/>
          <w:bookmarkEnd w:id="9456"/>
          <w:bookmarkEnd w:id="9457"/>
        </w:del>
      </w:ins>
    </w:p>
    <w:p w:rsidR="00A40A88" w:rsidDel="00F276E2" w:rsidRDefault="00A40A88">
      <w:pPr>
        <w:pStyle w:val="TableofFigures"/>
        <w:tabs>
          <w:tab w:val="right" w:leader="dot" w:pos="9580"/>
        </w:tabs>
        <w:rPr>
          <w:ins w:id="9458" w:author="Author"/>
          <w:del w:id="9459" w:author="Author"/>
          <w:rFonts w:asciiTheme="minorHAnsi" w:eastAsiaTheme="minorEastAsia" w:hAnsiTheme="minorHAnsi" w:cstheme="minorBidi"/>
          <w:noProof/>
          <w:sz w:val="22"/>
          <w:szCs w:val="22"/>
        </w:rPr>
      </w:pPr>
      <w:ins w:id="9460" w:author="Author">
        <w:del w:id="9461" w:author="Author">
          <w:r w:rsidDel="00F276E2">
            <w:rPr>
              <w:noProof/>
            </w:rPr>
            <w:delText>Figure 1 – Example of File Naming Definitions</w:delText>
          </w:r>
          <w:r w:rsidDel="00F276E2">
            <w:rPr>
              <w:noProof/>
            </w:rPr>
            <w:tab/>
            <w:delText>14</w:delText>
          </w:r>
          <w:bookmarkStart w:id="9462" w:name="_Toc530062651"/>
          <w:bookmarkStart w:id="9463" w:name="_Toc530063925"/>
          <w:bookmarkStart w:id="9464" w:name="_Toc531075281"/>
          <w:bookmarkEnd w:id="9462"/>
          <w:bookmarkEnd w:id="9463"/>
          <w:bookmarkEnd w:id="9464"/>
        </w:del>
      </w:ins>
    </w:p>
    <w:p w:rsidR="00A40A88" w:rsidDel="00F276E2" w:rsidRDefault="00A40A88">
      <w:pPr>
        <w:pStyle w:val="TableofFigures"/>
        <w:tabs>
          <w:tab w:val="right" w:leader="dot" w:pos="9580"/>
        </w:tabs>
        <w:rPr>
          <w:ins w:id="9465" w:author="Author"/>
          <w:del w:id="9466" w:author="Author"/>
          <w:rFonts w:asciiTheme="minorHAnsi" w:eastAsiaTheme="minorEastAsia" w:hAnsiTheme="minorHAnsi" w:cstheme="minorBidi"/>
          <w:noProof/>
          <w:sz w:val="22"/>
          <w:szCs w:val="22"/>
        </w:rPr>
      </w:pPr>
      <w:ins w:id="9467" w:author="Author">
        <w:del w:id="9468" w:author="Author">
          <w:r w:rsidDel="00F276E2">
            <w:rPr>
              <w:noProof/>
            </w:rPr>
            <w:delText>Figure 2 – Reference Load Connections</w:delText>
          </w:r>
          <w:r w:rsidDel="00F276E2">
            <w:rPr>
              <w:noProof/>
            </w:rPr>
            <w:tab/>
            <w:delText>47</w:delText>
          </w:r>
          <w:bookmarkStart w:id="9469" w:name="_Toc530062652"/>
          <w:bookmarkStart w:id="9470" w:name="_Toc530063926"/>
          <w:bookmarkStart w:id="9471" w:name="_Toc531075282"/>
          <w:bookmarkEnd w:id="9469"/>
          <w:bookmarkEnd w:id="9470"/>
          <w:bookmarkEnd w:id="9471"/>
        </w:del>
      </w:ins>
    </w:p>
    <w:p w:rsidR="00A40A88" w:rsidDel="00F276E2" w:rsidRDefault="00A40A88">
      <w:pPr>
        <w:pStyle w:val="TableofFigures"/>
        <w:tabs>
          <w:tab w:val="right" w:leader="dot" w:pos="9580"/>
        </w:tabs>
        <w:rPr>
          <w:ins w:id="9472" w:author="Author"/>
          <w:del w:id="9473" w:author="Author"/>
          <w:rFonts w:asciiTheme="minorHAnsi" w:eastAsiaTheme="minorEastAsia" w:hAnsiTheme="minorHAnsi" w:cstheme="minorBidi"/>
          <w:noProof/>
          <w:sz w:val="22"/>
          <w:szCs w:val="22"/>
        </w:rPr>
      </w:pPr>
      <w:ins w:id="9474" w:author="Author">
        <w:del w:id="9475" w:author="Author">
          <w:r w:rsidDel="00F276E2">
            <w:rPr>
              <w:noProof/>
            </w:rPr>
            <w:delText>Figure 3 – Single-Ended or True Differential Buffer</w:delText>
          </w:r>
          <w:r w:rsidDel="00F276E2">
            <w:rPr>
              <w:noProof/>
            </w:rPr>
            <w:tab/>
            <w:delText>48</w:delText>
          </w:r>
          <w:bookmarkStart w:id="9476" w:name="_Toc530062653"/>
          <w:bookmarkStart w:id="9477" w:name="_Toc530063927"/>
          <w:bookmarkStart w:id="9478" w:name="_Toc531075283"/>
          <w:bookmarkEnd w:id="9476"/>
          <w:bookmarkEnd w:id="9477"/>
          <w:bookmarkEnd w:id="9478"/>
        </w:del>
      </w:ins>
    </w:p>
    <w:p w:rsidR="00A40A88" w:rsidDel="00F276E2" w:rsidRDefault="00A40A88">
      <w:pPr>
        <w:pStyle w:val="TableofFigures"/>
        <w:tabs>
          <w:tab w:val="right" w:leader="dot" w:pos="9580"/>
        </w:tabs>
        <w:rPr>
          <w:ins w:id="9479" w:author="Author"/>
          <w:del w:id="9480" w:author="Author"/>
          <w:rFonts w:asciiTheme="minorHAnsi" w:eastAsiaTheme="minorEastAsia" w:hAnsiTheme="minorHAnsi" w:cstheme="minorBidi"/>
          <w:noProof/>
          <w:sz w:val="22"/>
          <w:szCs w:val="22"/>
        </w:rPr>
      </w:pPr>
      <w:ins w:id="9481" w:author="Author">
        <w:del w:id="9482" w:author="Author">
          <w:r w:rsidDel="00F276E2">
            <w:rPr>
              <w:noProof/>
            </w:rPr>
            <w:delText>Figure 4 – Receiver Voltage with Hysteresis Thresholds</w:delText>
          </w:r>
          <w:r w:rsidDel="00F276E2">
            <w:rPr>
              <w:noProof/>
            </w:rPr>
            <w:tab/>
            <w:delText>51</w:delText>
          </w:r>
          <w:bookmarkStart w:id="9483" w:name="_Toc530062654"/>
          <w:bookmarkStart w:id="9484" w:name="_Toc530063928"/>
          <w:bookmarkStart w:id="9485" w:name="_Toc531075284"/>
          <w:bookmarkEnd w:id="9483"/>
          <w:bookmarkEnd w:id="9484"/>
          <w:bookmarkEnd w:id="9485"/>
        </w:del>
      </w:ins>
    </w:p>
    <w:p w:rsidR="00A40A88" w:rsidDel="00F276E2" w:rsidRDefault="00A40A88">
      <w:pPr>
        <w:pStyle w:val="TableofFigures"/>
        <w:tabs>
          <w:tab w:val="right" w:leader="dot" w:pos="9580"/>
        </w:tabs>
        <w:rPr>
          <w:ins w:id="9486" w:author="Author"/>
          <w:del w:id="9487" w:author="Author"/>
          <w:rFonts w:asciiTheme="minorHAnsi" w:eastAsiaTheme="minorEastAsia" w:hAnsiTheme="minorHAnsi" w:cstheme="minorBidi"/>
          <w:noProof/>
          <w:sz w:val="22"/>
          <w:szCs w:val="22"/>
        </w:rPr>
      </w:pPr>
      <w:ins w:id="9488" w:author="Author">
        <w:del w:id="9489" w:author="Author">
          <w:r w:rsidDel="00F276E2">
            <w:rPr>
              <w:noProof/>
            </w:rPr>
            <w:delText>Figure 5 – Receiver Voltage with Static and Dynamic Overshoot Limits</w:delText>
          </w:r>
          <w:r w:rsidDel="00F276E2">
            <w:rPr>
              <w:noProof/>
            </w:rPr>
            <w:tab/>
            <w:delText>52</w:delText>
          </w:r>
          <w:bookmarkStart w:id="9490" w:name="_Toc530062655"/>
          <w:bookmarkStart w:id="9491" w:name="_Toc530063929"/>
          <w:bookmarkStart w:id="9492" w:name="_Toc531075285"/>
          <w:bookmarkEnd w:id="9490"/>
          <w:bookmarkEnd w:id="9491"/>
          <w:bookmarkEnd w:id="9492"/>
        </w:del>
      </w:ins>
    </w:p>
    <w:p w:rsidR="00A40A88" w:rsidDel="00F276E2" w:rsidRDefault="00A40A88">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F276E2">
            <w:rPr>
              <w:noProof/>
            </w:rPr>
            <w:delText>Figure 6 – Receiver Voltage with Dynamic Area Overshoot Limits</w:delText>
          </w:r>
          <w:r w:rsidDel="00F276E2">
            <w:rPr>
              <w:noProof/>
            </w:rPr>
            <w:tab/>
            <w:delText>53</w:delText>
          </w:r>
          <w:bookmarkStart w:id="9497" w:name="_Toc530062656"/>
          <w:bookmarkStart w:id="9498" w:name="_Toc530063930"/>
          <w:bookmarkStart w:id="9499" w:name="_Toc531075286"/>
          <w:bookmarkEnd w:id="9497"/>
          <w:bookmarkEnd w:id="9498"/>
          <w:bookmarkEnd w:id="9499"/>
        </w:del>
      </w:ins>
    </w:p>
    <w:p w:rsidR="00A40A88" w:rsidDel="00F276E2" w:rsidRDefault="00A40A88">
      <w:pPr>
        <w:pStyle w:val="TableofFigures"/>
        <w:tabs>
          <w:tab w:val="right" w:leader="dot" w:pos="9580"/>
        </w:tabs>
        <w:rPr>
          <w:ins w:id="9500" w:author="Author"/>
          <w:del w:id="9501" w:author="Author"/>
          <w:rFonts w:asciiTheme="minorHAnsi" w:eastAsiaTheme="minorEastAsia" w:hAnsiTheme="minorHAnsi" w:cstheme="minorBidi"/>
          <w:noProof/>
          <w:sz w:val="22"/>
          <w:szCs w:val="22"/>
        </w:rPr>
      </w:pPr>
      <w:ins w:id="9502" w:author="Author">
        <w:del w:id="9503" w:author="Author">
          <w:r w:rsidDel="00F276E2">
            <w:rPr>
              <w:noProof/>
            </w:rPr>
            <w:delText>Figure 7 – Receiver Voltage with Pulse Immunity Thresholds</w:delText>
          </w:r>
          <w:r w:rsidDel="00F276E2">
            <w:rPr>
              <w:noProof/>
            </w:rPr>
            <w:tab/>
            <w:delText>54</w:delText>
          </w:r>
          <w:bookmarkStart w:id="9504" w:name="_Toc530062657"/>
          <w:bookmarkStart w:id="9505" w:name="_Toc530063931"/>
          <w:bookmarkStart w:id="9506" w:name="_Toc531075287"/>
          <w:bookmarkEnd w:id="9504"/>
          <w:bookmarkEnd w:id="9505"/>
          <w:bookmarkEnd w:id="9506"/>
        </w:del>
      </w:ins>
    </w:p>
    <w:p w:rsidR="00A40A88" w:rsidDel="00F276E2" w:rsidRDefault="00A40A88">
      <w:pPr>
        <w:pStyle w:val="TableofFigures"/>
        <w:tabs>
          <w:tab w:val="right" w:leader="dot" w:pos="9580"/>
        </w:tabs>
        <w:rPr>
          <w:ins w:id="9507" w:author="Author"/>
          <w:del w:id="9508" w:author="Author"/>
          <w:rFonts w:asciiTheme="minorHAnsi" w:eastAsiaTheme="minorEastAsia" w:hAnsiTheme="minorHAnsi" w:cstheme="minorBidi"/>
          <w:noProof/>
          <w:sz w:val="22"/>
          <w:szCs w:val="22"/>
        </w:rPr>
      </w:pPr>
      <w:ins w:id="9509" w:author="Author">
        <w:del w:id="9510" w:author="Author">
          <w:r w:rsidDel="00F276E2">
            <w:rPr>
              <w:noProof/>
            </w:rPr>
            <w:delText>Figure 8 – Low State (Logic Zero) Isso_pd Data Collection</w:delText>
          </w:r>
          <w:r w:rsidDel="00F276E2">
            <w:rPr>
              <w:noProof/>
            </w:rPr>
            <w:tab/>
            <w:delText>71</w:delText>
          </w:r>
          <w:bookmarkStart w:id="9511" w:name="_Toc530062658"/>
          <w:bookmarkStart w:id="9512" w:name="_Toc530063932"/>
          <w:bookmarkStart w:id="9513" w:name="_Toc531075288"/>
          <w:bookmarkEnd w:id="9511"/>
          <w:bookmarkEnd w:id="9512"/>
          <w:bookmarkEnd w:id="9513"/>
        </w:del>
      </w:ins>
    </w:p>
    <w:p w:rsidR="00A40A88" w:rsidDel="00F276E2" w:rsidRDefault="00A40A88">
      <w:pPr>
        <w:pStyle w:val="TableofFigures"/>
        <w:tabs>
          <w:tab w:val="right" w:leader="dot" w:pos="9580"/>
        </w:tabs>
        <w:rPr>
          <w:ins w:id="9514" w:author="Author"/>
          <w:del w:id="9515" w:author="Author"/>
          <w:rFonts w:asciiTheme="minorHAnsi" w:eastAsiaTheme="minorEastAsia" w:hAnsiTheme="minorHAnsi" w:cstheme="minorBidi"/>
          <w:noProof/>
          <w:sz w:val="22"/>
          <w:szCs w:val="22"/>
        </w:rPr>
      </w:pPr>
      <w:ins w:id="9516" w:author="Author">
        <w:del w:id="9517" w:author="Author">
          <w:r w:rsidDel="00F276E2">
            <w:rPr>
              <w:noProof/>
            </w:rPr>
            <w:delText>Figure 9 – High State (Logic One) Isso_pu Data Collection</w:delText>
          </w:r>
          <w:r w:rsidDel="00F276E2">
            <w:rPr>
              <w:noProof/>
            </w:rPr>
            <w:tab/>
            <w:delText>72</w:delText>
          </w:r>
          <w:bookmarkStart w:id="9518" w:name="_Toc530062659"/>
          <w:bookmarkStart w:id="9519" w:name="_Toc530063933"/>
          <w:bookmarkStart w:id="9520" w:name="_Toc531075289"/>
          <w:bookmarkEnd w:id="9518"/>
          <w:bookmarkEnd w:id="9519"/>
          <w:bookmarkEnd w:id="9520"/>
        </w:del>
      </w:ins>
    </w:p>
    <w:p w:rsidR="00A40A88" w:rsidDel="00F276E2" w:rsidRDefault="00A40A88">
      <w:pPr>
        <w:pStyle w:val="TableofFigures"/>
        <w:tabs>
          <w:tab w:val="right" w:leader="dot" w:pos="9580"/>
        </w:tabs>
        <w:rPr>
          <w:ins w:id="9521" w:author="Author"/>
          <w:del w:id="9522" w:author="Author"/>
          <w:rFonts w:asciiTheme="minorHAnsi" w:eastAsiaTheme="minorEastAsia" w:hAnsiTheme="minorHAnsi" w:cstheme="minorBidi"/>
          <w:noProof/>
          <w:sz w:val="22"/>
          <w:szCs w:val="22"/>
        </w:rPr>
      </w:pPr>
      <w:ins w:id="9523" w:author="Author">
        <w:del w:id="9524" w:author="Author">
          <w:r w:rsidDel="00F276E2">
            <w:rPr>
              <w:noProof/>
            </w:rPr>
            <w:delText>Figure 10 – Reference Data Collection</w:delText>
          </w:r>
          <w:r w:rsidDel="00F276E2">
            <w:rPr>
              <w:noProof/>
            </w:rPr>
            <w:tab/>
            <w:delText>73</w:delText>
          </w:r>
          <w:bookmarkStart w:id="9525" w:name="_Toc530062660"/>
          <w:bookmarkStart w:id="9526" w:name="_Toc530063934"/>
          <w:bookmarkStart w:id="9527" w:name="_Toc531075290"/>
          <w:bookmarkEnd w:id="9525"/>
          <w:bookmarkEnd w:id="9526"/>
          <w:bookmarkEnd w:id="9527"/>
        </w:del>
      </w:ins>
    </w:p>
    <w:p w:rsidR="00A40A88" w:rsidDel="00F276E2" w:rsidRDefault="00A40A88">
      <w:pPr>
        <w:pStyle w:val="TableofFigures"/>
        <w:tabs>
          <w:tab w:val="right" w:leader="dot" w:pos="9580"/>
        </w:tabs>
        <w:rPr>
          <w:ins w:id="9528" w:author="Author"/>
          <w:del w:id="9529" w:author="Author"/>
          <w:rFonts w:asciiTheme="minorHAnsi" w:eastAsiaTheme="minorEastAsia" w:hAnsiTheme="minorHAnsi" w:cstheme="minorBidi"/>
          <w:noProof/>
          <w:sz w:val="22"/>
          <w:szCs w:val="22"/>
        </w:rPr>
      </w:pPr>
      <w:ins w:id="9530" w:author="Author">
        <w:del w:id="9531" w:author="Author">
          <w:r w:rsidDel="00F276E2">
            <w:rPr>
              <w:noProof/>
            </w:rPr>
            <w:delText>Figure 11 – Reference Data Collection with Supply Modulation</w:delText>
          </w:r>
          <w:r w:rsidDel="00F276E2">
            <w:rPr>
              <w:noProof/>
            </w:rPr>
            <w:tab/>
            <w:delText>73</w:delText>
          </w:r>
          <w:bookmarkStart w:id="9532" w:name="_Toc530062661"/>
          <w:bookmarkStart w:id="9533" w:name="_Toc530063935"/>
          <w:bookmarkStart w:id="9534" w:name="_Toc531075291"/>
          <w:bookmarkEnd w:id="9532"/>
          <w:bookmarkEnd w:id="9533"/>
          <w:bookmarkEnd w:id="9534"/>
        </w:del>
      </w:ins>
    </w:p>
    <w:p w:rsidR="00A40A88" w:rsidDel="00F276E2" w:rsidRDefault="00A40A88">
      <w:pPr>
        <w:pStyle w:val="TableofFigures"/>
        <w:tabs>
          <w:tab w:val="right" w:leader="dot" w:pos="9580"/>
        </w:tabs>
        <w:rPr>
          <w:ins w:id="9535" w:author="Author"/>
          <w:del w:id="9536" w:author="Author"/>
          <w:rFonts w:asciiTheme="minorHAnsi" w:eastAsiaTheme="minorEastAsia" w:hAnsiTheme="minorHAnsi" w:cstheme="minorBidi"/>
          <w:noProof/>
          <w:sz w:val="22"/>
          <w:szCs w:val="22"/>
        </w:rPr>
      </w:pPr>
      <w:ins w:id="9537" w:author="Author">
        <w:del w:id="9538" w:author="Author">
          <w:r w:rsidDel="00F276E2">
            <w:rPr>
              <w:noProof/>
            </w:rPr>
            <w:delText>Figure 12 – [Rgnd], [Rpower], [Rac], [Cac] in Relation to Package and Buffer Data</w:delText>
          </w:r>
          <w:r w:rsidDel="00F276E2">
            <w:rPr>
              <w:noProof/>
            </w:rPr>
            <w:tab/>
            <w:delText>76</w:delText>
          </w:r>
          <w:bookmarkStart w:id="9539" w:name="_Toc530062662"/>
          <w:bookmarkStart w:id="9540" w:name="_Toc530063936"/>
          <w:bookmarkStart w:id="9541" w:name="_Toc531075292"/>
          <w:bookmarkEnd w:id="9539"/>
          <w:bookmarkEnd w:id="9540"/>
          <w:bookmarkEnd w:id="9541"/>
        </w:del>
      </w:ins>
    </w:p>
    <w:p w:rsidR="00A40A88" w:rsidDel="00F276E2" w:rsidRDefault="00A40A88">
      <w:pPr>
        <w:pStyle w:val="TableofFigures"/>
        <w:tabs>
          <w:tab w:val="right" w:leader="dot" w:pos="9580"/>
        </w:tabs>
        <w:rPr>
          <w:ins w:id="9542" w:author="Author"/>
          <w:del w:id="9543" w:author="Author"/>
          <w:rFonts w:asciiTheme="minorHAnsi" w:eastAsiaTheme="minorEastAsia" w:hAnsiTheme="minorHAnsi" w:cstheme="minorBidi"/>
          <w:noProof/>
          <w:sz w:val="22"/>
          <w:szCs w:val="22"/>
        </w:rPr>
      </w:pPr>
      <w:ins w:id="9544" w:author="Author">
        <w:del w:id="9545" w:author="Author">
          <w:r w:rsidDel="00F276E2">
            <w:rPr>
              <w:noProof/>
            </w:rPr>
            <w:delText>Figure 13 – Series Element Associations</w:delText>
          </w:r>
          <w:r w:rsidDel="00F276E2">
            <w:rPr>
              <w:noProof/>
            </w:rPr>
            <w:tab/>
            <w:delText>78</w:delText>
          </w:r>
          <w:bookmarkStart w:id="9546" w:name="_Toc530062663"/>
          <w:bookmarkStart w:id="9547" w:name="_Toc530063937"/>
          <w:bookmarkStart w:id="9548" w:name="_Toc531075293"/>
          <w:bookmarkEnd w:id="9546"/>
          <w:bookmarkEnd w:id="9547"/>
          <w:bookmarkEnd w:id="9548"/>
        </w:del>
      </w:ins>
    </w:p>
    <w:p w:rsidR="00A40A88" w:rsidDel="00F276E2" w:rsidRDefault="00A40A88">
      <w:pPr>
        <w:pStyle w:val="TableofFigures"/>
        <w:tabs>
          <w:tab w:val="right" w:leader="dot" w:pos="9580"/>
        </w:tabs>
        <w:rPr>
          <w:ins w:id="9549" w:author="Author"/>
          <w:del w:id="9550" w:author="Author"/>
          <w:rFonts w:asciiTheme="minorHAnsi" w:eastAsiaTheme="minorEastAsia" w:hAnsiTheme="minorHAnsi" w:cstheme="minorBidi"/>
          <w:noProof/>
          <w:sz w:val="22"/>
          <w:szCs w:val="22"/>
        </w:rPr>
      </w:pPr>
      <w:ins w:id="9551" w:author="Author">
        <w:del w:id="9552" w:author="Author">
          <w:r w:rsidDel="00F276E2">
            <w:rPr>
              <w:noProof/>
            </w:rPr>
            <w:delText>Figure 14 – [Series Current] Voltage Priority and Current Direction</w:delText>
          </w:r>
          <w:r w:rsidDel="00F276E2">
            <w:rPr>
              <w:noProof/>
            </w:rPr>
            <w:tab/>
            <w:delText>79</w:delText>
          </w:r>
          <w:bookmarkStart w:id="9553" w:name="_Toc530062664"/>
          <w:bookmarkStart w:id="9554" w:name="_Toc530063938"/>
          <w:bookmarkStart w:id="9555" w:name="_Toc531075294"/>
          <w:bookmarkEnd w:id="9553"/>
          <w:bookmarkEnd w:id="9554"/>
          <w:bookmarkEnd w:id="9555"/>
        </w:del>
      </w:ins>
    </w:p>
    <w:p w:rsidR="00A40A88" w:rsidDel="00F276E2" w:rsidRDefault="00A40A88">
      <w:pPr>
        <w:pStyle w:val="TableofFigures"/>
        <w:tabs>
          <w:tab w:val="right" w:leader="dot" w:pos="9580"/>
        </w:tabs>
        <w:rPr>
          <w:ins w:id="9556" w:author="Author"/>
          <w:del w:id="9557" w:author="Author"/>
          <w:rFonts w:asciiTheme="minorHAnsi" w:eastAsiaTheme="minorEastAsia" w:hAnsiTheme="minorHAnsi" w:cstheme="minorBidi"/>
          <w:noProof/>
          <w:sz w:val="22"/>
          <w:szCs w:val="22"/>
        </w:rPr>
      </w:pPr>
      <w:ins w:id="9558" w:author="Author">
        <w:del w:id="9559" w:author="Author">
          <w:r w:rsidDel="00F276E2">
            <w:rPr>
              <w:noProof/>
            </w:rPr>
            <w:delText>Figure 15 – [Series MOSFET] Voltage Polarities and Current Direction</w:delText>
          </w:r>
          <w:r w:rsidDel="00F276E2">
            <w:rPr>
              <w:noProof/>
            </w:rPr>
            <w:tab/>
            <w:delText>80</w:delText>
          </w:r>
          <w:bookmarkStart w:id="9560" w:name="_Toc530062665"/>
          <w:bookmarkStart w:id="9561" w:name="_Toc530063939"/>
          <w:bookmarkStart w:id="9562" w:name="_Toc531075295"/>
          <w:bookmarkEnd w:id="9560"/>
          <w:bookmarkEnd w:id="9561"/>
          <w:bookmarkEnd w:id="9562"/>
        </w:del>
      </w:ins>
    </w:p>
    <w:p w:rsidR="00A40A88" w:rsidDel="00F276E2" w:rsidRDefault="00A40A88">
      <w:pPr>
        <w:pStyle w:val="TableofFigures"/>
        <w:tabs>
          <w:tab w:val="right" w:leader="dot" w:pos="9580"/>
        </w:tabs>
        <w:rPr>
          <w:ins w:id="9563" w:author="Author"/>
          <w:del w:id="9564" w:author="Author"/>
          <w:rFonts w:asciiTheme="minorHAnsi" w:eastAsiaTheme="minorEastAsia" w:hAnsiTheme="minorHAnsi" w:cstheme="minorBidi"/>
          <w:noProof/>
          <w:sz w:val="22"/>
          <w:szCs w:val="22"/>
        </w:rPr>
      </w:pPr>
      <w:ins w:id="9565" w:author="Author">
        <w:del w:id="9566" w:author="Author">
          <w:r w:rsidDel="00F276E2">
            <w:rPr>
              <w:noProof/>
            </w:rPr>
            <w:delText>Figure 16 – [Rising Waveform] and [Falling Waveform] Fixtures</w:delText>
          </w:r>
          <w:r w:rsidDel="00F276E2">
            <w:rPr>
              <w:noProof/>
            </w:rPr>
            <w:tab/>
            <w:delText>84</w:delText>
          </w:r>
          <w:bookmarkStart w:id="9567" w:name="_Toc530062666"/>
          <w:bookmarkStart w:id="9568" w:name="_Toc530063940"/>
          <w:bookmarkStart w:id="9569" w:name="_Toc531075296"/>
          <w:bookmarkEnd w:id="9567"/>
          <w:bookmarkEnd w:id="9568"/>
          <w:bookmarkEnd w:id="9569"/>
        </w:del>
      </w:ins>
    </w:p>
    <w:p w:rsidR="00A40A88" w:rsidDel="00F276E2" w:rsidRDefault="00A40A88">
      <w:pPr>
        <w:pStyle w:val="TableofFigures"/>
        <w:tabs>
          <w:tab w:val="right" w:leader="dot" w:pos="9580"/>
        </w:tabs>
        <w:rPr>
          <w:ins w:id="9570" w:author="Author"/>
          <w:del w:id="9571" w:author="Author"/>
          <w:rFonts w:asciiTheme="minorHAnsi" w:eastAsiaTheme="minorEastAsia" w:hAnsiTheme="minorHAnsi" w:cstheme="minorBidi"/>
          <w:noProof/>
          <w:sz w:val="22"/>
          <w:szCs w:val="22"/>
        </w:rPr>
      </w:pPr>
      <w:ins w:id="9572" w:author="Author">
        <w:del w:id="9573" w:author="Author">
          <w:r w:rsidDel="00F276E2">
            <w:rPr>
              <w:noProof/>
            </w:rPr>
            <w:delText>Figure 17 – [External Reference] - Used Only for Non-driver Modes</w:delText>
          </w:r>
          <w:r w:rsidDel="00F276E2">
            <w:rPr>
              <w:noProof/>
            </w:rPr>
            <w:tab/>
            <w:delText>87</w:delText>
          </w:r>
          <w:bookmarkStart w:id="9574" w:name="_Toc530062667"/>
          <w:bookmarkStart w:id="9575" w:name="_Toc530063941"/>
          <w:bookmarkStart w:id="9576" w:name="_Toc531075297"/>
          <w:bookmarkEnd w:id="9574"/>
          <w:bookmarkEnd w:id="9575"/>
          <w:bookmarkEnd w:id="9576"/>
        </w:del>
      </w:ins>
    </w:p>
    <w:p w:rsidR="00A40A88" w:rsidDel="00F276E2" w:rsidRDefault="00A40A88">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F276E2">
            <w:rPr>
              <w:noProof/>
            </w:rPr>
            <w:delText>Figure 18 – [Composite Current] Internal Current Paths</w:delText>
          </w:r>
          <w:r w:rsidDel="00F276E2">
            <w:rPr>
              <w:noProof/>
            </w:rPr>
            <w:tab/>
            <w:delText>88</w:delText>
          </w:r>
          <w:bookmarkStart w:id="9581" w:name="_Toc530062668"/>
          <w:bookmarkStart w:id="9582" w:name="_Toc530063942"/>
          <w:bookmarkStart w:id="9583" w:name="_Toc531075298"/>
          <w:bookmarkEnd w:id="9581"/>
          <w:bookmarkEnd w:id="9582"/>
          <w:bookmarkEnd w:id="9583"/>
        </w:del>
      </w:ins>
    </w:p>
    <w:p w:rsidR="00A40A88" w:rsidDel="00F276E2" w:rsidRDefault="00A40A88">
      <w:pPr>
        <w:pStyle w:val="TableofFigures"/>
        <w:tabs>
          <w:tab w:val="right" w:leader="dot" w:pos="9580"/>
        </w:tabs>
        <w:rPr>
          <w:ins w:id="9584" w:author="Author"/>
          <w:del w:id="9585" w:author="Author"/>
          <w:rFonts w:asciiTheme="minorHAnsi" w:eastAsiaTheme="minorEastAsia" w:hAnsiTheme="minorHAnsi" w:cstheme="minorBidi"/>
          <w:noProof/>
          <w:sz w:val="22"/>
          <w:szCs w:val="22"/>
        </w:rPr>
      </w:pPr>
      <w:ins w:id="9586" w:author="Author">
        <w:del w:id="9587" w:author="Author">
          <w:r w:rsidDel="00F276E2">
            <w:rPr>
              <w:noProof/>
            </w:rPr>
            <w:delText>Figure 19 – [GND Pulse Table] Waveforms at Die</w:delText>
          </w:r>
          <w:r w:rsidDel="00F276E2">
            <w:rPr>
              <w:noProof/>
            </w:rPr>
            <w:tab/>
            <w:delText>97</w:delText>
          </w:r>
          <w:bookmarkStart w:id="9588" w:name="_Toc530062669"/>
          <w:bookmarkStart w:id="9589" w:name="_Toc530063943"/>
          <w:bookmarkStart w:id="9590" w:name="_Toc531075299"/>
          <w:bookmarkEnd w:id="9588"/>
          <w:bookmarkEnd w:id="9589"/>
          <w:bookmarkEnd w:id="9590"/>
        </w:del>
      </w:ins>
    </w:p>
    <w:p w:rsidR="00A40A88" w:rsidDel="00F276E2" w:rsidRDefault="00A40A88">
      <w:pPr>
        <w:pStyle w:val="TableofFigures"/>
        <w:tabs>
          <w:tab w:val="right" w:leader="dot" w:pos="9580"/>
        </w:tabs>
        <w:rPr>
          <w:ins w:id="9591" w:author="Author"/>
          <w:del w:id="9592" w:author="Author"/>
          <w:rFonts w:asciiTheme="minorHAnsi" w:eastAsiaTheme="minorEastAsia" w:hAnsiTheme="minorHAnsi" w:cstheme="minorBidi"/>
          <w:noProof/>
          <w:sz w:val="22"/>
          <w:szCs w:val="22"/>
        </w:rPr>
      </w:pPr>
      <w:ins w:id="9593" w:author="Author">
        <w:del w:id="9594" w:author="Author">
          <w:r w:rsidDel="00F276E2">
            <w:rPr>
              <w:noProof/>
            </w:rPr>
            <w:delText>Figure 20 – Port Names for I/O Buffer</w:delText>
          </w:r>
          <w:r w:rsidDel="00F276E2">
            <w:rPr>
              <w:noProof/>
            </w:rPr>
            <w:tab/>
            <w:delText>110</w:delText>
          </w:r>
          <w:bookmarkStart w:id="9595" w:name="_Toc530062670"/>
          <w:bookmarkStart w:id="9596" w:name="_Toc530063944"/>
          <w:bookmarkStart w:id="9597" w:name="_Toc531075300"/>
          <w:bookmarkEnd w:id="9595"/>
          <w:bookmarkEnd w:id="9596"/>
          <w:bookmarkEnd w:id="9597"/>
        </w:del>
      </w:ins>
    </w:p>
    <w:p w:rsidR="00A40A88" w:rsidDel="00F276E2" w:rsidRDefault="00A40A88">
      <w:pPr>
        <w:pStyle w:val="TableofFigures"/>
        <w:tabs>
          <w:tab w:val="right" w:leader="dot" w:pos="9580"/>
        </w:tabs>
        <w:rPr>
          <w:ins w:id="9598" w:author="Author"/>
          <w:del w:id="9599" w:author="Author"/>
          <w:rFonts w:asciiTheme="minorHAnsi" w:eastAsiaTheme="minorEastAsia" w:hAnsiTheme="minorHAnsi" w:cstheme="minorBidi"/>
          <w:noProof/>
          <w:sz w:val="22"/>
          <w:szCs w:val="22"/>
        </w:rPr>
      </w:pPr>
      <w:ins w:id="9600" w:author="Author">
        <w:del w:id="9601" w:author="Author">
          <w:r w:rsidDel="00F276E2">
            <w:rPr>
              <w:noProof/>
            </w:rPr>
            <w:delText>Figure 21 – Port Names for Series Switch</w:delText>
          </w:r>
          <w:r w:rsidDel="00F276E2">
            <w:rPr>
              <w:noProof/>
            </w:rPr>
            <w:tab/>
            <w:delText>110</w:delText>
          </w:r>
          <w:bookmarkStart w:id="9602" w:name="_Toc530062671"/>
          <w:bookmarkStart w:id="9603" w:name="_Toc530063945"/>
          <w:bookmarkStart w:id="9604" w:name="_Toc531075301"/>
          <w:bookmarkEnd w:id="9602"/>
          <w:bookmarkEnd w:id="9603"/>
          <w:bookmarkEnd w:id="9604"/>
        </w:del>
      </w:ins>
    </w:p>
    <w:p w:rsidR="00A40A88" w:rsidDel="00F276E2" w:rsidRDefault="00A40A88">
      <w:pPr>
        <w:pStyle w:val="TableofFigures"/>
        <w:tabs>
          <w:tab w:val="right" w:leader="dot" w:pos="9580"/>
        </w:tabs>
        <w:rPr>
          <w:ins w:id="9605" w:author="Author"/>
          <w:del w:id="9606" w:author="Author"/>
          <w:rFonts w:asciiTheme="minorHAnsi" w:eastAsiaTheme="minorEastAsia" w:hAnsiTheme="minorHAnsi" w:cstheme="minorBidi"/>
          <w:noProof/>
          <w:sz w:val="22"/>
          <w:szCs w:val="22"/>
        </w:rPr>
      </w:pPr>
      <w:ins w:id="9607" w:author="Author">
        <w:del w:id="9608" w:author="Author">
          <w:r w:rsidDel="00F276E2">
            <w:rPr>
              <w:noProof/>
            </w:rPr>
            <w:delText>Figure 22 – Example Showing [External Circuit] Ports</w:delText>
          </w:r>
          <w:r w:rsidDel="00F276E2">
            <w:rPr>
              <w:noProof/>
            </w:rPr>
            <w:tab/>
            <w:delText>111</w:delText>
          </w:r>
          <w:bookmarkStart w:id="9609" w:name="_Toc530062672"/>
          <w:bookmarkStart w:id="9610" w:name="_Toc530063946"/>
          <w:bookmarkStart w:id="9611" w:name="_Toc531075302"/>
          <w:bookmarkEnd w:id="9609"/>
          <w:bookmarkEnd w:id="9610"/>
          <w:bookmarkEnd w:id="9611"/>
        </w:del>
      </w:ins>
    </w:p>
    <w:p w:rsidR="00A40A88" w:rsidDel="00F276E2" w:rsidRDefault="00A40A88">
      <w:pPr>
        <w:pStyle w:val="TableofFigures"/>
        <w:tabs>
          <w:tab w:val="right" w:leader="dot" w:pos="9580"/>
        </w:tabs>
        <w:rPr>
          <w:ins w:id="9612" w:author="Author"/>
          <w:del w:id="9613" w:author="Author"/>
          <w:rFonts w:asciiTheme="minorHAnsi" w:eastAsiaTheme="minorEastAsia" w:hAnsiTheme="minorHAnsi" w:cstheme="minorBidi"/>
          <w:noProof/>
          <w:sz w:val="22"/>
          <w:szCs w:val="22"/>
        </w:rPr>
      </w:pPr>
      <w:ins w:id="9614" w:author="Author">
        <w:del w:id="9615" w:author="Author">
          <w:r w:rsidDel="00F276E2">
            <w:rPr>
              <w:noProof/>
            </w:rPr>
            <w:delText>Figure 23 – AMS Model Unit, Using an I/O Buffer as an Example</w:delText>
          </w:r>
          <w:r w:rsidDel="00F276E2">
            <w:rPr>
              <w:noProof/>
            </w:rPr>
            <w:tab/>
            <w:delText>112</w:delText>
          </w:r>
          <w:bookmarkStart w:id="9616" w:name="_Toc530062673"/>
          <w:bookmarkStart w:id="9617" w:name="_Toc530063947"/>
          <w:bookmarkStart w:id="9618" w:name="_Toc531075303"/>
          <w:bookmarkEnd w:id="9616"/>
          <w:bookmarkEnd w:id="9617"/>
          <w:bookmarkEnd w:id="9618"/>
        </w:del>
      </w:ins>
    </w:p>
    <w:p w:rsidR="00A40A88" w:rsidDel="00F276E2" w:rsidRDefault="00A40A88">
      <w:pPr>
        <w:pStyle w:val="TableofFigures"/>
        <w:tabs>
          <w:tab w:val="right" w:leader="dot" w:pos="9580"/>
        </w:tabs>
        <w:rPr>
          <w:ins w:id="9619" w:author="Author"/>
          <w:del w:id="9620" w:author="Author"/>
          <w:rFonts w:asciiTheme="minorHAnsi" w:eastAsiaTheme="minorEastAsia" w:hAnsiTheme="minorHAnsi" w:cstheme="minorBidi"/>
          <w:noProof/>
          <w:sz w:val="22"/>
          <w:szCs w:val="22"/>
        </w:rPr>
      </w:pPr>
      <w:ins w:id="9621" w:author="Author">
        <w:del w:id="9622" w:author="Author">
          <w:r w:rsidDel="00F276E2">
            <w:rPr>
              <w:noProof/>
            </w:rPr>
            <w:delText>Figure 24 – An Analog-Only Model Unit, Using an I/O Buffer as an Example</w:delText>
          </w:r>
          <w:r w:rsidDel="00F276E2">
            <w:rPr>
              <w:noProof/>
            </w:rPr>
            <w:tab/>
            <w:delText>113</w:delText>
          </w:r>
          <w:bookmarkStart w:id="9623" w:name="_Toc530062674"/>
          <w:bookmarkStart w:id="9624" w:name="_Toc530063948"/>
          <w:bookmarkStart w:id="9625" w:name="_Toc531075304"/>
          <w:bookmarkEnd w:id="9623"/>
          <w:bookmarkEnd w:id="9624"/>
          <w:bookmarkEnd w:id="9625"/>
        </w:del>
      </w:ins>
    </w:p>
    <w:p w:rsidR="00A40A88" w:rsidDel="00F276E2" w:rsidRDefault="00A40A88">
      <w:pPr>
        <w:pStyle w:val="TableofFigures"/>
        <w:tabs>
          <w:tab w:val="right" w:leader="dot" w:pos="9580"/>
        </w:tabs>
        <w:rPr>
          <w:ins w:id="9626" w:author="Author"/>
          <w:del w:id="9627" w:author="Author"/>
          <w:rFonts w:asciiTheme="minorHAnsi" w:eastAsiaTheme="minorEastAsia" w:hAnsiTheme="minorHAnsi" w:cstheme="minorBidi"/>
          <w:noProof/>
          <w:sz w:val="22"/>
          <w:szCs w:val="22"/>
        </w:rPr>
      </w:pPr>
      <w:ins w:id="9628" w:author="Author">
        <w:del w:id="9629" w:author="Author">
          <w:r w:rsidDel="00F276E2">
            <w:rPr>
              <w:noProof/>
            </w:rPr>
            <w:delText>Figure 25 – Example of an [External Model] I/O Buffer using SPICE, Verilog-A(MS), or VHDL-A(MS)</w:delText>
          </w:r>
          <w:r w:rsidDel="00F276E2">
            <w:rPr>
              <w:noProof/>
            </w:rPr>
            <w:tab/>
            <w:delText>120</w:delText>
          </w:r>
          <w:bookmarkStart w:id="9630" w:name="_Toc530062675"/>
          <w:bookmarkStart w:id="9631" w:name="_Toc530063949"/>
          <w:bookmarkStart w:id="9632" w:name="_Toc531075305"/>
          <w:bookmarkEnd w:id="9630"/>
          <w:bookmarkEnd w:id="9631"/>
          <w:bookmarkEnd w:id="9632"/>
        </w:del>
      </w:ins>
    </w:p>
    <w:p w:rsidR="00A40A88" w:rsidDel="00F276E2" w:rsidRDefault="00A40A88">
      <w:pPr>
        <w:pStyle w:val="TableofFigures"/>
        <w:tabs>
          <w:tab w:val="right" w:leader="dot" w:pos="9580"/>
        </w:tabs>
        <w:rPr>
          <w:ins w:id="9633" w:author="Author"/>
          <w:del w:id="9634" w:author="Author"/>
          <w:rFonts w:asciiTheme="minorHAnsi" w:eastAsiaTheme="minorEastAsia" w:hAnsiTheme="minorHAnsi" w:cstheme="minorBidi"/>
          <w:noProof/>
          <w:sz w:val="22"/>
          <w:szCs w:val="22"/>
        </w:rPr>
      </w:pPr>
      <w:ins w:id="9635" w:author="Author">
        <w:del w:id="9636" w:author="Author">
          <w:r w:rsidDel="00F276E2">
            <w:rPr>
              <w:noProof/>
            </w:rPr>
            <w:delText>Figure 26 – Example SPICE, IBIS-ISS, Verilog-A(MS) or VHDL-A(MS) Implementation</w:delText>
          </w:r>
          <w:r w:rsidDel="00F276E2">
            <w:rPr>
              <w:noProof/>
            </w:rPr>
            <w:tab/>
            <w:delText>122</w:delText>
          </w:r>
          <w:bookmarkStart w:id="9637" w:name="_Toc530062676"/>
          <w:bookmarkStart w:id="9638" w:name="_Toc530063950"/>
          <w:bookmarkStart w:id="9639" w:name="_Toc531075306"/>
          <w:bookmarkEnd w:id="9637"/>
          <w:bookmarkEnd w:id="9638"/>
          <w:bookmarkEnd w:id="9639"/>
        </w:del>
      </w:ins>
    </w:p>
    <w:p w:rsidR="00A40A88" w:rsidDel="00F276E2" w:rsidRDefault="00A40A88">
      <w:pPr>
        <w:pStyle w:val="TableofFigures"/>
        <w:tabs>
          <w:tab w:val="right" w:leader="dot" w:pos="9580"/>
        </w:tabs>
        <w:rPr>
          <w:ins w:id="9640" w:author="Author"/>
          <w:del w:id="9641" w:author="Author"/>
          <w:rFonts w:asciiTheme="minorHAnsi" w:eastAsiaTheme="minorEastAsia" w:hAnsiTheme="minorHAnsi" w:cstheme="minorBidi"/>
          <w:noProof/>
          <w:sz w:val="22"/>
          <w:szCs w:val="22"/>
        </w:rPr>
      </w:pPr>
      <w:ins w:id="9642" w:author="Author">
        <w:del w:id="9643" w:author="Author">
          <w:r w:rsidDel="00F276E2">
            <w:rPr>
              <w:noProof/>
            </w:rPr>
            <w:delText>Figure 27 – Example *-AMS Implementation</w:delText>
          </w:r>
          <w:r w:rsidDel="00F276E2">
            <w:rPr>
              <w:noProof/>
            </w:rPr>
            <w:tab/>
            <w:delText>123</w:delText>
          </w:r>
          <w:bookmarkStart w:id="9644" w:name="_Toc530062677"/>
          <w:bookmarkStart w:id="9645" w:name="_Toc530063951"/>
          <w:bookmarkStart w:id="9646" w:name="_Toc531075307"/>
          <w:bookmarkEnd w:id="9644"/>
          <w:bookmarkEnd w:id="9645"/>
          <w:bookmarkEnd w:id="9646"/>
        </w:del>
      </w:ins>
    </w:p>
    <w:p w:rsidR="00A40A88" w:rsidDel="00F276E2" w:rsidRDefault="00A40A88">
      <w:pPr>
        <w:pStyle w:val="TableofFigures"/>
        <w:tabs>
          <w:tab w:val="right" w:leader="dot" w:pos="9580"/>
        </w:tabs>
        <w:rPr>
          <w:ins w:id="9647" w:author="Author"/>
          <w:del w:id="9648" w:author="Author"/>
          <w:rFonts w:asciiTheme="minorHAnsi" w:eastAsiaTheme="minorEastAsia" w:hAnsiTheme="minorHAnsi" w:cstheme="minorBidi"/>
          <w:noProof/>
          <w:sz w:val="22"/>
          <w:szCs w:val="22"/>
        </w:rPr>
      </w:pPr>
      <w:ins w:id="9649" w:author="Author">
        <w:del w:id="9650" w:author="Author">
          <w:r w:rsidDel="00F276E2">
            <w:rPr>
              <w:noProof/>
            </w:rPr>
            <w:delText>Figure 28 – Port Names for True Differential I/O Buffer</w:delText>
          </w:r>
          <w:r w:rsidDel="00F276E2">
            <w:rPr>
              <w:noProof/>
            </w:rPr>
            <w:tab/>
            <w:delText>124</w:delText>
          </w:r>
          <w:bookmarkStart w:id="9651" w:name="_Toc530062678"/>
          <w:bookmarkStart w:id="9652" w:name="_Toc530063952"/>
          <w:bookmarkStart w:id="9653" w:name="_Toc531075308"/>
          <w:bookmarkEnd w:id="9651"/>
          <w:bookmarkEnd w:id="9652"/>
          <w:bookmarkEnd w:id="9653"/>
        </w:del>
      </w:ins>
    </w:p>
    <w:p w:rsidR="00A40A88" w:rsidDel="00F276E2" w:rsidRDefault="00A40A88">
      <w:pPr>
        <w:pStyle w:val="TableofFigures"/>
        <w:tabs>
          <w:tab w:val="right" w:leader="dot" w:pos="9580"/>
        </w:tabs>
        <w:rPr>
          <w:ins w:id="9654" w:author="Author"/>
          <w:del w:id="9655" w:author="Author"/>
          <w:rFonts w:asciiTheme="minorHAnsi" w:eastAsiaTheme="minorEastAsia" w:hAnsiTheme="minorHAnsi" w:cstheme="minorBidi"/>
          <w:noProof/>
          <w:sz w:val="22"/>
          <w:szCs w:val="22"/>
        </w:rPr>
      </w:pPr>
      <w:ins w:id="9656" w:author="Author">
        <w:del w:id="9657" w:author="Author">
          <w:r w:rsidDel="00F276E2">
            <w:rPr>
              <w:noProof/>
            </w:rPr>
            <w:delText>Figure 29 – Example SPICE, IBIS-ISS, Verilog-A(MS) or VHDL-A(MS) Implementation of a True Differential Buffer</w:delText>
          </w:r>
          <w:r w:rsidDel="00F276E2">
            <w:rPr>
              <w:noProof/>
            </w:rPr>
            <w:tab/>
            <w:delText>125</w:delText>
          </w:r>
          <w:bookmarkStart w:id="9658" w:name="_Toc530062679"/>
          <w:bookmarkStart w:id="9659" w:name="_Toc530063953"/>
          <w:bookmarkStart w:id="9660" w:name="_Toc531075309"/>
          <w:bookmarkEnd w:id="9658"/>
          <w:bookmarkEnd w:id="9659"/>
          <w:bookmarkEnd w:id="9660"/>
        </w:del>
      </w:ins>
    </w:p>
    <w:p w:rsidR="00A40A88" w:rsidDel="00F276E2" w:rsidRDefault="00A40A88">
      <w:pPr>
        <w:pStyle w:val="TableofFigures"/>
        <w:tabs>
          <w:tab w:val="right" w:leader="dot" w:pos="9580"/>
        </w:tabs>
        <w:rPr>
          <w:ins w:id="9661" w:author="Author"/>
          <w:del w:id="9662" w:author="Author"/>
          <w:rFonts w:asciiTheme="minorHAnsi" w:eastAsiaTheme="minorEastAsia" w:hAnsiTheme="minorHAnsi" w:cstheme="minorBidi"/>
          <w:noProof/>
          <w:sz w:val="22"/>
          <w:szCs w:val="22"/>
        </w:rPr>
      </w:pPr>
      <w:ins w:id="9663" w:author="Author">
        <w:del w:id="9664" w:author="Author">
          <w:r w:rsidDel="00F276E2">
            <w:rPr>
              <w:noProof/>
            </w:rPr>
            <w:delText>Figure 30 – Reference Example for [Node Declarations] Keyword</w:delText>
          </w:r>
          <w:r w:rsidDel="00F276E2">
            <w:rPr>
              <w:noProof/>
            </w:rPr>
            <w:tab/>
            <w:delText>147</w:delText>
          </w:r>
          <w:bookmarkStart w:id="9665" w:name="_Toc530062680"/>
          <w:bookmarkStart w:id="9666" w:name="_Toc530063954"/>
          <w:bookmarkStart w:id="9667" w:name="_Toc531075310"/>
          <w:bookmarkEnd w:id="9665"/>
          <w:bookmarkEnd w:id="9666"/>
          <w:bookmarkEnd w:id="9667"/>
        </w:del>
      </w:ins>
    </w:p>
    <w:p w:rsidR="00A40A88" w:rsidDel="00F276E2" w:rsidRDefault="00A40A88">
      <w:pPr>
        <w:pStyle w:val="TableofFigures"/>
        <w:tabs>
          <w:tab w:val="right" w:leader="dot" w:pos="9580"/>
        </w:tabs>
        <w:rPr>
          <w:ins w:id="9668" w:author="Author"/>
          <w:del w:id="9669" w:author="Author"/>
          <w:rFonts w:asciiTheme="minorHAnsi" w:eastAsiaTheme="minorEastAsia" w:hAnsiTheme="minorHAnsi" w:cstheme="minorBidi"/>
          <w:noProof/>
          <w:sz w:val="22"/>
          <w:szCs w:val="22"/>
        </w:rPr>
      </w:pPr>
      <w:ins w:id="9670" w:author="Author">
        <w:del w:id="9671" w:author="Author">
          <w:r w:rsidDel="00F276E2">
            <w:rPr>
              <w:noProof/>
            </w:rPr>
            <w:delText>Figure 31 – [Test Load] Elements and Placement</w:delText>
          </w:r>
          <w:r w:rsidDel="00F276E2">
            <w:rPr>
              <w:noProof/>
            </w:rPr>
            <w:tab/>
            <w:delText>152</w:delText>
          </w:r>
          <w:bookmarkStart w:id="9672" w:name="_Toc530062681"/>
          <w:bookmarkStart w:id="9673" w:name="_Toc530063955"/>
          <w:bookmarkStart w:id="9674" w:name="_Toc531075311"/>
          <w:bookmarkEnd w:id="9672"/>
          <w:bookmarkEnd w:id="9673"/>
          <w:bookmarkEnd w:id="9674"/>
        </w:del>
      </w:ins>
    </w:p>
    <w:p w:rsidR="00A40A88" w:rsidDel="00F276E2" w:rsidRDefault="00A40A88">
      <w:pPr>
        <w:pStyle w:val="TableofFigures"/>
        <w:tabs>
          <w:tab w:val="right" w:leader="dot" w:pos="9580"/>
        </w:tabs>
        <w:rPr>
          <w:ins w:id="9675" w:author="Author"/>
          <w:del w:id="9676" w:author="Author"/>
          <w:rFonts w:asciiTheme="minorHAnsi" w:eastAsiaTheme="minorEastAsia" w:hAnsiTheme="minorHAnsi" w:cstheme="minorBidi"/>
          <w:noProof/>
          <w:sz w:val="22"/>
          <w:szCs w:val="22"/>
        </w:rPr>
      </w:pPr>
      <w:ins w:id="9677" w:author="Author">
        <w:del w:id="9678" w:author="Author">
          <w:r w:rsidDel="00F276E2">
            <w:rPr>
              <w:noProof/>
            </w:rPr>
            <w:delText>Figure 32 – Package Matrix Voltage Polarities and Current Directions</w:delText>
          </w:r>
          <w:r w:rsidDel="00F276E2">
            <w:rPr>
              <w:noProof/>
            </w:rPr>
            <w:tab/>
            <w:delText>163</w:delText>
          </w:r>
          <w:bookmarkStart w:id="9679" w:name="_Toc530062682"/>
          <w:bookmarkStart w:id="9680" w:name="_Toc530063956"/>
          <w:bookmarkStart w:id="9681" w:name="_Toc531075312"/>
          <w:bookmarkEnd w:id="9679"/>
          <w:bookmarkEnd w:id="9680"/>
          <w:bookmarkEnd w:id="9681"/>
        </w:del>
      </w:ins>
    </w:p>
    <w:p w:rsidR="00A40A88" w:rsidDel="00F276E2" w:rsidRDefault="00A40A88">
      <w:pPr>
        <w:pStyle w:val="TableofFigures"/>
        <w:tabs>
          <w:tab w:val="right" w:leader="dot" w:pos="9580"/>
        </w:tabs>
        <w:rPr>
          <w:ins w:id="9682" w:author="Author"/>
          <w:del w:id="9683" w:author="Author"/>
          <w:rFonts w:asciiTheme="minorHAnsi" w:eastAsiaTheme="minorEastAsia" w:hAnsiTheme="minorHAnsi" w:cstheme="minorBidi"/>
          <w:noProof/>
          <w:sz w:val="22"/>
          <w:szCs w:val="22"/>
        </w:rPr>
      </w:pPr>
      <w:ins w:id="9684" w:author="Author">
        <w:del w:id="9685" w:author="Author">
          <w:r w:rsidDel="00F276E2">
            <w:rPr>
              <w:noProof/>
            </w:rPr>
            <w:delText>Figure 33 – SIMM Package Path Example</w:delText>
          </w:r>
          <w:r w:rsidDel="00F276E2">
            <w:rPr>
              <w:noProof/>
            </w:rPr>
            <w:tab/>
            <w:delText>175</w:delText>
          </w:r>
          <w:bookmarkStart w:id="9686" w:name="_Toc530062683"/>
          <w:bookmarkStart w:id="9687" w:name="_Toc530063957"/>
          <w:bookmarkStart w:id="9688" w:name="_Toc531075313"/>
          <w:bookmarkEnd w:id="9686"/>
          <w:bookmarkEnd w:id="9687"/>
          <w:bookmarkEnd w:id="9688"/>
        </w:del>
      </w:ins>
    </w:p>
    <w:p w:rsidR="00A40A88" w:rsidDel="00F276E2" w:rsidRDefault="00A40A88">
      <w:pPr>
        <w:pStyle w:val="TableofFigures"/>
        <w:tabs>
          <w:tab w:val="right" w:leader="dot" w:pos="9580"/>
        </w:tabs>
        <w:rPr>
          <w:ins w:id="9689" w:author="Author"/>
          <w:del w:id="9690" w:author="Author"/>
          <w:rFonts w:asciiTheme="minorHAnsi" w:eastAsiaTheme="minorEastAsia" w:hAnsiTheme="minorHAnsi" w:cstheme="minorBidi"/>
          <w:noProof/>
          <w:sz w:val="22"/>
          <w:szCs w:val="22"/>
        </w:rPr>
      </w:pPr>
      <w:ins w:id="9691" w:author="Author">
        <w:del w:id="9692" w:author="Author">
          <w:r w:rsidDel="00F276E2">
            <w:rPr>
              <w:noProof/>
            </w:rPr>
            <w:delText>Figure 34 – Fork and Endfork in [Path Description]</w:delText>
          </w:r>
          <w:r w:rsidDel="00F276E2">
            <w:rPr>
              <w:noProof/>
            </w:rPr>
            <w:tab/>
            <w:delText>176</w:delText>
          </w:r>
          <w:bookmarkStart w:id="9693" w:name="_Toc530062684"/>
          <w:bookmarkStart w:id="9694" w:name="_Toc530063958"/>
          <w:bookmarkStart w:id="9695" w:name="_Toc531075314"/>
          <w:bookmarkEnd w:id="9693"/>
          <w:bookmarkEnd w:id="9694"/>
          <w:bookmarkEnd w:id="9695"/>
        </w:del>
      </w:ins>
    </w:p>
    <w:p w:rsidR="00A40A88" w:rsidDel="00F276E2" w:rsidRDefault="00A40A88">
      <w:pPr>
        <w:pStyle w:val="TableofFigures"/>
        <w:tabs>
          <w:tab w:val="right" w:leader="dot" w:pos="9580"/>
        </w:tabs>
        <w:rPr>
          <w:ins w:id="9696" w:author="Author"/>
          <w:del w:id="9697" w:author="Author"/>
          <w:rFonts w:asciiTheme="minorHAnsi" w:eastAsiaTheme="minorEastAsia" w:hAnsiTheme="minorHAnsi" w:cstheme="minorBidi"/>
          <w:noProof/>
          <w:sz w:val="22"/>
          <w:szCs w:val="22"/>
        </w:rPr>
      </w:pPr>
      <w:ins w:id="9698" w:author="Author">
        <w:del w:id="9699" w:author="Author">
          <w:r w:rsidDel="00F276E2">
            <w:rPr>
              <w:noProof/>
            </w:rPr>
            <w:delText>Figure 35 – Discrete Series Element in [Path Description]</w:delText>
          </w:r>
          <w:r w:rsidDel="00F276E2">
            <w:rPr>
              <w:noProof/>
            </w:rPr>
            <w:tab/>
            <w:delText>176</w:delText>
          </w:r>
          <w:bookmarkStart w:id="9700" w:name="_Toc530062685"/>
          <w:bookmarkStart w:id="9701" w:name="_Toc530063959"/>
          <w:bookmarkStart w:id="9702" w:name="_Toc531075315"/>
          <w:bookmarkEnd w:id="9700"/>
          <w:bookmarkEnd w:id="9701"/>
          <w:bookmarkEnd w:id="9702"/>
        </w:del>
      </w:ins>
    </w:p>
    <w:p w:rsidR="00A40A88" w:rsidDel="00F276E2" w:rsidRDefault="00A40A88">
      <w:pPr>
        <w:pStyle w:val="TableofFigures"/>
        <w:tabs>
          <w:tab w:val="right" w:leader="dot" w:pos="9580"/>
        </w:tabs>
        <w:rPr>
          <w:ins w:id="9703" w:author="Author"/>
          <w:del w:id="9704" w:author="Author"/>
          <w:rFonts w:asciiTheme="minorHAnsi" w:eastAsiaTheme="minorEastAsia" w:hAnsiTheme="minorHAnsi" w:cstheme="minorBidi"/>
          <w:noProof/>
          <w:sz w:val="22"/>
          <w:szCs w:val="22"/>
        </w:rPr>
      </w:pPr>
      <w:ins w:id="9705" w:author="Author">
        <w:del w:id="9706" w:author="Author">
          <w:r w:rsidDel="00F276E2">
            <w:rPr>
              <w:noProof/>
            </w:rPr>
            <w:delText>Figure 36</w:delText>
          </w:r>
          <w:r w:rsidDel="00F276E2">
            <w:rPr>
              <w:noProof/>
            </w:rPr>
            <w:tab/>
            <w:delText>177</w:delText>
          </w:r>
          <w:bookmarkStart w:id="9707" w:name="_Toc530062686"/>
          <w:bookmarkStart w:id="9708" w:name="_Toc530063960"/>
          <w:bookmarkStart w:id="9709" w:name="_Toc531075316"/>
          <w:bookmarkEnd w:id="9707"/>
          <w:bookmarkEnd w:id="9708"/>
          <w:bookmarkEnd w:id="9709"/>
        </w:del>
      </w:ins>
    </w:p>
    <w:p w:rsidR="00A40A88" w:rsidDel="00F276E2" w:rsidRDefault="00A40A88">
      <w:pPr>
        <w:pStyle w:val="TableofFigures"/>
        <w:tabs>
          <w:tab w:val="right" w:leader="dot" w:pos="9580"/>
        </w:tabs>
        <w:rPr>
          <w:ins w:id="9710" w:author="Author"/>
          <w:del w:id="9711" w:author="Author"/>
          <w:rFonts w:asciiTheme="minorHAnsi" w:eastAsiaTheme="minorEastAsia" w:hAnsiTheme="minorHAnsi" w:cstheme="minorBidi"/>
          <w:noProof/>
          <w:sz w:val="22"/>
          <w:szCs w:val="22"/>
        </w:rPr>
      </w:pPr>
      <w:ins w:id="9712" w:author="Author">
        <w:del w:id="9713" w:author="Author">
          <w:r w:rsidDel="00F276E2">
            <w:rPr>
              <w:noProof/>
            </w:rPr>
            <w:delText>Figure 37</w:delText>
          </w:r>
          <w:r w:rsidDel="00F276E2">
            <w:rPr>
              <w:noProof/>
            </w:rPr>
            <w:tab/>
            <w:delText>178</w:delText>
          </w:r>
          <w:bookmarkStart w:id="9714" w:name="_Toc530062687"/>
          <w:bookmarkStart w:id="9715" w:name="_Toc530063961"/>
          <w:bookmarkStart w:id="9716" w:name="_Toc531075317"/>
          <w:bookmarkEnd w:id="9714"/>
          <w:bookmarkEnd w:id="9715"/>
          <w:bookmarkEnd w:id="9716"/>
        </w:del>
      </w:ins>
    </w:p>
    <w:p w:rsidR="00A40A88" w:rsidDel="00F276E2" w:rsidRDefault="00A40A88">
      <w:pPr>
        <w:pStyle w:val="TableofFigures"/>
        <w:tabs>
          <w:tab w:val="right" w:leader="dot" w:pos="9580"/>
        </w:tabs>
        <w:rPr>
          <w:ins w:id="9717" w:author="Author"/>
          <w:del w:id="9718" w:author="Author"/>
          <w:rFonts w:asciiTheme="minorHAnsi" w:eastAsiaTheme="minorEastAsia" w:hAnsiTheme="minorHAnsi" w:cstheme="minorBidi"/>
          <w:noProof/>
          <w:sz w:val="22"/>
          <w:szCs w:val="22"/>
        </w:rPr>
      </w:pPr>
      <w:ins w:id="9719" w:author="Author">
        <w:del w:id="9720" w:author="Author">
          <w:r w:rsidDel="00F276E2">
            <w:rPr>
              <w:noProof/>
            </w:rPr>
            <w:delText>Figure 38</w:delText>
          </w:r>
          <w:r w:rsidDel="00F276E2">
            <w:rPr>
              <w:noProof/>
            </w:rPr>
            <w:tab/>
            <w:delText>184</w:delText>
          </w:r>
          <w:bookmarkStart w:id="9721" w:name="_Toc530062688"/>
          <w:bookmarkStart w:id="9722" w:name="_Toc530063962"/>
          <w:bookmarkStart w:id="9723" w:name="_Toc531075318"/>
          <w:bookmarkEnd w:id="9721"/>
          <w:bookmarkEnd w:id="9722"/>
          <w:bookmarkEnd w:id="9723"/>
        </w:del>
      </w:ins>
    </w:p>
    <w:p w:rsidR="00A40A88" w:rsidDel="00F276E2" w:rsidRDefault="00A40A88">
      <w:pPr>
        <w:pStyle w:val="TableofFigures"/>
        <w:tabs>
          <w:tab w:val="right" w:leader="dot" w:pos="9580"/>
        </w:tabs>
        <w:rPr>
          <w:ins w:id="9724" w:author="Author"/>
          <w:del w:id="9725" w:author="Author"/>
          <w:rFonts w:asciiTheme="minorHAnsi" w:eastAsiaTheme="minorEastAsia" w:hAnsiTheme="minorHAnsi" w:cstheme="minorBidi"/>
          <w:noProof/>
          <w:sz w:val="22"/>
          <w:szCs w:val="22"/>
        </w:rPr>
      </w:pPr>
      <w:ins w:id="9726" w:author="Author">
        <w:del w:id="9727" w:author="Author">
          <w:r w:rsidDel="00F276E2">
            <w:rPr>
              <w:noProof/>
            </w:rPr>
            <w:delText>Figure 39</w:delText>
          </w:r>
          <w:r w:rsidDel="00F276E2">
            <w:rPr>
              <w:noProof/>
            </w:rPr>
            <w:tab/>
            <w:delText>185</w:delText>
          </w:r>
          <w:bookmarkStart w:id="9728" w:name="_Toc530062689"/>
          <w:bookmarkStart w:id="9729" w:name="_Toc530063963"/>
          <w:bookmarkStart w:id="9730" w:name="_Toc531075319"/>
          <w:bookmarkEnd w:id="9728"/>
          <w:bookmarkEnd w:id="9729"/>
          <w:bookmarkEnd w:id="9730"/>
        </w:del>
      </w:ins>
    </w:p>
    <w:p w:rsidR="00A40A88" w:rsidDel="00F276E2" w:rsidRDefault="00A40A88">
      <w:pPr>
        <w:pStyle w:val="TableofFigures"/>
        <w:tabs>
          <w:tab w:val="right" w:leader="dot" w:pos="9580"/>
        </w:tabs>
        <w:rPr>
          <w:ins w:id="9731" w:author="Author"/>
          <w:del w:id="9732" w:author="Author"/>
          <w:rFonts w:asciiTheme="minorHAnsi" w:eastAsiaTheme="minorEastAsia" w:hAnsiTheme="minorHAnsi" w:cstheme="minorBidi"/>
          <w:noProof/>
          <w:sz w:val="22"/>
          <w:szCs w:val="22"/>
        </w:rPr>
      </w:pPr>
      <w:ins w:id="9733" w:author="Author">
        <w:del w:id="9734" w:author="Author">
          <w:r w:rsidDel="00F276E2">
            <w:rPr>
              <w:noProof/>
            </w:rPr>
            <w:delText>Figure 40</w:delText>
          </w:r>
          <w:r w:rsidDel="00F276E2">
            <w:rPr>
              <w:noProof/>
            </w:rPr>
            <w:tab/>
            <w:delText>257</w:delText>
          </w:r>
          <w:bookmarkStart w:id="9735" w:name="_Toc530062690"/>
          <w:bookmarkStart w:id="9736" w:name="_Toc530063964"/>
          <w:bookmarkStart w:id="9737" w:name="_Toc531075320"/>
          <w:bookmarkEnd w:id="9735"/>
          <w:bookmarkEnd w:id="9736"/>
          <w:bookmarkEnd w:id="9737"/>
        </w:del>
      </w:ins>
    </w:p>
    <w:p w:rsidR="00A40A88" w:rsidDel="00F276E2" w:rsidRDefault="00A40A88">
      <w:pPr>
        <w:pStyle w:val="TableofFigures"/>
        <w:tabs>
          <w:tab w:val="right" w:leader="dot" w:pos="9580"/>
        </w:tabs>
        <w:rPr>
          <w:ins w:id="9738" w:author="Author"/>
          <w:del w:id="9739" w:author="Author"/>
          <w:rFonts w:asciiTheme="minorHAnsi" w:eastAsiaTheme="minorEastAsia" w:hAnsiTheme="minorHAnsi" w:cstheme="minorBidi"/>
          <w:noProof/>
          <w:sz w:val="22"/>
          <w:szCs w:val="22"/>
        </w:rPr>
      </w:pPr>
      <w:ins w:id="9740" w:author="Author">
        <w:del w:id="9741" w:author="Author">
          <w:r w:rsidDel="00F276E2">
            <w:rPr>
              <w:noProof/>
            </w:rPr>
            <w:delText>Figure 41 – Repeater Link</w:delText>
          </w:r>
          <w:r w:rsidDel="00F276E2">
            <w:rPr>
              <w:noProof/>
            </w:rPr>
            <w:tab/>
            <w:delText>260</w:delText>
          </w:r>
          <w:bookmarkStart w:id="9742" w:name="_Toc530062691"/>
          <w:bookmarkStart w:id="9743" w:name="_Toc530063965"/>
          <w:bookmarkStart w:id="9744" w:name="_Toc531075321"/>
          <w:bookmarkEnd w:id="9742"/>
          <w:bookmarkEnd w:id="9743"/>
          <w:bookmarkEnd w:id="9744"/>
        </w:del>
      </w:ins>
    </w:p>
    <w:p w:rsidR="00A40A88" w:rsidDel="00F276E2" w:rsidRDefault="00A40A88">
      <w:pPr>
        <w:pStyle w:val="TableofFigures"/>
        <w:tabs>
          <w:tab w:val="right" w:leader="dot" w:pos="9580"/>
        </w:tabs>
        <w:rPr>
          <w:ins w:id="9745" w:author="Author"/>
          <w:del w:id="9746" w:author="Author"/>
          <w:rFonts w:asciiTheme="minorHAnsi" w:eastAsiaTheme="minorEastAsia" w:hAnsiTheme="minorHAnsi" w:cstheme="minorBidi"/>
          <w:noProof/>
          <w:sz w:val="22"/>
          <w:szCs w:val="22"/>
        </w:rPr>
      </w:pPr>
      <w:ins w:id="9747" w:author="Author">
        <w:del w:id="9748" w:author="Author">
          <w:r w:rsidDel="00F276E2">
            <w:rPr>
              <w:noProof/>
            </w:rPr>
            <w:delText>Figure 42 – Transmitter Analog Circuit</w:delText>
          </w:r>
          <w:r w:rsidDel="00F276E2">
            <w:rPr>
              <w:noProof/>
            </w:rPr>
            <w:tab/>
            <w:delText>272</w:delText>
          </w:r>
          <w:bookmarkStart w:id="9749" w:name="_Toc530062692"/>
          <w:bookmarkStart w:id="9750" w:name="_Toc530063966"/>
          <w:bookmarkStart w:id="9751" w:name="_Toc531075322"/>
          <w:bookmarkEnd w:id="9749"/>
          <w:bookmarkEnd w:id="9750"/>
          <w:bookmarkEnd w:id="9751"/>
        </w:del>
      </w:ins>
    </w:p>
    <w:p w:rsidR="00A40A88" w:rsidDel="00F276E2" w:rsidRDefault="00A40A88">
      <w:pPr>
        <w:pStyle w:val="TableofFigures"/>
        <w:tabs>
          <w:tab w:val="right" w:leader="dot" w:pos="9580"/>
        </w:tabs>
        <w:rPr>
          <w:ins w:id="9752" w:author="Author"/>
          <w:del w:id="9753" w:author="Author"/>
          <w:rFonts w:asciiTheme="minorHAnsi" w:eastAsiaTheme="minorEastAsia" w:hAnsiTheme="minorHAnsi" w:cstheme="minorBidi"/>
          <w:noProof/>
          <w:sz w:val="22"/>
          <w:szCs w:val="22"/>
        </w:rPr>
      </w:pPr>
      <w:ins w:id="9754" w:author="Author">
        <w:del w:id="9755" w:author="Author">
          <w:r w:rsidDel="00F276E2">
            <w:rPr>
              <w:noProof/>
            </w:rPr>
            <w:delText>Figure 43 – Receiver Analog Circuit</w:delText>
          </w:r>
          <w:r w:rsidDel="00F276E2">
            <w:rPr>
              <w:noProof/>
            </w:rPr>
            <w:tab/>
            <w:delText>273</w:delText>
          </w:r>
          <w:bookmarkStart w:id="9756" w:name="_Toc530062693"/>
          <w:bookmarkStart w:id="9757" w:name="_Toc530063967"/>
          <w:bookmarkStart w:id="9758" w:name="_Toc531075323"/>
          <w:bookmarkEnd w:id="9756"/>
          <w:bookmarkEnd w:id="9757"/>
          <w:bookmarkEnd w:id="9758"/>
        </w:del>
      </w:ins>
    </w:p>
    <w:p w:rsidR="00A40A88" w:rsidDel="00F276E2" w:rsidRDefault="00A40A88">
      <w:pPr>
        <w:pStyle w:val="TableofFigures"/>
        <w:tabs>
          <w:tab w:val="right" w:leader="dot" w:pos="9580"/>
        </w:tabs>
        <w:rPr>
          <w:ins w:id="9759" w:author="Author"/>
          <w:del w:id="9760" w:author="Author"/>
          <w:rFonts w:asciiTheme="minorHAnsi" w:eastAsiaTheme="minorEastAsia" w:hAnsiTheme="minorHAnsi" w:cstheme="minorBidi"/>
          <w:noProof/>
          <w:sz w:val="22"/>
          <w:szCs w:val="22"/>
        </w:rPr>
      </w:pPr>
      <w:ins w:id="9761" w:author="Author">
        <w:del w:id="9762" w:author="Author">
          <w:r w:rsidDel="00F276E2">
            <w:rPr>
              <w:noProof/>
            </w:rPr>
            <w:delText>Figure 44 – Example Interconnect Model Structure</w:delText>
          </w:r>
          <w:r w:rsidDel="00F276E2">
            <w:rPr>
              <w:noProof/>
            </w:rPr>
            <w:tab/>
            <w:delText>290</w:delText>
          </w:r>
          <w:bookmarkStart w:id="9763" w:name="_Toc530062694"/>
          <w:bookmarkStart w:id="9764" w:name="_Toc530063968"/>
          <w:bookmarkStart w:id="9765" w:name="_Toc531075324"/>
          <w:bookmarkEnd w:id="9763"/>
          <w:bookmarkEnd w:id="9764"/>
          <w:bookmarkEnd w:id="9765"/>
        </w:del>
      </w:ins>
    </w:p>
    <w:p w:rsidR="00A40A88" w:rsidDel="00F276E2" w:rsidRDefault="00A40A88">
      <w:pPr>
        <w:pStyle w:val="TableofFigures"/>
        <w:tabs>
          <w:tab w:val="right" w:leader="dot" w:pos="9580"/>
        </w:tabs>
        <w:rPr>
          <w:ins w:id="9766" w:author="Author"/>
          <w:del w:id="9767" w:author="Author"/>
          <w:rFonts w:asciiTheme="minorHAnsi" w:eastAsiaTheme="minorEastAsia" w:hAnsiTheme="minorHAnsi" w:cstheme="minorBidi"/>
          <w:noProof/>
          <w:sz w:val="22"/>
          <w:szCs w:val="22"/>
        </w:rPr>
      </w:pPr>
      <w:ins w:id="9768" w:author="Author">
        <w:del w:id="9769" w:author="Author">
          <w:r w:rsidDel="00F276E2">
            <w:rPr>
              <w:noProof/>
            </w:rPr>
            <w:delText>Figure 45 – Package Substrate I/O Paths</w:delText>
          </w:r>
          <w:r w:rsidDel="00F276E2">
            <w:rPr>
              <w:noProof/>
            </w:rPr>
            <w:tab/>
            <w:delText>292</w:delText>
          </w:r>
          <w:bookmarkStart w:id="9770" w:name="_Toc530062695"/>
          <w:bookmarkStart w:id="9771" w:name="_Toc530063969"/>
          <w:bookmarkStart w:id="9772" w:name="_Toc531075325"/>
          <w:bookmarkEnd w:id="9770"/>
          <w:bookmarkEnd w:id="9771"/>
          <w:bookmarkEnd w:id="9772"/>
        </w:del>
      </w:ins>
    </w:p>
    <w:p w:rsidR="00A40A88" w:rsidDel="00F276E2" w:rsidRDefault="00A40A88">
      <w:pPr>
        <w:pStyle w:val="TableofFigures"/>
        <w:tabs>
          <w:tab w:val="right" w:leader="dot" w:pos="9580"/>
        </w:tabs>
        <w:rPr>
          <w:ins w:id="9773" w:author="Author"/>
          <w:del w:id="9774" w:author="Author"/>
          <w:rFonts w:asciiTheme="minorHAnsi" w:eastAsiaTheme="minorEastAsia" w:hAnsiTheme="minorHAnsi" w:cstheme="minorBidi"/>
          <w:noProof/>
          <w:sz w:val="22"/>
          <w:szCs w:val="22"/>
        </w:rPr>
      </w:pPr>
      <w:ins w:id="9775" w:author="Author">
        <w:del w:id="9776" w:author="Author">
          <w:r w:rsidDel="00F276E2">
            <w:rPr>
              <w:noProof/>
            </w:rPr>
            <w:delText>Figure 46 – Package Substrate Rail Terminals</w:delText>
          </w:r>
          <w:r w:rsidDel="00F276E2">
            <w:rPr>
              <w:noProof/>
            </w:rPr>
            <w:tab/>
            <w:delText>293</w:delText>
          </w:r>
          <w:bookmarkStart w:id="9777" w:name="_Toc530062696"/>
          <w:bookmarkStart w:id="9778" w:name="_Toc530063970"/>
          <w:bookmarkStart w:id="9779" w:name="_Toc531075326"/>
          <w:bookmarkEnd w:id="9777"/>
          <w:bookmarkEnd w:id="9778"/>
          <w:bookmarkEnd w:id="9779"/>
        </w:del>
      </w:ins>
    </w:p>
    <w:p w:rsidR="00A40A88" w:rsidDel="00F276E2" w:rsidRDefault="00A40A88">
      <w:pPr>
        <w:pStyle w:val="TableofFigures"/>
        <w:tabs>
          <w:tab w:val="right" w:leader="dot" w:pos="9580"/>
        </w:tabs>
        <w:rPr>
          <w:ins w:id="9780" w:author="Author"/>
          <w:del w:id="9781" w:author="Author"/>
          <w:rFonts w:asciiTheme="minorHAnsi" w:eastAsiaTheme="minorEastAsia" w:hAnsiTheme="minorHAnsi" w:cstheme="minorBidi"/>
          <w:noProof/>
          <w:sz w:val="22"/>
          <w:szCs w:val="22"/>
        </w:rPr>
      </w:pPr>
      <w:ins w:id="9782" w:author="Author">
        <w:del w:id="9783" w:author="Author">
          <w:r w:rsidDel="00F276E2">
            <w:rPr>
              <w:noProof/>
            </w:rPr>
            <w:delText>Figure 47 – Aggressor_Only Examples</w:delText>
          </w:r>
          <w:r w:rsidDel="00F276E2">
            <w:rPr>
              <w:noProof/>
            </w:rPr>
            <w:tab/>
            <w:delText>305</w:delText>
          </w:r>
          <w:bookmarkStart w:id="9784" w:name="_Toc530062697"/>
          <w:bookmarkStart w:id="9785" w:name="_Toc530063971"/>
          <w:bookmarkStart w:id="9786" w:name="_Toc531075327"/>
          <w:bookmarkEnd w:id="9784"/>
          <w:bookmarkEnd w:id="9785"/>
          <w:bookmarkEnd w:id="9786"/>
        </w:del>
      </w:ins>
    </w:p>
    <w:p w:rsidR="00A40A88" w:rsidDel="00F276E2" w:rsidRDefault="00A40A88">
      <w:pPr>
        <w:pStyle w:val="TableofFigures"/>
        <w:tabs>
          <w:tab w:val="right" w:leader="dot" w:pos="9580"/>
        </w:tabs>
        <w:rPr>
          <w:ins w:id="9787" w:author="Author"/>
          <w:del w:id="9788" w:author="Author"/>
          <w:rFonts w:asciiTheme="minorHAnsi" w:eastAsiaTheme="minorEastAsia" w:hAnsiTheme="minorHAnsi" w:cstheme="minorBidi"/>
          <w:noProof/>
          <w:sz w:val="22"/>
          <w:szCs w:val="22"/>
        </w:rPr>
      </w:pPr>
      <w:ins w:id="9789" w:author="Author">
        <w:del w:id="9790" w:author="Author">
          <w:r w:rsidDel="00F276E2">
            <w:rPr>
              <w:noProof/>
            </w:rPr>
            <w:delText>Figure 48 – A Special Case with Aggressor_Only</w:delText>
          </w:r>
          <w:r w:rsidDel="00F276E2">
            <w:rPr>
              <w:noProof/>
            </w:rPr>
            <w:tab/>
            <w:delText>306</w:delText>
          </w:r>
          <w:bookmarkStart w:id="9791" w:name="_Toc530062698"/>
          <w:bookmarkStart w:id="9792" w:name="_Toc530063972"/>
          <w:bookmarkStart w:id="9793" w:name="_Toc531075328"/>
          <w:bookmarkEnd w:id="9791"/>
          <w:bookmarkEnd w:id="9792"/>
          <w:bookmarkEnd w:id="9793"/>
        </w:del>
      </w:ins>
    </w:p>
    <w:p w:rsidR="00A40A88" w:rsidDel="00F276E2" w:rsidRDefault="00A40A88">
      <w:pPr>
        <w:pStyle w:val="TableofFigures"/>
        <w:tabs>
          <w:tab w:val="right" w:leader="dot" w:pos="9580"/>
        </w:tabs>
        <w:rPr>
          <w:ins w:id="9794" w:author="Author"/>
          <w:del w:id="9795" w:author="Author"/>
          <w:rFonts w:asciiTheme="minorHAnsi" w:eastAsiaTheme="minorEastAsia" w:hAnsiTheme="minorHAnsi" w:cstheme="minorBidi"/>
          <w:noProof/>
          <w:sz w:val="22"/>
          <w:szCs w:val="22"/>
        </w:rPr>
      </w:pPr>
      <w:ins w:id="9796" w:author="Author">
        <w:del w:id="9797" w:author="Author">
          <w:r w:rsidDel="00F276E2">
            <w:rPr>
              <w:noProof/>
            </w:rPr>
            <w:delText>Figure 49 – Electrical Connections for Full Buffer Pin Model with Power Routing</w:delText>
          </w:r>
          <w:r w:rsidDel="00F276E2">
            <w:rPr>
              <w:noProof/>
            </w:rPr>
            <w:tab/>
            <w:delText>312</w:delText>
          </w:r>
          <w:bookmarkStart w:id="9798" w:name="_Toc530062699"/>
          <w:bookmarkStart w:id="9799" w:name="_Toc530063973"/>
          <w:bookmarkStart w:id="9800" w:name="_Toc531075329"/>
          <w:bookmarkEnd w:id="9798"/>
          <w:bookmarkEnd w:id="9799"/>
          <w:bookmarkEnd w:id="9800"/>
        </w:del>
      </w:ins>
    </w:p>
    <w:p w:rsidR="00A40A88" w:rsidDel="00F276E2" w:rsidRDefault="00A40A88">
      <w:pPr>
        <w:pStyle w:val="TableofFigures"/>
        <w:tabs>
          <w:tab w:val="right" w:leader="dot" w:pos="9580"/>
        </w:tabs>
        <w:rPr>
          <w:ins w:id="9801" w:author="Author"/>
          <w:del w:id="9802" w:author="Author"/>
          <w:rFonts w:asciiTheme="minorHAnsi" w:eastAsiaTheme="minorEastAsia" w:hAnsiTheme="minorHAnsi" w:cstheme="minorBidi"/>
          <w:noProof/>
          <w:sz w:val="22"/>
          <w:szCs w:val="22"/>
        </w:rPr>
      </w:pPr>
      <w:ins w:id="9803" w:author="Author">
        <w:del w:id="9804" w:author="Author">
          <w:r w:rsidDel="00F276E2">
            <w:rPr>
              <w:noProof/>
            </w:rPr>
            <w:delText>Figure 50 – Electrical Terminals for Full Buffer Pin Model with Power Routing</w:delText>
          </w:r>
          <w:r w:rsidDel="00F276E2">
            <w:rPr>
              <w:noProof/>
            </w:rPr>
            <w:tab/>
            <w:delText>313</w:delText>
          </w:r>
          <w:bookmarkStart w:id="9805" w:name="_Toc530062700"/>
          <w:bookmarkStart w:id="9806" w:name="_Toc530063974"/>
          <w:bookmarkStart w:id="9807" w:name="_Toc531075330"/>
          <w:bookmarkEnd w:id="9805"/>
          <w:bookmarkEnd w:id="9806"/>
          <w:bookmarkEnd w:id="9807"/>
        </w:del>
      </w:ins>
    </w:p>
    <w:p w:rsidR="000B65D8" w:rsidDel="00F276E2" w:rsidRDefault="000B65D8">
      <w:pPr>
        <w:pStyle w:val="TableofFigures"/>
        <w:tabs>
          <w:tab w:val="right" w:leader="dot" w:pos="9580"/>
        </w:tabs>
        <w:rPr>
          <w:ins w:id="9808" w:author="Author"/>
          <w:del w:id="9809" w:author="Author"/>
          <w:rFonts w:asciiTheme="minorHAnsi" w:eastAsiaTheme="minorEastAsia" w:hAnsiTheme="minorHAnsi" w:cstheme="minorBidi"/>
          <w:noProof/>
          <w:sz w:val="22"/>
          <w:szCs w:val="22"/>
        </w:rPr>
      </w:pPr>
      <w:ins w:id="9810" w:author="Author">
        <w:del w:id="9811" w:author="Author">
          <w:r w:rsidDel="00F276E2">
            <w:rPr>
              <w:noProof/>
            </w:rPr>
            <w:delText>Figure 1 – Example of File Naming Definitions</w:delText>
          </w:r>
          <w:r w:rsidDel="00F276E2">
            <w:rPr>
              <w:noProof/>
            </w:rPr>
            <w:tab/>
            <w:delText>14</w:delText>
          </w:r>
          <w:bookmarkStart w:id="9812" w:name="_Toc530062701"/>
          <w:bookmarkStart w:id="9813" w:name="_Toc530063975"/>
          <w:bookmarkStart w:id="9814" w:name="_Toc531075331"/>
          <w:bookmarkEnd w:id="9812"/>
          <w:bookmarkEnd w:id="9813"/>
          <w:bookmarkEnd w:id="9814"/>
        </w:del>
      </w:ins>
    </w:p>
    <w:p w:rsidR="000B65D8" w:rsidDel="00F276E2" w:rsidRDefault="000B65D8">
      <w:pPr>
        <w:pStyle w:val="TableofFigures"/>
        <w:tabs>
          <w:tab w:val="right" w:leader="dot" w:pos="9580"/>
        </w:tabs>
        <w:rPr>
          <w:ins w:id="9815" w:author="Author"/>
          <w:del w:id="9816" w:author="Author"/>
          <w:rFonts w:asciiTheme="minorHAnsi" w:eastAsiaTheme="minorEastAsia" w:hAnsiTheme="minorHAnsi" w:cstheme="minorBidi"/>
          <w:noProof/>
          <w:sz w:val="22"/>
          <w:szCs w:val="22"/>
        </w:rPr>
      </w:pPr>
      <w:ins w:id="9817" w:author="Author">
        <w:del w:id="9818" w:author="Author">
          <w:r w:rsidDel="00F276E2">
            <w:rPr>
              <w:noProof/>
            </w:rPr>
            <w:delText>Figure 2 – Reference Load Connections</w:delText>
          </w:r>
          <w:r w:rsidDel="00F276E2">
            <w:rPr>
              <w:noProof/>
            </w:rPr>
            <w:tab/>
            <w:delText>47</w:delText>
          </w:r>
          <w:bookmarkStart w:id="9819" w:name="_Toc530062702"/>
          <w:bookmarkStart w:id="9820" w:name="_Toc530063976"/>
          <w:bookmarkStart w:id="9821" w:name="_Toc531075332"/>
          <w:bookmarkEnd w:id="9819"/>
          <w:bookmarkEnd w:id="9820"/>
          <w:bookmarkEnd w:id="9821"/>
        </w:del>
      </w:ins>
    </w:p>
    <w:p w:rsidR="000B65D8" w:rsidDel="00F276E2" w:rsidRDefault="000B65D8">
      <w:pPr>
        <w:pStyle w:val="TableofFigures"/>
        <w:tabs>
          <w:tab w:val="right" w:leader="dot" w:pos="9580"/>
        </w:tabs>
        <w:rPr>
          <w:ins w:id="9822" w:author="Author"/>
          <w:del w:id="9823" w:author="Author"/>
          <w:rFonts w:asciiTheme="minorHAnsi" w:eastAsiaTheme="minorEastAsia" w:hAnsiTheme="minorHAnsi" w:cstheme="minorBidi"/>
          <w:noProof/>
          <w:sz w:val="22"/>
          <w:szCs w:val="22"/>
        </w:rPr>
      </w:pPr>
      <w:ins w:id="9824" w:author="Author">
        <w:del w:id="9825" w:author="Author">
          <w:r w:rsidDel="00F276E2">
            <w:rPr>
              <w:noProof/>
            </w:rPr>
            <w:delText>Figure 3 – Single-Ended or True Differential Buffer</w:delText>
          </w:r>
          <w:r w:rsidDel="00F276E2">
            <w:rPr>
              <w:noProof/>
            </w:rPr>
            <w:tab/>
            <w:delText>48</w:delText>
          </w:r>
          <w:bookmarkStart w:id="9826" w:name="_Toc530062703"/>
          <w:bookmarkStart w:id="9827" w:name="_Toc530063977"/>
          <w:bookmarkStart w:id="9828" w:name="_Toc531075333"/>
          <w:bookmarkEnd w:id="9826"/>
          <w:bookmarkEnd w:id="9827"/>
          <w:bookmarkEnd w:id="9828"/>
        </w:del>
      </w:ins>
    </w:p>
    <w:p w:rsidR="000B65D8" w:rsidDel="00F276E2" w:rsidRDefault="000B65D8">
      <w:pPr>
        <w:pStyle w:val="TableofFigures"/>
        <w:tabs>
          <w:tab w:val="right" w:leader="dot" w:pos="9580"/>
        </w:tabs>
        <w:rPr>
          <w:ins w:id="9829" w:author="Author"/>
          <w:del w:id="9830" w:author="Author"/>
          <w:rFonts w:asciiTheme="minorHAnsi" w:eastAsiaTheme="minorEastAsia" w:hAnsiTheme="minorHAnsi" w:cstheme="minorBidi"/>
          <w:noProof/>
          <w:sz w:val="22"/>
          <w:szCs w:val="22"/>
        </w:rPr>
      </w:pPr>
      <w:ins w:id="9831" w:author="Author">
        <w:del w:id="9832" w:author="Author">
          <w:r w:rsidDel="00F276E2">
            <w:rPr>
              <w:noProof/>
            </w:rPr>
            <w:delText>Figure 4 – Receiver Voltage with Hysteresis Thresholds</w:delText>
          </w:r>
          <w:r w:rsidDel="00F276E2">
            <w:rPr>
              <w:noProof/>
            </w:rPr>
            <w:tab/>
            <w:delText>51</w:delText>
          </w:r>
          <w:bookmarkStart w:id="9833" w:name="_Toc530062704"/>
          <w:bookmarkStart w:id="9834" w:name="_Toc530063978"/>
          <w:bookmarkStart w:id="9835" w:name="_Toc531075334"/>
          <w:bookmarkEnd w:id="9833"/>
          <w:bookmarkEnd w:id="9834"/>
          <w:bookmarkEnd w:id="9835"/>
        </w:del>
      </w:ins>
    </w:p>
    <w:p w:rsidR="000B65D8" w:rsidDel="00F276E2" w:rsidRDefault="000B65D8">
      <w:pPr>
        <w:pStyle w:val="TableofFigures"/>
        <w:tabs>
          <w:tab w:val="right" w:leader="dot" w:pos="9580"/>
        </w:tabs>
        <w:rPr>
          <w:ins w:id="9836" w:author="Author"/>
          <w:del w:id="9837" w:author="Author"/>
          <w:rFonts w:asciiTheme="minorHAnsi" w:eastAsiaTheme="minorEastAsia" w:hAnsiTheme="minorHAnsi" w:cstheme="minorBidi"/>
          <w:noProof/>
          <w:sz w:val="22"/>
          <w:szCs w:val="22"/>
        </w:rPr>
      </w:pPr>
      <w:ins w:id="9838" w:author="Author">
        <w:del w:id="9839" w:author="Author">
          <w:r w:rsidDel="00F276E2">
            <w:rPr>
              <w:noProof/>
            </w:rPr>
            <w:delText>Figure 5 – Receiver Voltage with Static and Dynamic Overshoot Limits</w:delText>
          </w:r>
          <w:r w:rsidDel="00F276E2">
            <w:rPr>
              <w:noProof/>
            </w:rPr>
            <w:tab/>
            <w:delText>52</w:delText>
          </w:r>
          <w:bookmarkStart w:id="9840" w:name="_Toc530062705"/>
          <w:bookmarkStart w:id="9841" w:name="_Toc530063979"/>
          <w:bookmarkStart w:id="9842" w:name="_Toc531075335"/>
          <w:bookmarkEnd w:id="9840"/>
          <w:bookmarkEnd w:id="9841"/>
          <w:bookmarkEnd w:id="9842"/>
        </w:del>
      </w:ins>
    </w:p>
    <w:p w:rsidR="000B65D8" w:rsidDel="00F276E2" w:rsidRDefault="000B65D8">
      <w:pPr>
        <w:pStyle w:val="TableofFigures"/>
        <w:tabs>
          <w:tab w:val="right" w:leader="dot" w:pos="9580"/>
        </w:tabs>
        <w:rPr>
          <w:ins w:id="9843" w:author="Author"/>
          <w:del w:id="9844" w:author="Author"/>
          <w:rFonts w:asciiTheme="minorHAnsi" w:eastAsiaTheme="minorEastAsia" w:hAnsiTheme="minorHAnsi" w:cstheme="minorBidi"/>
          <w:noProof/>
          <w:sz w:val="22"/>
          <w:szCs w:val="22"/>
        </w:rPr>
      </w:pPr>
      <w:ins w:id="9845" w:author="Author">
        <w:del w:id="9846" w:author="Author">
          <w:r w:rsidDel="00F276E2">
            <w:rPr>
              <w:noProof/>
            </w:rPr>
            <w:delText>Figure 6 – Receiver Voltage with Dynamic Area Overshoot Limits</w:delText>
          </w:r>
          <w:r w:rsidDel="00F276E2">
            <w:rPr>
              <w:noProof/>
            </w:rPr>
            <w:tab/>
            <w:delText>53</w:delText>
          </w:r>
          <w:bookmarkStart w:id="9847" w:name="_Toc530062706"/>
          <w:bookmarkStart w:id="9848" w:name="_Toc530063980"/>
          <w:bookmarkStart w:id="9849" w:name="_Toc531075336"/>
          <w:bookmarkEnd w:id="9847"/>
          <w:bookmarkEnd w:id="9848"/>
          <w:bookmarkEnd w:id="9849"/>
        </w:del>
      </w:ins>
    </w:p>
    <w:p w:rsidR="000B65D8" w:rsidDel="00F276E2" w:rsidRDefault="000B65D8">
      <w:pPr>
        <w:pStyle w:val="TableofFigures"/>
        <w:tabs>
          <w:tab w:val="right" w:leader="dot" w:pos="9580"/>
        </w:tabs>
        <w:rPr>
          <w:ins w:id="9850" w:author="Author"/>
          <w:del w:id="9851" w:author="Author"/>
          <w:rFonts w:asciiTheme="minorHAnsi" w:eastAsiaTheme="minorEastAsia" w:hAnsiTheme="minorHAnsi" w:cstheme="minorBidi"/>
          <w:noProof/>
          <w:sz w:val="22"/>
          <w:szCs w:val="22"/>
        </w:rPr>
      </w:pPr>
      <w:ins w:id="9852" w:author="Author">
        <w:del w:id="9853" w:author="Author">
          <w:r w:rsidDel="00F276E2">
            <w:rPr>
              <w:noProof/>
            </w:rPr>
            <w:delText>Figure 7 – Receiver Voltage with Pulse Immunity Thresholds</w:delText>
          </w:r>
          <w:r w:rsidDel="00F276E2">
            <w:rPr>
              <w:noProof/>
            </w:rPr>
            <w:tab/>
            <w:delText>54</w:delText>
          </w:r>
          <w:bookmarkStart w:id="9854" w:name="_Toc530062707"/>
          <w:bookmarkStart w:id="9855" w:name="_Toc530063981"/>
          <w:bookmarkStart w:id="9856" w:name="_Toc531075337"/>
          <w:bookmarkEnd w:id="9854"/>
          <w:bookmarkEnd w:id="9855"/>
          <w:bookmarkEnd w:id="9856"/>
        </w:del>
      </w:ins>
    </w:p>
    <w:p w:rsidR="000B65D8" w:rsidDel="00F276E2" w:rsidRDefault="000B65D8">
      <w:pPr>
        <w:pStyle w:val="TableofFigures"/>
        <w:tabs>
          <w:tab w:val="right" w:leader="dot" w:pos="9580"/>
        </w:tabs>
        <w:rPr>
          <w:ins w:id="9857" w:author="Author"/>
          <w:del w:id="9858" w:author="Author"/>
          <w:rFonts w:asciiTheme="minorHAnsi" w:eastAsiaTheme="minorEastAsia" w:hAnsiTheme="minorHAnsi" w:cstheme="minorBidi"/>
          <w:noProof/>
          <w:sz w:val="22"/>
          <w:szCs w:val="22"/>
        </w:rPr>
      </w:pPr>
      <w:ins w:id="9859" w:author="Author">
        <w:del w:id="9860" w:author="Author">
          <w:r w:rsidDel="00F276E2">
            <w:rPr>
              <w:noProof/>
            </w:rPr>
            <w:delText>Figure 8 – Low State (Logic Zero) Isso_pd Data Collection</w:delText>
          </w:r>
          <w:r w:rsidDel="00F276E2">
            <w:rPr>
              <w:noProof/>
            </w:rPr>
            <w:tab/>
            <w:delText>71</w:delText>
          </w:r>
          <w:bookmarkStart w:id="9861" w:name="_Toc530062708"/>
          <w:bookmarkStart w:id="9862" w:name="_Toc530063982"/>
          <w:bookmarkStart w:id="9863" w:name="_Toc531075338"/>
          <w:bookmarkEnd w:id="9861"/>
          <w:bookmarkEnd w:id="9862"/>
          <w:bookmarkEnd w:id="9863"/>
        </w:del>
      </w:ins>
    </w:p>
    <w:p w:rsidR="000B65D8" w:rsidDel="00F276E2" w:rsidRDefault="000B65D8">
      <w:pPr>
        <w:pStyle w:val="TableofFigures"/>
        <w:tabs>
          <w:tab w:val="right" w:leader="dot" w:pos="9580"/>
        </w:tabs>
        <w:rPr>
          <w:ins w:id="9864" w:author="Author"/>
          <w:del w:id="9865" w:author="Author"/>
          <w:rFonts w:asciiTheme="minorHAnsi" w:eastAsiaTheme="minorEastAsia" w:hAnsiTheme="minorHAnsi" w:cstheme="minorBidi"/>
          <w:noProof/>
          <w:sz w:val="22"/>
          <w:szCs w:val="22"/>
        </w:rPr>
      </w:pPr>
      <w:ins w:id="9866" w:author="Author">
        <w:del w:id="9867" w:author="Author">
          <w:r w:rsidDel="00F276E2">
            <w:rPr>
              <w:noProof/>
            </w:rPr>
            <w:delText>Figure 9 – High State (Logic One) Isso_pu Data Collection</w:delText>
          </w:r>
          <w:r w:rsidDel="00F276E2">
            <w:rPr>
              <w:noProof/>
            </w:rPr>
            <w:tab/>
            <w:delText>72</w:delText>
          </w:r>
          <w:bookmarkStart w:id="9868" w:name="_Toc530062709"/>
          <w:bookmarkStart w:id="9869" w:name="_Toc530063983"/>
          <w:bookmarkStart w:id="9870" w:name="_Toc531075339"/>
          <w:bookmarkEnd w:id="9868"/>
          <w:bookmarkEnd w:id="9869"/>
          <w:bookmarkEnd w:id="9870"/>
        </w:del>
      </w:ins>
    </w:p>
    <w:p w:rsidR="000B65D8" w:rsidDel="00F276E2" w:rsidRDefault="000B65D8">
      <w:pPr>
        <w:pStyle w:val="TableofFigures"/>
        <w:tabs>
          <w:tab w:val="right" w:leader="dot" w:pos="9580"/>
        </w:tabs>
        <w:rPr>
          <w:ins w:id="9871" w:author="Author"/>
          <w:del w:id="9872" w:author="Author"/>
          <w:rFonts w:asciiTheme="minorHAnsi" w:eastAsiaTheme="minorEastAsia" w:hAnsiTheme="minorHAnsi" w:cstheme="minorBidi"/>
          <w:noProof/>
          <w:sz w:val="22"/>
          <w:szCs w:val="22"/>
        </w:rPr>
      </w:pPr>
      <w:ins w:id="9873" w:author="Author">
        <w:del w:id="9874" w:author="Author">
          <w:r w:rsidDel="00F276E2">
            <w:rPr>
              <w:noProof/>
            </w:rPr>
            <w:delText>Figure 10 – Reference Data Collection</w:delText>
          </w:r>
          <w:r w:rsidDel="00F276E2">
            <w:rPr>
              <w:noProof/>
            </w:rPr>
            <w:tab/>
            <w:delText>73</w:delText>
          </w:r>
          <w:bookmarkStart w:id="9875" w:name="_Toc530062710"/>
          <w:bookmarkStart w:id="9876" w:name="_Toc530063984"/>
          <w:bookmarkStart w:id="9877" w:name="_Toc531075340"/>
          <w:bookmarkEnd w:id="9875"/>
          <w:bookmarkEnd w:id="9876"/>
          <w:bookmarkEnd w:id="9877"/>
        </w:del>
      </w:ins>
    </w:p>
    <w:p w:rsidR="000B65D8" w:rsidDel="00F276E2" w:rsidRDefault="000B65D8">
      <w:pPr>
        <w:pStyle w:val="TableofFigures"/>
        <w:tabs>
          <w:tab w:val="right" w:leader="dot" w:pos="9580"/>
        </w:tabs>
        <w:rPr>
          <w:ins w:id="9878" w:author="Author"/>
          <w:del w:id="9879" w:author="Author"/>
          <w:rFonts w:asciiTheme="minorHAnsi" w:eastAsiaTheme="minorEastAsia" w:hAnsiTheme="minorHAnsi" w:cstheme="minorBidi"/>
          <w:noProof/>
          <w:sz w:val="22"/>
          <w:szCs w:val="22"/>
        </w:rPr>
      </w:pPr>
      <w:ins w:id="9880" w:author="Author">
        <w:del w:id="9881" w:author="Author">
          <w:r w:rsidDel="00F276E2">
            <w:rPr>
              <w:noProof/>
            </w:rPr>
            <w:delText>Figure 11 – Reference Data Collection with Supply Modulation</w:delText>
          </w:r>
          <w:r w:rsidDel="00F276E2">
            <w:rPr>
              <w:noProof/>
            </w:rPr>
            <w:tab/>
            <w:delText>73</w:delText>
          </w:r>
          <w:bookmarkStart w:id="9882" w:name="_Toc530062711"/>
          <w:bookmarkStart w:id="9883" w:name="_Toc530063985"/>
          <w:bookmarkStart w:id="9884" w:name="_Toc531075341"/>
          <w:bookmarkEnd w:id="9882"/>
          <w:bookmarkEnd w:id="9883"/>
          <w:bookmarkEnd w:id="9884"/>
        </w:del>
      </w:ins>
    </w:p>
    <w:p w:rsidR="000B65D8" w:rsidDel="00F276E2" w:rsidRDefault="000B65D8">
      <w:pPr>
        <w:pStyle w:val="TableofFigures"/>
        <w:tabs>
          <w:tab w:val="right" w:leader="dot" w:pos="9580"/>
        </w:tabs>
        <w:rPr>
          <w:ins w:id="9885" w:author="Author"/>
          <w:del w:id="9886" w:author="Author"/>
          <w:rFonts w:asciiTheme="minorHAnsi" w:eastAsiaTheme="minorEastAsia" w:hAnsiTheme="minorHAnsi" w:cstheme="minorBidi"/>
          <w:noProof/>
          <w:sz w:val="22"/>
          <w:szCs w:val="22"/>
        </w:rPr>
      </w:pPr>
      <w:ins w:id="9887" w:author="Author">
        <w:del w:id="9888" w:author="Author">
          <w:r w:rsidDel="00F276E2">
            <w:rPr>
              <w:noProof/>
            </w:rPr>
            <w:delText>Figure 12 – [Rgnd], [Rpower], [Rac], [Cac] in Relation to Package and Buffer Data</w:delText>
          </w:r>
          <w:r w:rsidDel="00F276E2">
            <w:rPr>
              <w:noProof/>
            </w:rPr>
            <w:tab/>
            <w:delText>76</w:delText>
          </w:r>
          <w:bookmarkStart w:id="9889" w:name="_Toc530062712"/>
          <w:bookmarkStart w:id="9890" w:name="_Toc530063986"/>
          <w:bookmarkStart w:id="9891" w:name="_Toc531075342"/>
          <w:bookmarkEnd w:id="9889"/>
          <w:bookmarkEnd w:id="9890"/>
          <w:bookmarkEnd w:id="9891"/>
        </w:del>
      </w:ins>
    </w:p>
    <w:p w:rsidR="000B65D8" w:rsidDel="00F276E2" w:rsidRDefault="000B65D8">
      <w:pPr>
        <w:pStyle w:val="TableofFigures"/>
        <w:tabs>
          <w:tab w:val="right" w:leader="dot" w:pos="9580"/>
        </w:tabs>
        <w:rPr>
          <w:ins w:id="9892" w:author="Author"/>
          <w:del w:id="9893" w:author="Author"/>
          <w:rFonts w:asciiTheme="minorHAnsi" w:eastAsiaTheme="minorEastAsia" w:hAnsiTheme="minorHAnsi" w:cstheme="minorBidi"/>
          <w:noProof/>
          <w:sz w:val="22"/>
          <w:szCs w:val="22"/>
        </w:rPr>
      </w:pPr>
      <w:ins w:id="9894" w:author="Author">
        <w:del w:id="9895" w:author="Author">
          <w:r w:rsidDel="00F276E2">
            <w:rPr>
              <w:noProof/>
            </w:rPr>
            <w:delText>Figure 13 – Series Element Associations</w:delText>
          </w:r>
          <w:r w:rsidDel="00F276E2">
            <w:rPr>
              <w:noProof/>
            </w:rPr>
            <w:tab/>
            <w:delText>78</w:delText>
          </w:r>
          <w:bookmarkStart w:id="9896" w:name="_Toc530062713"/>
          <w:bookmarkStart w:id="9897" w:name="_Toc530063987"/>
          <w:bookmarkStart w:id="9898" w:name="_Toc531075343"/>
          <w:bookmarkEnd w:id="9896"/>
          <w:bookmarkEnd w:id="9897"/>
          <w:bookmarkEnd w:id="9898"/>
        </w:del>
      </w:ins>
    </w:p>
    <w:p w:rsidR="000B65D8" w:rsidDel="00F276E2" w:rsidRDefault="000B65D8">
      <w:pPr>
        <w:pStyle w:val="TableofFigures"/>
        <w:tabs>
          <w:tab w:val="right" w:leader="dot" w:pos="9580"/>
        </w:tabs>
        <w:rPr>
          <w:ins w:id="9899" w:author="Author"/>
          <w:del w:id="9900" w:author="Author"/>
          <w:rFonts w:asciiTheme="minorHAnsi" w:eastAsiaTheme="minorEastAsia" w:hAnsiTheme="minorHAnsi" w:cstheme="minorBidi"/>
          <w:noProof/>
          <w:sz w:val="22"/>
          <w:szCs w:val="22"/>
        </w:rPr>
      </w:pPr>
      <w:ins w:id="9901" w:author="Author">
        <w:del w:id="9902" w:author="Author">
          <w:r w:rsidDel="00F276E2">
            <w:rPr>
              <w:noProof/>
            </w:rPr>
            <w:delText>Figure 14 – [Series Current] Voltage Priority and Current Direction</w:delText>
          </w:r>
          <w:r w:rsidDel="00F276E2">
            <w:rPr>
              <w:noProof/>
            </w:rPr>
            <w:tab/>
            <w:delText>79</w:delText>
          </w:r>
          <w:bookmarkStart w:id="9903" w:name="_Toc530062714"/>
          <w:bookmarkStart w:id="9904" w:name="_Toc530063988"/>
          <w:bookmarkStart w:id="9905" w:name="_Toc531075344"/>
          <w:bookmarkEnd w:id="9903"/>
          <w:bookmarkEnd w:id="9904"/>
          <w:bookmarkEnd w:id="9905"/>
        </w:del>
      </w:ins>
    </w:p>
    <w:p w:rsidR="000B65D8" w:rsidDel="00F276E2" w:rsidRDefault="000B65D8">
      <w:pPr>
        <w:pStyle w:val="TableofFigures"/>
        <w:tabs>
          <w:tab w:val="right" w:leader="dot" w:pos="9580"/>
        </w:tabs>
        <w:rPr>
          <w:ins w:id="9906" w:author="Author"/>
          <w:del w:id="9907" w:author="Author"/>
          <w:rFonts w:asciiTheme="minorHAnsi" w:eastAsiaTheme="minorEastAsia" w:hAnsiTheme="minorHAnsi" w:cstheme="minorBidi"/>
          <w:noProof/>
          <w:sz w:val="22"/>
          <w:szCs w:val="22"/>
        </w:rPr>
      </w:pPr>
      <w:ins w:id="9908" w:author="Author">
        <w:del w:id="9909" w:author="Author">
          <w:r w:rsidDel="00F276E2">
            <w:rPr>
              <w:noProof/>
            </w:rPr>
            <w:delText>Figure 15 – [Series MOSFET] Voltage Polarities and Current Direction</w:delText>
          </w:r>
          <w:r w:rsidDel="00F276E2">
            <w:rPr>
              <w:noProof/>
            </w:rPr>
            <w:tab/>
            <w:delText>80</w:delText>
          </w:r>
          <w:bookmarkStart w:id="9910" w:name="_Toc530062715"/>
          <w:bookmarkStart w:id="9911" w:name="_Toc530063989"/>
          <w:bookmarkStart w:id="9912" w:name="_Toc531075345"/>
          <w:bookmarkEnd w:id="9910"/>
          <w:bookmarkEnd w:id="9911"/>
          <w:bookmarkEnd w:id="9912"/>
        </w:del>
      </w:ins>
    </w:p>
    <w:p w:rsidR="000B65D8" w:rsidDel="00F276E2" w:rsidRDefault="000B65D8">
      <w:pPr>
        <w:pStyle w:val="TableofFigures"/>
        <w:tabs>
          <w:tab w:val="right" w:leader="dot" w:pos="9580"/>
        </w:tabs>
        <w:rPr>
          <w:ins w:id="9913" w:author="Author"/>
          <w:del w:id="9914" w:author="Author"/>
          <w:rFonts w:asciiTheme="minorHAnsi" w:eastAsiaTheme="minorEastAsia" w:hAnsiTheme="minorHAnsi" w:cstheme="minorBidi"/>
          <w:noProof/>
          <w:sz w:val="22"/>
          <w:szCs w:val="22"/>
        </w:rPr>
      </w:pPr>
      <w:ins w:id="9915" w:author="Author">
        <w:del w:id="9916" w:author="Author">
          <w:r w:rsidDel="00F276E2">
            <w:rPr>
              <w:noProof/>
            </w:rPr>
            <w:delText>Figure 16 – [Rising Waveform] and [Falling Waveform] Fixtures</w:delText>
          </w:r>
          <w:r w:rsidDel="00F276E2">
            <w:rPr>
              <w:noProof/>
            </w:rPr>
            <w:tab/>
            <w:delText>84</w:delText>
          </w:r>
          <w:bookmarkStart w:id="9917" w:name="_Toc530062716"/>
          <w:bookmarkStart w:id="9918" w:name="_Toc530063990"/>
          <w:bookmarkStart w:id="9919" w:name="_Toc531075346"/>
          <w:bookmarkEnd w:id="9917"/>
          <w:bookmarkEnd w:id="9918"/>
          <w:bookmarkEnd w:id="9919"/>
        </w:del>
      </w:ins>
    </w:p>
    <w:p w:rsidR="000B65D8" w:rsidDel="00F276E2" w:rsidRDefault="000B65D8">
      <w:pPr>
        <w:pStyle w:val="TableofFigures"/>
        <w:tabs>
          <w:tab w:val="right" w:leader="dot" w:pos="9580"/>
        </w:tabs>
        <w:rPr>
          <w:ins w:id="9920" w:author="Author"/>
          <w:del w:id="9921" w:author="Author"/>
          <w:rFonts w:asciiTheme="minorHAnsi" w:eastAsiaTheme="minorEastAsia" w:hAnsiTheme="minorHAnsi" w:cstheme="minorBidi"/>
          <w:noProof/>
          <w:sz w:val="22"/>
          <w:szCs w:val="22"/>
        </w:rPr>
      </w:pPr>
      <w:ins w:id="9922" w:author="Author">
        <w:del w:id="9923" w:author="Author">
          <w:r w:rsidDel="00F276E2">
            <w:rPr>
              <w:noProof/>
            </w:rPr>
            <w:delText>Figure 17 – [External Reference] - Used Only for Non-driver Modes</w:delText>
          </w:r>
          <w:r w:rsidDel="00F276E2">
            <w:rPr>
              <w:noProof/>
            </w:rPr>
            <w:tab/>
            <w:delText>87</w:delText>
          </w:r>
          <w:bookmarkStart w:id="9924" w:name="_Toc530062717"/>
          <w:bookmarkStart w:id="9925" w:name="_Toc530063991"/>
          <w:bookmarkStart w:id="9926" w:name="_Toc531075347"/>
          <w:bookmarkEnd w:id="9924"/>
          <w:bookmarkEnd w:id="9925"/>
          <w:bookmarkEnd w:id="9926"/>
        </w:del>
      </w:ins>
    </w:p>
    <w:p w:rsidR="000B65D8" w:rsidDel="00F276E2" w:rsidRDefault="000B65D8">
      <w:pPr>
        <w:pStyle w:val="TableofFigures"/>
        <w:tabs>
          <w:tab w:val="right" w:leader="dot" w:pos="9580"/>
        </w:tabs>
        <w:rPr>
          <w:ins w:id="9927" w:author="Author"/>
          <w:del w:id="9928" w:author="Author"/>
          <w:rFonts w:asciiTheme="minorHAnsi" w:eastAsiaTheme="minorEastAsia" w:hAnsiTheme="minorHAnsi" w:cstheme="minorBidi"/>
          <w:noProof/>
          <w:sz w:val="22"/>
          <w:szCs w:val="22"/>
        </w:rPr>
      </w:pPr>
      <w:ins w:id="9929" w:author="Author">
        <w:del w:id="9930" w:author="Author">
          <w:r w:rsidDel="00F276E2">
            <w:rPr>
              <w:noProof/>
            </w:rPr>
            <w:delText>Figure 18 – [Composite Current] Internal Current Paths</w:delText>
          </w:r>
          <w:r w:rsidDel="00F276E2">
            <w:rPr>
              <w:noProof/>
            </w:rPr>
            <w:tab/>
            <w:delText>88</w:delText>
          </w:r>
          <w:bookmarkStart w:id="9931" w:name="_Toc530062718"/>
          <w:bookmarkStart w:id="9932" w:name="_Toc530063992"/>
          <w:bookmarkStart w:id="9933" w:name="_Toc531075348"/>
          <w:bookmarkEnd w:id="9931"/>
          <w:bookmarkEnd w:id="9932"/>
          <w:bookmarkEnd w:id="9933"/>
        </w:del>
      </w:ins>
    </w:p>
    <w:p w:rsidR="000B65D8" w:rsidDel="00F276E2" w:rsidRDefault="000B65D8">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F276E2">
            <w:rPr>
              <w:noProof/>
            </w:rPr>
            <w:delText>Figure 19 – [GND Pulse Table] Waveforms at Die</w:delText>
          </w:r>
          <w:r w:rsidDel="00F276E2">
            <w:rPr>
              <w:noProof/>
            </w:rPr>
            <w:tab/>
            <w:delText>97</w:delText>
          </w:r>
          <w:bookmarkStart w:id="9938" w:name="_Toc530062719"/>
          <w:bookmarkStart w:id="9939" w:name="_Toc530063993"/>
          <w:bookmarkStart w:id="9940" w:name="_Toc531075349"/>
          <w:bookmarkEnd w:id="9938"/>
          <w:bookmarkEnd w:id="9939"/>
          <w:bookmarkEnd w:id="9940"/>
        </w:del>
      </w:ins>
    </w:p>
    <w:p w:rsidR="000B65D8" w:rsidDel="00F276E2" w:rsidRDefault="000B65D8">
      <w:pPr>
        <w:pStyle w:val="TableofFigures"/>
        <w:tabs>
          <w:tab w:val="right" w:leader="dot" w:pos="9580"/>
        </w:tabs>
        <w:rPr>
          <w:ins w:id="9941" w:author="Author"/>
          <w:del w:id="9942" w:author="Author"/>
          <w:rFonts w:asciiTheme="minorHAnsi" w:eastAsiaTheme="minorEastAsia" w:hAnsiTheme="minorHAnsi" w:cstheme="minorBidi"/>
          <w:noProof/>
          <w:sz w:val="22"/>
          <w:szCs w:val="22"/>
        </w:rPr>
      </w:pPr>
      <w:ins w:id="9943" w:author="Author">
        <w:del w:id="9944" w:author="Author">
          <w:r w:rsidDel="00F276E2">
            <w:rPr>
              <w:noProof/>
            </w:rPr>
            <w:delText>Figure 20 – Port Names for I/O Buffer</w:delText>
          </w:r>
          <w:r w:rsidDel="00F276E2">
            <w:rPr>
              <w:noProof/>
            </w:rPr>
            <w:tab/>
            <w:delText>110</w:delText>
          </w:r>
          <w:bookmarkStart w:id="9945" w:name="_Toc530062720"/>
          <w:bookmarkStart w:id="9946" w:name="_Toc530063994"/>
          <w:bookmarkStart w:id="9947" w:name="_Toc531075350"/>
          <w:bookmarkEnd w:id="9945"/>
          <w:bookmarkEnd w:id="9946"/>
          <w:bookmarkEnd w:id="9947"/>
        </w:del>
      </w:ins>
    </w:p>
    <w:p w:rsidR="000B65D8" w:rsidDel="00F276E2" w:rsidRDefault="000B65D8">
      <w:pPr>
        <w:pStyle w:val="TableofFigures"/>
        <w:tabs>
          <w:tab w:val="right" w:leader="dot" w:pos="9580"/>
        </w:tabs>
        <w:rPr>
          <w:ins w:id="9948" w:author="Author"/>
          <w:del w:id="9949" w:author="Author"/>
          <w:rFonts w:asciiTheme="minorHAnsi" w:eastAsiaTheme="minorEastAsia" w:hAnsiTheme="minorHAnsi" w:cstheme="minorBidi"/>
          <w:noProof/>
          <w:sz w:val="22"/>
          <w:szCs w:val="22"/>
        </w:rPr>
      </w:pPr>
      <w:ins w:id="9950" w:author="Author">
        <w:del w:id="9951" w:author="Author">
          <w:r w:rsidDel="00F276E2">
            <w:rPr>
              <w:noProof/>
            </w:rPr>
            <w:delText>Figure 21 – Port Names for Series Switch</w:delText>
          </w:r>
          <w:r w:rsidDel="00F276E2">
            <w:rPr>
              <w:noProof/>
            </w:rPr>
            <w:tab/>
            <w:delText>110</w:delText>
          </w:r>
          <w:bookmarkStart w:id="9952" w:name="_Toc530062721"/>
          <w:bookmarkStart w:id="9953" w:name="_Toc530063995"/>
          <w:bookmarkStart w:id="9954" w:name="_Toc531075351"/>
          <w:bookmarkEnd w:id="9952"/>
          <w:bookmarkEnd w:id="9953"/>
          <w:bookmarkEnd w:id="9954"/>
        </w:del>
      </w:ins>
    </w:p>
    <w:p w:rsidR="000B65D8" w:rsidDel="00F276E2" w:rsidRDefault="000B65D8">
      <w:pPr>
        <w:pStyle w:val="TableofFigures"/>
        <w:tabs>
          <w:tab w:val="right" w:leader="dot" w:pos="9580"/>
        </w:tabs>
        <w:rPr>
          <w:ins w:id="9955" w:author="Author"/>
          <w:del w:id="9956" w:author="Author"/>
          <w:rFonts w:asciiTheme="minorHAnsi" w:eastAsiaTheme="minorEastAsia" w:hAnsiTheme="minorHAnsi" w:cstheme="minorBidi"/>
          <w:noProof/>
          <w:sz w:val="22"/>
          <w:szCs w:val="22"/>
        </w:rPr>
      </w:pPr>
      <w:ins w:id="9957" w:author="Author">
        <w:del w:id="9958" w:author="Author">
          <w:r w:rsidDel="00F276E2">
            <w:rPr>
              <w:noProof/>
            </w:rPr>
            <w:delText>Figure 22 – Example Showing [External Circuit] Ports</w:delText>
          </w:r>
          <w:r w:rsidDel="00F276E2">
            <w:rPr>
              <w:noProof/>
            </w:rPr>
            <w:tab/>
            <w:delText>111</w:delText>
          </w:r>
          <w:bookmarkStart w:id="9959" w:name="_Toc530062722"/>
          <w:bookmarkStart w:id="9960" w:name="_Toc530063996"/>
          <w:bookmarkStart w:id="9961" w:name="_Toc531075352"/>
          <w:bookmarkEnd w:id="9959"/>
          <w:bookmarkEnd w:id="9960"/>
          <w:bookmarkEnd w:id="9961"/>
        </w:del>
      </w:ins>
    </w:p>
    <w:p w:rsidR="000B65D8" w:rsidDel="00F276E2" w:rsidRDefault="000B65D8">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F276E2">
            <w:rPr>
              <w:noProof/>
            </w:rPr>
            <w:delText>Figure 23 – AMS Model Unit, Using an I/O Buffer as an Example</w:delText>
          </w:r>
          <w:r w:rsidDel="00F276E2">
            <w:rPr>
              <w:noProof/>
            </w:rPr>
            <w:tab/>
            <w:delText>112</w:delText>
          </w:r>
          <w:bookmarkStart w:id="9966" w:name="_Toc530062723"/>
          <w:bookmarkStart w:id="9967" w:name="_Toc530063997"/>
          <w:bookmarkStart w:id="9968" w:name="_Toc531075353"/>
          <w:bookmarkEnd w:id="9966"/>
          <w:bookmarkEnd w:id="9967"/>
          <w:bookmarkEnd w:id="9968"/>
        </w:del>
      </w:ins>
    </w:p>
    <w:p w:rsidR="000B65D8" w:rsidDel="00F276E2" w:rsidRDefault="000B65D8">
      <w:pPr>
        <w:pStyle w:val="TableofFigures"/>
        <w:tabs>
          <w:tab w:val="right" w:leader="dot" w:pos="9580"/>
        </w:tabs>
        <w:rPr>
          <w:ins w:id="9969" w:author="Author"/>
          <w:del w:id="9970" w:author="Author"/>
          <w:rFonts w:asciiTheme="minorHAnsi" w:eastAsiaTheme="minorEastAsia" w:hAnsiTheme="minorHAnsi" w:cstheme="minorBidi"/>
          <w:noProof/>
          <w:sz w:val="22"/>
          <w:szCs w:val="22"/>
        </w:rPr>
      </w:pPr>
      <w:ins w:id="9971" w:author="Author">
        <w:del w:id="9972" w:author="Author">
          <w:r w:rsidDel="00F276E2">
            <w:rPr>
              <w:noProof/>
            </w:rPr>
            <w:delText>Figure 24 – An Analog-Only Model Unit, Using an I/O Buffer as an Example</w:delText>
          </w:r>
          <w:r w:rsidDel="00F276E2">
            <w:rPr>
              <w:noProof/>
            </w:rPr>
            <w:tab/>
            <w:delText>113</w:delText>
          </w:r>
          <w:bookmarkStart w:id="9973" w:name="_Toc530062724"/>
          <w:bookmarkStart w:id="9974" w:name="_Toc530063998"/>
          <w:bookmarkStart w:id="9975" w:name="_Toc531075354"/>
          <w:bookmarkEnd w:id="9973"/>
          <w:bookmarkEnd w:id="9974"/>
          <w:bookmarkEnd w:id="9975"/>
        </w:del>
      </w:ins>
    </w:p>
    <w:p w:rsidR="000B65D8" w:rsidDel="00F276E2" w:rsidRDefault="000B65D8">
      <w:pPr>
        <w:pStyle w:val="TableofFigures"/>
        <w:tabs>
          <w:tab w:val="right" w:leader="dot" w:pos="9580"/>
        </w:tabs>
        <w:rPr>
          <w:ins w:id="9976" w:author="Author"/>
          <w:del w:id="9977" w:author="Author"/>
          <w:rFonts w:asciiTheme="minorHAnsi" w:eastAsiaTheme="minorEastAsia" w:hAnsiTheme="minorHAnsi" w:cstheme="minorBidi"/>
          <w:noProof/>
          <w:sz w:val="22"/>
          <w:szCs w:val="22"/>
        </w:rPr>
      </w:pPr>
      <w:ins w:id="9978" w:author="Author">
        <w:del w:id="9979" w:author="Author">
          <w:r w:rsidDel="00F276E2">
            <w:rPr>
              <w:noProof/>
            </w:rPr>
            <w:delText>Figure 25 – Example of an [External Model] I/O Buffer using SPICE, Verilog-A(MS), or VHDL-A(MS)</w:delText>
          </w:r>
          <w:r w:rsidDel="00F276E2">
            <w:rPr>
              <w:noProof/>
            </w:rPr>
            <w:tab/>
            <w:delText>120</w:delText>
          </w:r>
          <w:bookmarkStart w:id="9980" w:name="_Toc530062725"/>
          <w:bookmarkStart w:id="9981" w:name="_Toc530063999"/>
          <w:bookmarkStart w:id="9982" w:name="_Toc531075355"/>
          <w:bookmarkEnd w:id="9980"/>
          <w:bookmarkEnd w:id="9981"/>
          <w:bookmarkEnd w:id="9982"/>
        </w:del>
      </w:ins>
    </w:p>
    <w:p w:rsidR="000B65D8" w:rsidDel="00F276E2" w:rsidRDefault="000B65D8">
      <w:pPr>
        <w:pStyle w:val="TableofFigures"/>
        <w:tabs>
          <w:tab w:val="right" w:leader="dot" w:pos="9580"/>
        </w:tabs>
        <w:rPr>
          <w:ins w:id="9983" w:author="Author"/>
          <w:del w:id="9984" w:author="Author"/>
          <w:rFonts w:asciiTheme="minorHAnsi" w:eastAsiaTheme="minorEastAsia" w:hAnsiTheme="minorHAnsi" w:cstheme="minorBidi"/>
          <w:noProof/>
          <w:sz w:val="22"/>
          <w:szCs w:val="22"/>
        </w:rPr>
      </w:pPr>
      <w:ins w:id="9985" w:author="Author">
        <w:del w:id="9986" w:author="Author">
          <w:r w:rsidDel="00F276E2">
            <w:rPr>
              <w:noProof/>
            </w:rPr>
            <w:delText>Figure 26</w:delText>
          </w:r>
          <w:r w:rsidDel="00F276E2">
            <w:rPr>
              <w:noProof/>
            </w:rPr>
            <w:tab/>
            <w:delText>122</w:delText>
          </w:r>
          <w:bookmarkStart w:id="9987" w:name="_Toc530062726"/>
          <w:bookmarkStart w:id="9988" w:name="_Toc530064000"/>
          <w:bookmarkStart w:id="9989" w:name="_Toc531075356"/>
          <w:bookmarkEnd w:id="9987"/>
          <w:bookmarkEnd w:id="9988"/>
          <w:bookmarkEnd w:id="9989"/>
        </w:del>
      </w:ins>
    </w:p>
    <w:p w:rsidR="000B65D8" w:rsidDel="00F276E2" w:rsidRDefault="000B65D8">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F276E2">
            <w:rPr>
              <w:noProof/>
            </w:rPr>
            <w:delText>Figure 27</w:delText>
          </w:r>
          <w:r w:rsidDel="00F276E2">
            <w:rPr>
              <w:noProof/>
            </w:rPr>
            <w:tab/>
            <w:delText>123</w:delText>
          </w:r>
          <w:bookmarkStart w:id="9994" w:name="_Toc530062727"/>
          <w:bookmarkStart w:id="9995" w:name="_Toc530064001"/>
          <w:bookmarkStart w:id="9996" w:name="_Toc531075357"/>
          <w:bookmarkEnd w:id="9994"/>
          <w:bookmarkEnd w:id="9995"/>
          <w:bookmarkEnd w:id="9996"/>
        </w:del>
      </w:ins>
    </w:p>
    <w:p w:rsidR="000B65D8" w:rsidDel="00F276E2" w:rsidRDefault="000B65D8">
      <w:pPr>
        <w:pStyle w:val="TableofFigures"/>
        <w:tabs>
          <w:tab w:val="right" w:leader="dot" w:pos="9580"/>
        </w:tabs>
        <w:rPr>
          <w:ins w:id="9997" w:author="Author"/>
          <w:del w:id="9998" w:author="Author"/>
          <w:rFonts w:asciiTheme="minorHAnsi" w:eastAsiaTheme="minorEastAsia" w:hAnsiTheme="minorHAnsi" w:cstheme="minorBidi"/>
          <w:noProof/>
          <w:sz w:val="22"/>
          <w:szCs w:val="22"/>
        </w:rPr>
      </w:pPr>
      <w:ins w:id="9999" w:author="Author">
        <w:del w:id="10000" w:author="Author">
          <w:r w:rsidDel="00F276E2">
            <w:rPr>
              <w:noProof/>
            </w:rPr>
            <w:delText>Figure 28</w:delText>
          </w:r>
          <w:r w:rsidDel="00F276E2">
            <w:rPr>
              <w:noProof/>
            </w:rPr>
            <w:tab/>
            <w:delText>124</w:delText>
          </w:r>
          <w:bookmarkStart w:id="10001" w:name="_Toc530062728"/>
          <w:bookmarkStart w:id="10002" w:name="_Toc530064002"/>
          <w:bookmarkStart w:id="10003" w:name="_Toc531075358"/>
          <w:bookmarkEnd w:id="10001"/>
          <w:bookmarkEnd w:id="10002"/>
          <w:bookmarkEnd w:id="10003"/>
        </w:del>
      </w:ins>
    </w:p>
    <w:p w:rsidR="000B65D8" w:rsidDel="00F276E2" w:rsidRDefault="000B65D8">
      <w:pPr>
        <w:pStyle w:val="TableofFigures"/>
        <w:tabs>
          <w:tab w:val="right" w:leader="dot" w:pos="9580"/>
        </w:tabs>
        <w:rPr>
          <w:ins w:id="10004" w:author="Author"/>
          <w:del w:id="10005" w:author="Author"/>
          <w:rFonts w:asciiTheme="minorHAnsi" w:eastAsiaTheme="minorEastAsia" w:hAnsiTheme="minorHAnsi" w:cstheme="minorBidi"/>
          <w:noProof/>
          <w:sz w:val="22"/>
          <w:szCs w:val="22"/>
        </w:rPr>
      </w:pPr>
      <w:ins w:id="10006" w:author="Author">
        <w:del w:id="10007" w:author="Author">
          <w:r w:rsidDel="00F276E2">
            <w:rPr>
              <w:noProof/>
            </w:rPr>
            <w:delText>Figure 29</w:delText>
          </w:r>
          <w:r w:rsidDel="00F276E2">
            <w:rPr>
              <w:noProof/>
            </w:rPr>
            <w:tab/>
            <w:delText>125</w:delText>
          </w:r>
          <w:bookmarkStart w:id="10008" w:name="_Toc530062729"/>
          <w:bookmarkStart w:id="10009" w:name="_Toc530064003"/>
          <w:bookmarkStart w:id="10010" w:name="_Toc531075359"/>
          <w:bookmarkEnd w:id="10008"/>
          <w:bookmarkEnd w:id="10009"/>
          <w:bookmarkEnd w:id="10010"/>
        </w:del>
      </w:ins>
    </w:p>
    <w:p w:rsidR="000B65D8" w:rsidDel="00F276E2" w:rsidRDefault="000B65D8">
      <w:pPr>
        <w:pStyle w:val="TableofFigures"/>
        <w:tabs>
          <w:tab w:val="right" w:leader="dot" w:pos="9580"/>
        </w:tabs>
        <w:rPr>
          <w:ins w:id="10011" w:author="Author"/>
          <w:del w:id="10012" w:author="Author"/>
          <w:rFonts w:asciiTheme="minorHAnsi" w:eastAsiaTheme="minorEastAsia" w:hAnsiTheme="minorHAnsi" w:cstheme="minorBidi"/>
          <w:noProof/>
          <w:sz w:val="22"/>
          <w:szCs w:val="22"/>
        </w:rPr>
      </w:pPr>
      <w:ins w:id="10013" w:author="Author">
        <w:del w:id="10014" w:author="Author">
          <w:r w:rsidDel="00F276E2">
            <w:rPr>
              <w:noProof/>
            </w:rPr>
            <w:delText>Figure 30</w:delText>
          </w:r>
          <w:r w:rsidDel="00F276E2">
            <w:rPr>
              <w:noProof/>
            </w:rPr>
            <w:tab/>
            <w:delText>147</w:delText>
          </w:r>
          <w:bookmarkStart w:id="10015" w:name="_Toc530062730"/>
          <w:bookmarkStart w:id="10016" w:name="_Toc530064004"/>
          <w:bookmarkStart w:id="10017" w:name="_Toc531075360"/>
          <w:bookmarkEnd w:id="10015"/>
          <w:bookmarkEnd w:id="10016"/>
          <w:bookmarkEnd w:id="10017"/>
        </w:del>
      </w:ins>
    </w:p>
    <w:p w:rsidR="000B65D8" w:rsidDel="00F276E2" w:rsidRDefault="000B65D8">
      <w:pPr>
        <w:pStyle w:val="TableofFigures"/>
        <w:tabs>
          <w:tab w:val="right" w:leader="dot" w:pos="9580"/>
        </w:tabs>
        <w:rPr>
          <w:ins w:id="10018" w:author="Author"/>
          <w:del w:id="10019" w:author="Author"/>
          <w:rFonts w:asciiTheme="minorHAnsi" w:eastAsiaTheme="minorEastAsia" w:hAnsiTheme="minorHAnsi" w:cstheme="minorBidi"/>
          <w:noProof/>
          <w:sz w:val="22"/>
          <w:szCs w:val="22"/>
        </w:rPr>
      </w:pPr>
      <w:ins w:id="10020" w:author="Author">
        <w:del w:id="10021" w:author="Author">
          <w:r w:rsidDel="00F276E2">
            <w:rPr>
              <w:noProof/>
            </w:rPr>
            <w:delText>Figure 31</w:delText>
          </w:r>
          <w:r w:rsidDel="00F276E2">
            <w:rPr>
              <w:noProof/>
            </w:rPr>
            <w:tab/>
            <w:delText>152</w:delText>
          </w:r>
          <w:bookmarkStart w:id="10022" w:name="_Toc530062731"/>
          <w:bookmarkStart w:id="10023" w:name="_Toc530064005"/>
          <w:bookmarkStart w:id="10024" w:name="_Toc531075361"/>
          <w:bookmarkEnd w:id="10022"/>
          <w:bookmarkEnd w:id="10023"/>
          <w:bookmarkEnd w:id="10024"/>
        </w:del>
      </w:ins>
    </w:p>
    <w:p w:rsidR="000B65D8" w:rsidDel="00F276E2" w:rsidRDefault="000B65D8">
      <w:pPr>
        <w:pStyle w:val="TableofFigures"/>
        <w:tabs>
          <w:tab w:val="right" w:leader="dot" w:pos="9580"/>
        </w:tabs>
        <w:rPr>
          <w:ins w:id="10025" w:author="Author"/>
          <w:del w:id="10026" w:author="Author"/>
          <w:rFonts w:asciiTheme="minorHAnsi" w:eastAsiaTheme="minorEastAsia" w:hAnsiTheme="minorHAnsi" w:cstheme="minorBidi"/>
          <w:noProof/>
          <w:sz w:val="22"/>
          <w:szCs w:val="22"/>
        </w:rPr>
      </w:pPr>
      <w:ins w:id="10027" w:author="Author">
        <w:del w:id="10028" w:author="Author">
          <w:r w:rsidDel="00F276E2">
            <w:rPr>
              <w:noProof/>
            </w:rPr>
            <w:delText>Figure 32</w:delText>
          </w:r>
          <w:r w:rsidDel="00F276E2">
            <w:rPr>
              <w:noProof/>
            </w:rPr>
            <w:tab/>
            <w:delText>163</w:delText>
          </w:r>
          <w:bookmarkStart w:id="10029" w:name="_Toc530062732"/>
          <w:bookmarkStart w:id="10030" w:name="_Toc530064006"/>
          <w:bookmarkStart w:id="10031" w:name="_Toc531075362"/>
          <w:bookmarkEnd w:id="10029"/>
          <w:bookmarkEnd w:id="10030"/>
          <w:bookmarkEnd w:id="10031"/>
        </w:del>
      </w:ins>
    </w:p>
    <w:p w:rsidR="000B65D8" w:rsidDel="00F276E2" w:rsidRDefault="000B65D8">
      <w:pPr>
        <w:pStyle w:val="TableofFigures"/>
        <w:tabs>
          <w:tab w:val="right" w:leader="dot" w:pos="9580"/>
        </w:tabs>
        <w:rPr>
          <w:ins w:id="10032" w:author="Author"/>
          <w:del w:id="10033" w:author="Author"/>
          <w:rFonts w:asciiTheme="minorHAnsi" w:eastAsiaTheme="minorEastAsia" w:hAnsiTheme="minorHAnsi" w:cstheme="minorBidi"/>
          <w:noProof/>
          <w:sz w:val="22"/>
          <w:szCs w:val="22"/>
        </w:rPr>
      </w:pPr>
      <w:ins w:id="10034" w:author="Author">
        <w:del w:id="10035" w:author="Author">
          <w:r w:rsidDel="00F276E2">
            <w:rPr>
              <w:noProof/>
            </w:rPr>
            <w:delText>Figure 33</w:delText>
          </w:r>
          <w:r w:rsidDel="00F276E2">
            <w:rPr>
              <w:noProof/>
            </w:rPr>
            <w:tab/>
            <w:delText>175</w:delText>
          </w:r>
          <w:bookmarkStart w:id="10036" w:name="_Toc530062733"/>
          <w:bookmarkStart w:id="10037" w:name="_Toc530064007"/>
          <w:bookmarkStart w:id="10038" w:name="_Toc531075363"/>
          <w:bookmarkEnd w:id="10036"/>
          <w:bookmarkEnd w:id="10037"/>
          <w:bookmarkEnd w:id="10038"/>
        </w:del>
      </w:ins>
    </w:p>
    <w:p w:rsidR="000B65D8" w:rsidDel="00F276E2" w:rsidRDefault="000B65D8">
      <w:pPr>
        <w:pStyle w:val="TableofFigures"/>
        <w:tabs>
          <w:tab w:val="right" w:leader="dot" w:pos="9580"/>
        </w:tabs>
        <w:rPr>
          <w:ins w:id="10039" w:author="Author"/>
          <w:del w:id="10040" w:author="Author"/>
          <w:rFonts w:asciiTheme="minorHAnsi" w:eastAsiaTheme="minorEastAsia" w:hAnsiTheme="minorHAnsi" w:cstheme="minorBidi"/>
          <w:noProof/>
          <w:sz w:val="22"/>
          <w:szCs w:val="22"/>
        </w:rPr>
      </w:pPr>
      <w:ins w:id="10041" w:author="Author">
        <w:del w:id="10042" w:author="Author">
          <w:r w:rsidDel="00F276E2">
            <w:rPr>
              <w:noProof/>
            </w:rPr>
            <w:delText>Figure 34</w:delText>
          </w:r>
          <w:r w:rsidDel="00F276E2">
            <w:rPr>
              <w:noProof/>
            </w:rPr>
            <w:tab/>
            <w:delText>176</w:delText>
          </w:r>
          <w:bookmarkStart w:id="10043" w:name="_Toc530062734"/>
          <w:bookmarkStart w:id="10044" w:name="_Toc530064008"/>
          <w:bookmarkStart w:id="10045" w:name="_Toc531075364"/>
          <w:bookmarkEnd w:id="10043"/>
          <w:bookmarkEnd w:id="10044"/>
          <w:bookmarkEnd w:id="10045"/>
        </w:del>
      </w:ins>
    </w:p>
    <w:p w:rsidR="000B65D8" w:rsidDel="00F276E2" w:rsidRDefault="000B65D8">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Del="00F276E2">
            <w:rPr>
              <w:noProof/>
            </w:rPr>
            <w:delText>Figure 35</w:delText>
          </w:r>
          <w:r w:rsidDel="00F276E2">
            <w:rPr>
              <w:noProof/>
            </w:rPr>
            <w:tab/>
            <w:delText>176</w:delText>
          </w:r>
          <w:bookmarkStart w:id="10050" w:name="_Toc530062735"/>
          <w:bookmarkStart w:id="10051" w:name="_Toc530064009"/>
          <w:bookmarkStart w:id="10052" w:name="_Toc531075365"/>
          <w:bookmarkEnd w:id="10050"/>
          <w:bookmarkEnd w:id="10051"/>
          <w:bookmarkEnd w:id="10052"/>
        </w:del>
      </w:ins>
    </w:p>
    <w:p w:rsidR="000B65D8" w:rsidDel="00F276E2" w:rsidRDefault="000B65D8">
      <w:pPr>
        <w:pStyle w:val="TableofFigures"/>
        <w:tabs>
          <w:tab w:val="right" w:leader="dot" w:pos="9580"/>
        </w:tabs>
        <w:rPr>
          <w:ins w:id="10053" w:author="Author"/>
          <w:del w:id="10054" w:author="Author"/>
          <w:rFonts w:asciiTheme="minorHAnsi" w:eastAsiaTheme="minorEastAsia" w:hAnsiTheme="minorHAnsi" w:cstheme="minorBidi"/>
          <w:noProof/>
          <w:sz w:val="22"/>
          <w:szCs w:val="22"/>
        </w:rPr>
      </w:pPr>
      <w:ins w:id="10055" w:author="Author">
        <w:del w:id="10056" w:author="Author">
          <w:r w:rsidDel="00F276E2">
            <w:rPr>
              <w:noProof/>
            </w:rPr>
            <w:delText>Figure 36</w:delText>
          </w:r>
          <w:r w:rsidDel="00F276E2">
            <w:rPr>
              <w:noProof/>
            </w:rPr>
            <w:tab/>
            <w:delText>177</w:delText>
          </w:r>
          <w:bookmarkStart w:id="10057" w:name="_Toc530062736"/>
          <w:bookmarkStart w:id="10058" w:name="_Toc530064010"/>
          <w:bookmarkStart w:id="10059" w:name="_Toc531075366"/>
          <w:bookmarkEnd w:id="10057"/>
          <w:bookmarkEnd w:id="10058"/>
          <w:bookmarkEnd w:id="10059"/>
        </w:del>
      </w:ins>
    </w:p>
    <w:p w:rsidR="000B65D8" w:rsidDel="00F276E2" w:rsidRDefault="000B65D8">
      <w:pPr>
        <w:pStyle w:val="TableofFigures"/>
        <w:tabs>
          <w:tab w:val="right" w:leader="dot" w:pos="9580"/>
        </w:tabs>
        <w:rPr>
          <w:ins w:id="10060" w:author="Author"/>
          <w:del w:id="10061" w:author="Author"/>
          <w:rFonts w:asciiTheme="minorHAnsi" w:eastAsiaTheme="minorEastAsia" w:hAnsiTheme="minorHAnsi" w:cstheme="minorBidi"/>
          <w:noProof/>
          <w:sz w:val="22"/>
          <w:szCs w:val="22"/>
        </w:rPr>
      </w:pPr>
      <w:ins w:id="10062" w:author="Author">
        <w:del w:id="10063" w:author="Author">
          <w:r w:rsidDel="00F276E2">
            <w:rPr>
              <w:noProof/>
            </w:rPr>
            <w:delText>Figure 37</w:delText>
          </w:r>
          <w:r w:rsidDel="00F276E2">
            <w:rPr>
              <w:noProof/>
            </w:rPr>
            <w:tab/>
            <w:delText>178</w:delText>
          </w:r>
          <w:bookmarkStart w:id="10064" w:name="_Toc530062737"/>
          <w:bookmarkStart w:id="10065" w:name="_Toc530064011"/>
          <w:bookmarkStart w:id="10066" w:name="_Toc531075367"/>
          <w:bookmarkEnd w:id="10064"/>
          <w:bookmarkEnd w:id="10065"/>
          <w:bookmarkEnd w:id="10066"/>
        </w:del>
      </w:ins>
    </w:p>
    <w:p w:rsidR="000B65D8" w:rsidDel="00F276E2" w:rsidRDefault="000B65D8">
      <w:pPr>
        <w:pStyle w:val="TableofFigures"/>
        <w:tabs>
          <w:tab w:val="right" w:leader="dot" w:pos="9580"/>
        </w:tabs>
        <w:rPr>
          <w:ins w:id="10067" w:author="Author"/>
          <w:del w:id="10068" w:author="Author"/>
          <w:rFonts w:asciiTheme="minorHAnsi" w:eastAsiaTheme="minorEastAsia" w:hAnsiTheme="minorHAnsi" w:cstheme="minorBidi"/>
          <w:noProof/>
          <w:sz w:val="22"/>
          <w:szCs w:val="22"/>
        </w:rPr>
      </w:pPr>
      <w:ins w:id="10069" w:author="Author">
        <w:del w:id="10070" w:author="Author">
          <w:r w:rsidDel="00F276E2">
            <w:rPr>
              <w:noProof/>
            </w:rPr>
            <w:delText>Figure 38</w:delText>
          </w:r>
          <w:r w:rsidDel="00F276E2">
            <w:rPr>
              <w:noProof/>
            </w:rPr>
            <w:tab/>
            <w:delText>184</w:delText>
          </w:r>
          <w:bookmarkStart w:id="10071" w:name="_Toc530062738"/>
          <w:bookmarkStart w:id="10072" w:name="_Toc530064012"/>
          <w:bookmarkStart w:id="10073" w:name="_Toc531075368"/>
          <w:bookmarkEnd w:id="10071"/>
          <w:bookmarkEnd w:id="10072"/>
          <w:bookmarkEnd w:id="10073"/>
        </w:del>
      </w:ins>
    </w:p>
    <w:p w:rsidR="000B65D8" w:rsidDel="00F276E2" w:rsidRDefault="000B65D8">
      <w:pPr>
        <w:pStyle w:val="TableofFigures"/>
        <w:tabs>
          <w:tab w:val="right" w:leader="dot" w:pos="9580"/>
        </w:tabs>
        <w:rPr>
          <w:ins w:id="10074" w:author="Author"/>
          <w:del w:id="10075" w:author="Author"/>
          <w:rFonts w:asciiTheme="minorHAnsi" w:eastAsiaTheme="minorEastAsia" w:hAnsiTheme="minorHAnsi" w:cstheme="minorBidi"/>
          <w:noProof/>
          <w:sz w:val="22"/>
          <w:szCs w:val="22"/>
        </w:rPr>
      </w:pPr>
      <w:ins w:id="10076" w:author="Author">
        <w:del w:id="10077" w:author="Author">
          <w:r w:rsidDel="00F276E2">
            <w:rPr>
              <w:noProof/>
            </w:rPr>
            <w:delText>Figure 39</w:delText>
          </w:r>
          <w:r w:rsidDel="00F276E2">
            <w:rPr>
              <w:noProof/>
            </w:rPr>
            <w:tab/>
            <w:delText>185</w:delText>
          </w:r>
          <w:bookmarkStart w:id="10078" w:name="_Toc530062739"/>
          <w:bookmarkStart w:id="10079" w:name="_Toc530064013"/>
          <w:bookmarkStart w:id="10080" w:name="_Toc531075369"/>
          <w:bookmarkEnd w:id="10078"/>
          <w:bookmarkEnd w:id="10079"/>
          <w:bookmarkEnd w:id="10080"/>
        </w:del>
      </w:ins>
    </w:p>
    <w:p w:rsidR="000B65D8" w:rsidDel="00F276E2" w:rsidRDefault="000B65D8">
      <w:pPr>
        <w:pStyle w:val="TableofFigures"/>
        <w:tabs>
          <w:tab w:val="right" w:leader="dot" w:pos="9580"/>
        </w:tabs>
        <w:rPr>
          <w:ins w:id="10081" w:author="Author"/>
          <w:del w:id="10082" w:author="Author"/>
          <w:rFonts w:asciiTheme="minorHAnsi" w:eastAsiaTheme="minorEastAsia" w:hAnsiTheme="minorHAnsi" w:cstheme="minorBidi"/>
          <w:noProof/>
          <w:sz w:val="22"/>
          <w:szCs w:val="22"/>
        </w:rPr>
      </w:pPr>
      <w:ins w:id="10083" w:author="Author">
        <w:del w:id="10084" w:author="Author">
          <w:r w:rsidDel="00F276E2">
            <w:rPr>
              <w:noProof/>
            </w:rPr>
            <w:delText>Figure 40</w:delText>
          </w:r>
          <w:r w:rsidDel="00F276E2">
            <w:rPr>
              <w:noProof/>
            </w:rPr>
            <w:tab/>
            <w:delText>257</w:delText>
          </w:r>
          <w:bookmarkStart w:id="10085" w:name="_Toc530062740"/>
          <w:bookmarkStart w:id="10086" w:name="_Toc530064014"/>
          <w:bookmarkStart w:id="10087" w:name="_Toc531075370"/>
          <w:bookmarkEnd w:id="10085"/>
          <w:bookmarkEnd w:id="10086"/>
          <w:bookmarkEnd w:id="10087"/>
        </w:del>
      </w:ins>
    </w:p>
    <w:p w:rsidR="000B65D8" w:rsidDel="00F276E2" w:rsidRDefault="000B65D8">
      <w:pPr>
        <w:pStyle w:val="TableofFigures"/>
        <w:tabs>
          <w:tab w:val="right" w:leader="dot" w:pos="9580"/>
        </w:tabs>
        <w:rPr>
          <w:ins w:id="10088" w:author="Author"/>
          <w:del w:id="10089" w:author="Author"/>
          <w:rFonts w:asciiTheme="minorHAnsi" w:eastAsiaTheme="minorEastAsia" w:hAnsiTheme="minorHAnsi" w:cstheme="minorBidi"/>
          <w:noProof/>
          <w:sz w:val="22"/>
          <w:szCs w:val="22"/>
        </w:rPr>
      </w:pPr>
      <w:ins w:id="10090" w:author="Author">
        <w:del w:id="10091" w:author="Author">
          <w:r w:rsidDel="00F276E2">
            <w:rPr>
              <w:noProof/>
            </w:rPr>
            <w:delText>Figure 41 – Repeater Link</w:delText>
          </w:r>
          <w:r w:rsidDel="00F276E2">
            <w:rPr>
              <w:noProof/>
            </w:rPr>
            <w:tab/>
            <w:delText>260</w:delText>
          </w:r>
          <w:bookmarkStart w:id="10092" w:name="_Toc530062741"/>
          <w:bookmarkStart w:id="10093" w:name="_Toc530064015"/>
          <w:bookmarkStart w:id="10094" w:name="_Toc531075371"/>
          <w:bookmarkEnd w:id="10092"/>
          <w:bookmarkEnd w:id="10093"/>
          <w:bookmarkEnd w:id="10094"/>
        </w:del>
      </w:ins>
    </w:p>
    <w:p w:rsidR="000B65D8" w:rsidDel="00F276E2" w:rsidRDefault="000B65D8">
      <w:pPr>
        <w:pStyle w:val="TableofFigures"/>
        <w:tabs>
          <w:tab w:val="right" w:leader="dot" w:pos="9580"/>
        </w:tabs>
        <w:rPr>
          <w:ins w:id="10095" w:author="Author"/>
          <w:del w:id="10096" w:author="Author"/>
          <w:rFonts w:asciiTheme="minorHAnsi" w:eastAsiaTheme="minorEastAsia" w:hAnsiTheme="minorHAnsi" w:cstheme="minorBidi"/>
          <w:noProof/>
          <w:sz w:val="22"/>
          <w:szCs w:val="22"/>
        </w:rPr>
      </w:pPr>
      <w:ins w:id="10097" w:author="Author">
        <w:del w:id="10098" w:author="Author">
          <w:r w:rsidDel="00F276E2">
            <w:rPr>
              <w:noProof/>
            </w:rPr>
            <w:delText>Figure 42 – Transmitter Analog Circuit</w:delText>
          </w:r>
          <w:r w:rsidDel="00F276E2">
            <w:rPr>
              <w:noProof/>
            </w:rPr>
            <w:tab/>
            <w:delText>272</w:delText>
          </w:r>
          <w:bookmarkStart w:id="10099" w:name="_Toc530062742"/>
          <w:bookmarkStart w:id="10100" w:name="_Toc530064016"/>
          <w:bookmarkStart w:id="10101" w:name="_Toc531075372"/>
          <w:bookmarkEnd w:id="10099"/>
          <w:bookmarkEnd w:id="10100"/>
          <w:bookmarkEnd w:id="10101"/>
        </w:del>
      </w:ins>
    </w:p>
    <w:p w:rsidR="000B65D8" w:rsidDel="00F276E2" w:rsidRDefault="000B65D8">
      <w:pPr>
        <w:pStyle w:val="TableofFigures"/>
        <w:tabs>
          <w:tab w:val="right" w:leader="dot" w:pos="9580"/>
        </w:tabs>
        <w:rPr>
          <w:ins w:id="10102" w:author="Author"/>
          <w:del w:id="10103" w:author="Author"/>
          <w:rFonts w:asciiTheme="minorHAnsi" w:eastAsiaTheme="minorEastAsia" w:hAnsiTheme="minorHAnsi" w:cstheme="minorBidi"/>
          <w:noProof/>
          <w:sz w:val="22"/>
          <w:szCs w:val="22"/>
        </w:rPr>
      </w:pPr>
      <w:ins w:id="10104" w:author="Author">
        <w:del w:id="10105" w:author="Author">
          <w:r w:rsidDel="00F276E2">
            <w:rPr>
              <w:noProof/>
            </w:rPr>
            <w:delText>Figure 43 – Receiver Analog Circuit</w:delText>
          </w:r>
          <w:r w:rsidDel="00F276E2">
            <w:rPr>
              <w:noProof/>
            </w:rPr>
            <w:tab/>
            <w:delText>273</w:delText>
          </w:r>
          <w:bookmarkStart w:id="10106" w:name="_Toc530062743"/>
          <w:bookmarkStart w:id="10107" w:name="_Toc530064017"/>
          <w:bookmarkStart w:id="10108" w:name="_Toc531075373"/>
          <w:bookmarkEnd w:id="10106"/>
          <w:bookmarkEnd w:id="10107"/>
          <w:bookmarkEnd w:id="10108"/>
        </w:del>
      </w:ins>
    </w:p>
    <w:p w:rsidR="000B65D8" w:rsidDel="00F276E2" w:rsidRDefault="000B65D8">
      <w:pPr>
        <w:pStyle w:val="TableofFigures"/>
        <w:tabs>
          <w:tab w:val="right" w:leader="dot" w:pos="9580"/>
        </w:tabs>
        <w:rPr>
          <w:ins w:id="10109" w:author="Author"/>
          <w:del w:id="10110" w:author="Author"/>
          <w:rFonts w:asciiTheme="minorHAnsi" w:eastAsiaTheme="minorEastAsia" w:hAnsiTheme="minorHAnsi" w:cstheme="minorBidi"/>
          <w:noProof/>
          <w:sz w:val="22"/>
          <w:szCs w:val="22"/>
        </w:rPr>
      </w:pPr>
      <w:ins w:id="10111" w:author="Author">
        <w:del w:id="10112" w:author="Author">
          <w:r w:rsidDel="00F276E2">
            <w:rPr>
              <w:noProof/>
            </w:rPr>
            <w:delText>Figure 44 – Example Interconnect Model Structure</w:delText>
          </w:r>
          <w:r w:rsidDel="00F276E2">
            <w:rPr>
              <w:noProof/>
            </w:rPr>
            <w:tab/>
            <w:delText>290</w:delText>
          </w:r>
          <w:bookmarkStart w:id="10113" w:name="_Toc530062744"/>
          <w:bookmarkStart w:id="10114" w:name="_Toc530064018"/>
          <w:bookmarkStart w:id="10115" w:name="_Toc531075374"/>
          <w:bookmarkEnd w:id="10113"/>
          <w:bookmarkEnd w:id="10114"/>
          <w:bookmarkEnd w:id="10115"/>
        </w:del>
      </w:ins>
    </w:p>
    <w:p w:rsidR="000B65D8" w:rsidDel="00F276E2" w:rsidRDefault="000B65D8">
      <w:pPr>
        <w:pStyle w:val="TableofFigures"/>
        <w:tabs>
          <w:tab w:val="right" w:leader="dot" w:pos="9580"/>
        </w:tabs>
        <w:rPr>
          <w:ins w:id="10116" w:author="Author"/>
          <w:del w:id="10117" w:author="Author"/>
          <w:rFonts w:asciiTheme="minorHAnsi" w:eastAsiaTheme="minorEastAsia" w:hAnsiTheme="minorHAnsi" w:cstheme="minorBidi"/>
          <w:noProof/>
          <w:sz w:val="22"/>
          <w:szCs w:val="22"/>
        </w:rPr>
      </w:pPr>
      <w:ins w:id="10118" w:author="Author">
        <w:del w:id="10119" w:author="Author">
          <w:r w:rsidDel="00F276E2">
            <w:rPr>
              <w:noProof/>
            </w:rPr>
            <w:delText>Figure 45 – Package Substrate I/O Paths</w:delText>
          </w:r>
          <w:r w:rsidDel="00F276E2">
            <w:rPr>
              <w:noProof/>
            </w:rPr>
            <w:tab/>
            <w:delText>292</w:delText>
          </w:r>
          <w:bookmarkStart w:id="10120" w:name="_Toc530062745"/>
          <w:bookmarkStart w:id="10121" w:name="_Toc530064019"/>
          <w:bookmarkStart w:id="10122" w:name="_Toc531075375"/>
          <w:bookmarkEnd w:id="10120"/>
          <w:bookmarkEnd w:id="10121"/>
          <w:bookmarkEnd w:id="10122"/>
        </w:del>
      </w:ins>
    </w:p>
    <w:p w:rsidR="000B65D8" w:rsidDel="00F276E2" w:rsidRDefault="000B65D8">
      <w:pPr>
        <w:pStyle w:val="TableofFigures"/>
        <w:tabs>
          <w:tab w:val="right" w:leader="dot" w:pos="9580"/>
        </w:tabs>
        <w:rPr>
          <w:ins w:id="10123" w:author="Author"/>
          <w:del w:id="10124" w:author="Author"/>
          <w:rFonts w:asciiTheme="minorHAnsi" w:eastAsiaTheme="minorEastAsia" w:hAnsiTheme="minorHAnsi" w:cstheme="minorBidi"/>
          <w:noProof/>
          <w:sz w:val="22"/>
          <w:szCs w:val="22"/>
        </w:rPr>
      </w:pPr>
      <w:ins w:id="10125" w:author="Author">
        <w:del w:id="10126" w:author="Author">
          <w:r w:rsidDel="00F276E2">
            <w:rPr>
              <w:noProof/>
            </w:rPr>
            <w:delText>Figure 46 – Package Substrate Rail Terminals</w:delText>
          </w:r>
          <w:r w:rsidDel="00F276E2">
            <w:rPr>
              <w:noProof/>
            </w:rPr>
            <w:tab/>
            <w:delText>293</w:delText>
          </w:r>
          <w:bookmarkStart w:id="10127" w:name="_Toc530062746"/>
          <w:bookmarkStart w:id="10128" w:name="_Toc530064020"/>
          <w:bookmarkStart w:id="10129" w:name="_Toc531075376"/>
          <w:bookmarkEnd w:id="10127"/>
          <w:bookmarkEnd w:id="10128"/>
          <w:bookmarkEnd w:id="10129"/>
        </w:del>
      </w:ins>
    </w:p>
    <w:p w:rsidR="000B65D8" w:rsidDel="00F276E2" w:rsidRDefault="000B65D8">
      <w:pPr>
        <w:pStyle w:val="TableofFigures"/>
        <w:tabs>
          <w:tab w:val="right" w:leader="dot" w:pos="9580"/>
        </w:tabs>
        <w:rPr>
          <w:ins w:id="10130" w:author="Author"/>
          <w:del w:id="10131" w:author="Author"/>
          <w:rFonts w:asciiTheme="minorHAnsi" w:eastAsiaTheme="minorEastAsia" w:hAnsiTheme="minorHAnsi" w:cstheme="minorBidi"/>
          <w:noProof/>
          <w:sz w:val="22"/>
          <w:szCs w:val="22"/>
        </w:rPr>
      </w:pPr>
      <w:ins w:id="10132" w:author="Author">
        <w:del w:id="10133" w:author="Author">
          <w:r w:rsidDel="00F276E2">
            <w:rPr>
              <w:noProof/>
            </w:rPr>
            <w:delText>Figure 47 – Aggressor_Only Examples</w:delText>
          </w:r>
          <w:r w:rsidDel="00F276E2">
            <w:rPr>
              <w:noProof/>
            </w:rPr>
            <w:tab/>
            <w:delText>305</w:delText>
          </w:r>
          <w:bookmarkStart w:id="10134" w:name="_Toc530062747"/>
          <w:bookmarkStart w:id="10135" w:name="_Toc530064021"/>
          <w:bookmarkStart w:id="10136" w:name="_Toc531075377"/>
          <w:bookmarkEnd w:id="10134"/>
          <w:bookmarkEnd w:id="10135"/>
          <w:bookmarkEnd w:id="10136"/>
        </w:del>
      </w:ins>
    </w:p>
    <w:p w:rsidR="000B65D8" w:rsidDel="00F276E2" w:rsidRDefault="000B65D8">
      <w:pPr>
        <w:pStyle w:val="TableofFigures"/>
        <w:tabs>
          <w:tab w:val="right" w:leader="dot" w:pos="9580"/>
        </w:tabs>
        <w:rPr>
          <w:ins w:id="10137" w:author="Author"/>
          <w:del w:id="10138" w:author="Author"/>
          <w:rFonts w:asciiTheme="minorHAnsi" w:eastAsiaTheme="minorEastAsia" w:hAnsiTheme="minorHAnsi" w:cstheme="minorBidi"/>
          <w:noProof/>
          <w:sz w:val="22"/>
          <w:szCs w:val="22"/>
        </w:rPr>
      </w:pPr>
      <w:ins w:id="10139" w:author="Author">
        <w:del w:id="10140" w:author="Author">
          <w:r w:rsidDel="00F276E2">
            <w:rPr>
              <w:noProof/>
            </w:rPr>
            <w:delText>Figure 48 – A Special Case with Aggressor_Only</w:delText>
          </w:r>
          <w:r w:rsidDel="00F276E2">
            <w:rPr>
              <w:noProof/>
            </w:rPr>
            <w:tab/>
            <w:delText>306</w:delText>
          </w:r>
          <w:bookmarkStart w:id="10141" w:name="_Toc530062748"/>
          <w:bookmarkStart w:id="10142" w:name="_Toc530064022"/>
          <w:bookmarkStart w:id="10143" w:name="_Toc531075378"/>
          <w:bookmarkEnd w:id="10141"/>
          <w:bookmarkEnd w:id="10142"/>
          <w:bookmarkEnd w:id="10143"/>
        </w:del>
      </w:ins>
    </w:p>
    <w:p w:rsidR="000B65D8" w:rsidDel="00F276E2" w:rsidRDefault="000B65D8">
      <w:pPr>
        <w:pStyle w:val="TableofFigures"/>
        <w:tabs>
          <w:tab w:val="right" w:leader="dot" w:pos="9580"/>
        </w:tabs>
        <w:rPr>
          <w:ins w:id="10144" w:author="Author"/>
          <w:del w:id="10145" w:author="Author"/>
          <w:rFonts w:asciiTheme="minorHAnsi" w:eastAsiaTheme="minorEastAsia" w:hAnsiTheme="minorHAnsi" w:cstheme="minorBidi"/>
          <w:noProof/>
          <w:sz w:val="22"/>
          <w:szCs w:val="22"/>
        </w:rPr>
      </w:pPr>
      <w:ins w:id="10146" w:author="Author">
        <w:del w:id="10147" w:author="Author">
          <w:r w:rsidDel="00F276E2">
            <w:rPr>
              <w:noProof/>
            </w:rPr>
            <w:delText>Figure 49 – Electrical Connections for Full Buffer Pin Model with Power Routing</w:delText>
          </w:r>
          <w:r w:rsidDel="00F276E2">
            <w:rPr>
              <w:noProof/>
            </w:rPr>
            <w:tab/>
            <w:delText>312</w:delText>
          </w:r>
          <w:bookmarkStart w:id="10148" w:name="_Toc530062749"/>
          <w:bookmarkStart w:id="10149" w:name="_Toc530064023"/>
          <w:bookmarkStart w:id="10150" w:name="_Toc531075379"/>
          <w:bookmarkEnd w:id="10148"/>
          <w:bookmarkEnd w:id="10149"/>
          <w:bookmarkEnd w:id="10150"/>
        </w:del>
      </w:ins>
    </w:p>
    <w:p w:rsidR="000B65D8" w:rsidDel="00F276E2" w:rsidRDefault="000B65D8">
      <w:pPr>
        <w:pStyle w:val="TableofFigures"/>
        <w:tabs>
          <w:tab w:val="right" w:leader="dot" w:pos="9580"/>
        </w:tabs>
        <w:rPr>
          <w:ins w:id="10151" w:author="Author"/>
          <w:del w:id="10152" w:author="Author"/>
          <w:rFonts w:asciiTheme="minorHAnsi" w:eastAsiaTheme="minorEastAsia" w:hAnsiTheme="minorHAnsi" w:cstheme="minorBidi"/>
          <w:noProof/>
          <w:sz w:val="22"/>
          <w:szCs w:val="22"/>
        </w:rPr>
      </w:pPr>
      <w:ins w:id="10153" w:author="Author">
        <w:del w:id="10154" w:author="Author">
          <w:r w:rsidDel="00F276E2">
            <w:rPr>
              <w:noProof/>
            </w:rPr>
            <w:delText>Figure 50 – Electrical Terminals for Full Buffer Pin Model with Power Routing</w:delText>
          </w:r>
          <w:r w:rsidDel="00F276E2">
            <w:rPr>
              <w:noProof/>
            </w:rPr>
            <w:tab/>
            <w:delText>313</w:delText>
          </w:r>
          <w:bookmarkStart w:id="10155" w:name="_Toc530062750"/>
          <w:bookmarkStart w:id="10156" w:name="_Toc530064024"/>
          <w:bookmarkStart w:id="10157" w:name="_Toc531075380"/>
          <w:bookmarkEnd w:id="10155"/>
          <w:bookmarkEnd w:id="10156"/>
          <w:bookmarkEnd w:id="10157"/>
        </w:del>
      </w:ins>
    </w:p>
    <w:p w:rsidR="00D813B2" w:rsidDel="00F276E2" w:rsidRDefault="00D813B2">
      <w:pPr>
        <w:pStyle w:val="TableofFigures"/>
        <w:tabs>
          <w:tab w:val="right" w:leader="dot" w:pos="9580"/>
        </w:tabs>
        <w:rPr>
          <w:ins w:id="10158" w:author="Author"/>
          <w:del w:id="10159" w:author="Author"/>
          <w:rFonts w:asciiTheme="minorHAnsi" w:eastAsiaTheme="minorEastAsia" w:hAnsiTheme="minorHAnsi" w:cstheme="minorBidi"/>
          <w:noProof/>
          <w:sz w:val="22"/>
          <w:szCs w:val="22"/>
        </w:rPr>
      </w:pPr>
      <w:ins w:id="10160" w:author="Author">
        <w:del w:id="10161" w:author="Author">
          <w:r w:rsidDel="00F276E2">
            <w:rPr>
              <w:noProof/>
            </w:rPr>
            <w:delText>Figure 1 – Example of File Naming Definitions</w:delText>
          </w:r>
          <w:r w:rsidDel="00F276E2">
            <w:rPr>
              <w:noProof/>
            </w:rPr>
            <w:tab/>
            <w:delText>14</w:delText>
          </w:r>
          <w:bookmarkStart w:id="10162" w:name="_Toc530062751"/>
          <w:bookmarkStart w:id="10163" w:name="_Toc530064025"/>
          <w:bookmarkStart w:id="10164" w:name="_Toc531075381"/>
          <w:bookmarkEnd w:id="10162"/>
          <w:bookmarkEnd w:id="10163"/>
          <w:bookmarkEnd w:id="10164"/>
        </w:del>
      </w:ins>
    </w:p>
    <w:p w:rsidR="00D813B2" w:rsidDel="00F276E2" w:rsidRDefault="00D813B2">
      <w:pPr>
        <w:pStyle w:val="TableofFigures"/>
        <w:tabs>
          <w:tab w:val="right" w:leader="dot" w:pos="9580"/>
        </w:tabs>
        <w:rPr>
          <w:ins w:id="10165" w:author="Author"/>
          <w:del w:id="10166" w:author="Author"/>
          <w:rFonts w:asciiTheme="minorHAnsi" w:eastAsiaTheme="minorEastAsia" w:hAnsiTheme="minorHAnsi" w:cstheme="minorBidi"/>
          <w:noProof/>
          <w:sz w:val="22"/>
          <w:szCs w:val="22"/>
        </w:rPr>
      </w:pPr>
      <w:ins w:id="10167" w:author="Author">
        <w:del w:id="10168" w:author="Author">
          <w:r w:rsidDel="00F276E2">
            <w:rPr>
              <w:noProof/>
            </w:rPr>
            <w:delText>Figure 2 – Reference Load Connections</w:delText>
          </w:r>
          <w:r w:rsidDel="00F276E2">
            <w:rPr>
              <w:noProof/>
            </w:rPr>
            <w:tab/>
            <w:delText>47</w:delText>
          </w:r>
          <w:bookmarkStart w:id="10169" w:name="_Toc530062752"/>
          <w:bookmarkStart w:id="10170" w:name="_Toc530064026"/>
          <w:bookmarkStart w:id="10171" w:name="_Toc531075382"/>
          <w:bookmarkEnd w:id="10169"/>
          <w:bookmarkEnd w:id="10170"/>
          <w:bookmarkEnd w:id="10171"/>
        </w:del>
      </w:ins>
    </w:p>
    <w:p w:rsidR="00D813B2" w:rsidDel="00F276E2" w:rsidRDefault="00D813B2">
      <w:pPr>
        <w:pStyle w:val="TableofFigures"/>
        <w:tabs>
          <w:tab w:val="right" w:leader="dot" w:pos="9580"/>
        </w:tabs>
        <w:rPr>
          <w:ins w:id="10172" w:author="Author"/>
          <w:del w:id="10173" w:author="Author"/>
          <w:rFonts w:asciiTheme="minorHAnsi" w:eastAsiaTheme="minorEastAsia" w:hAnsiTheme="minorHAnsi" w:cstheme="minorBidi"/>
          <w:noProof/>
          <w:sz w:val="22"/>
          <w:szCs w:val="22"/>
        </w:rPr>
      </w:pPr>
      <w:ins w:id="10174" w:author="Author">
        <w:del w:id="10175" w:author="Author">
          <w:r w:rsidDel="00F276E2">
            <w:rPr>
              <w:noProof/>
            </w:rPr>
            <w:delText>Figure 3 – Single-Ended or True Differential Buffer</w:delText>
          </w:r>
          <w:r w:rsidDel="00F276E2">
            <w:rPr>
              <w:noProof/>
            </w:rPr>
            <w:tab/>
            <w:delText>48</w:delText>
          </w:r>
          <w:bookmarkStart w:id="10176" w:name="_Toc530062753"/>
          <w:bookmarkStart w:id="10177" w:name="_Toc530064027"/>
          <w:bookmarkStart w:id="10178" w:name="_Toc531075383"/>
          <w:bookmarkEnd w:id="10176"/>
          <w:bookmarkEnd w:id="10177"/>
          <w:bookmarkEnd w:id="10178"/>
        </w:del>
      </w:ins>
    </w:p>
    <w:p w:rsidR="00D813B2" w:rsidDel="00F276E2" w:rsidRDefault="00D813B2">
      <w:pPr>
        <w:pStyle w:val="TableofFigures"/>
        <w:tabs>
          <w:tab w:val="right" w:leader="dot" w:pos="9580"/>
        </w:tabs>
        <w:rPr>
          <w:ins w:id="10179" w:author="Author"/>
          <w:del w:id="10180" w:author="Author"/>
          <w:rFonts w:asciiTheme="minorHAnsi" w:eastAsiaTheme="minorEastAsia" w:hAnsiTheme="minorHAnsi" w:cstheme="minorBidi"/>
          <w:noProof/>
          <w:sz w:val="22"/>
          <w:szCs w:val="22"/>
        </w:rPr>
      </w:pPr>
      <w:ins w:id="10181" w:author="Author">
        <w:del w:id="10182" w:author="Author">
          <w:r w:rsidDel="00F276E2">
            <w:rPr>
              <w:noProof/>
            </w:rPr>
            <w:delText>Figure 4 – Receiver Voltage with Hysteresis Thresholds</w:delText>
          </w:r>
          <w:r w:rsidDel="00F276E2">
            <w:rPr>
              <w:noProof/>
            </w:rPr>
            <w:tab/>
            <w:delText>51</w:delText>
          </w:r>
          <w:bookmarkStart w:id="10183" w:name="_Toc530062754"/>
          <w:bookmarkStart w:id="10184" w:name="_Toc530064028"/>
          <w:bookmarkStart w:id="10185" w:name="_Toc531075384"/>
          <w:bookmarkEnd w:id="10183"/>
          <w:bookmarkEnd w:id="10184"/>
          <w:bookmarkEnd w:id="10185"/>
        </w:del>
      </w:ins>
    </w:p>
    <w:p w:rsidR="00D813B2" w:rsidDel="00F276E2" w:rsidRDefault="00D813B2">
      <w:pPr>
        <w:pStyle w:val="TableofFigures"/>
        <w:tabs>
          <w:tab w:val="right" w:leader="dot" w:pos="9580"/>
        </w:tabs>
        <w:rPr>
          <w:ins w:id="10186" w:author="Author"/>
          <w:del w:id="10187" w:author="Author"/>
          <w:rFonts w:asciiTheme="minorHAnsi" w:eastAsiaTheme="minorEastAsia" w:hAnsiTheme="minorHAnsi" w:cstheme="minorBidi"/>
          <w:noProof/>
          <w:sz w:val="22"/>
          <w:szCs w:val="22"/>
        </w:rPr>
      </w:pPr>
      <w:ins w:id="10188" w:author="Author">
        <w:del w:id="10189" w:author="Author">
          <w:r w:rsidDel="00F276E2">
            <w:rPr>
              <w:noProof/>
            </w:rPr>
            <w:delText>Figure 5 – Receiver Voltage with Static and Dynamic Overshoot Limits</w:delText>
          </w:r>
          <w:r w:rsidDel="00F276E2">
            <w:rPr>
              <w:noProof/>
            </w:rPr>
            <w:tab/>
            <w:delText>52</w:delText>
          </w:r>
          <w:bookmarkStart w:id="10190" w:name="_Toc530062755"/>
          <w:bookmarkStart w:id="10191" w:name="_Toc530064029"/>
          <w:bookmarkStart w:id="10192" w:name="_Toc531075385"/>
          <w:bookmarkEnd w:id="10190"/>
          <w:bookmarkEnd w:id="10191"/>
          <w:bookmarkEnd w:id="10192"/>
        </w:del>
      </w:ins>
    </w:p>
    <w:p w:rsidR="00D813B2" w:rsidDel="00F276E2" w:rsidRDefault="00D813B2">
      <w:pPr>
        <w:pStyle w:val="TableofFigures"/>
        <w:tabs>
          <w:tab w:val="right" w:leader="dot" w:pos="9580"/>
        </w:tabs>
        <w:rPr>
          <w:ins w:id="10193" w:author="Author"/>
          <w:del w:id="10194" w:author="Author"/>
          <w:rFonts w:asciiTheme="minorHAnsi" w:eastAsiaTheme="minorEastAsia" w:hAnsiTheme="minorHAnsi" w:cstheme="minorBidi"/>
          <w:noProof/>
          <w:sz w:val="22"/>
          <w:szCs w:val="22"/>
        </w:rPr>
      </w:pPr>
      <w:ins w:id="10195" w:author="Author">
        <w:del w:id="10196" w:author="Author">
          <w:r w:rsidDel="00F276E2">
            <w:rPr>
              <w:noProof/>
            </w:rPr>
            <w:delText>Figure 6 – Receiver Voltage with Dynamic Area Overshoot Limits</w:delText>
          </w:r>
          <w:r w:rsidDel="00F276E2">
            <w:rPr>
              <w:noProof/>
            </w:rPr>
            <w:tab/>
            <w:delText>53</w:delText>
          </w:r>
          <w:bookmarkStart w:id="10197" w:name="_Toc530062756"/>
          <w:bookmarkStart w:id="10198" w:name="_Toc530064030"/>
          <w:bookmarkStart w:id="10199" w:name="_Toc531075386"/>
          <w:bookmarkEnd w:id="10197"/>
          <w:bookmarkEnd w:id="10198"/>
          <w:bookmarkEnd w:id="10199"/>
        </w:del>
      </w:ins>
    </w:p>
    <w:p w:rsidR="00D813B2" w:rsidDel="00F276E2" w:rsidRDefault="00D813B2">
      <w:pPr>
        <w:pStyle w:val="TableofFigures"/>
        <w:tabs>
          <w:tab w:val="right" w:leader="dot" w:pos="9580"/>
        </w:tabs>
        <w:rPr>
          <w:ins w:id="10200" w:author="Author"/>
          <w:del w:id="10201" w:author="Author"/>
          <w:rFonts w:asciiTheme="minorHAnsi" w:eastAsiaTheme="minorEastAsia" w:hAnsiTheme="minorHAnsi" w:cstheme="minorBidi"/>
          <w:noProof/>
          <w:sz w:val="22"/>
          <w:szCs w:val="22"/>
        </w:rPr>
      </w:pPr>
      <w:ins w:id="10202" w:author="Author">
        <w:del w:id="10203" w:author="Author">
          <w:r w:rsidDel="00F276E2">
            <w:rPr>
              <w:noProof/>
            </w:rPr>
            <w:delText>Figure 7 – Receiver Voltage with Pulse Immunity Thresholds</w:delText>
          </w:r>
          <w:r w:rsidDel="00F276E2">
            <w:rPr>
              <w:noProof/>
            </w:rPr>
            <w:tab/>
            <w:delText>54</w:delText>
          </w:r>
          <w:bookmarkStart w:id="10204" w:name="_Toc530062757"/>
          <w:bookmarkStart w:id="10205" w:name="_Toc530064031"/>
          <w:bookmarkStart w:id="10206" w:name="_Toc531075387"/>
          <w:bookmarkEnd w:id="10204"/>
          <w:bookmarkEnd w:id="10205"/>
          <w:bookmarkEnd w:id="10206"/>
        </w:del>
      </w:ins>
    </w:p>
    <w:p w:rsidR="00D813B2" w:rsidDel="00F276E2" w:rsidRDefault="00D813B2">
      <w:pPr>
        <w:pStyle w:val="TableofFigures"/>
        <w:tabs>
          <w:tab w:val="right" w:leader="dot" w:pos="9580"/>
        </w:tabs>
        <w:rPr>
          <w:ins w:id="10207" w:author="Author"/>
          <w:del w:id="10208" w:author="Author"/>
          <w:rFonts w:asciiTheme="minorHAnsi" w:eastAsiaTheme="minorEastAsia" w:hAnsiTheme="minorHAnsi" w:cstheme="minorBidi"/>
          <w:noProof/>
          <w:sz w:val="22"/>
          <w:szCs w:val="22"/>
        </w:rPr>
      </w:pPr>
      <w:ins w:id="10209" w:author="Author">
        <w:del w:id="10210" w:author="Author">
          <w:r w:rsidDel="00F276E2">
            <w:rPr>
              <w:noProof/>
            </w:rPr>
            <w:delText>Figure 8 – Low State (Logic Zero) Isso_pd Data Collection</w:delText>
          </w:r>
          <w:r w:rsidDel="00F276E2">
            <w:rPr>
              <w:noProof/>
            </w:rPr>
            <w:tab/>
            <w:delText>71</w:delText>
          </w:r>
          <w:bookmarkStart w:id="10211" w:name="_Toc530062758"/>
          <w:bookmarkStart w:id="10212" w:name="_Toc530064032"/>
          <w:bookmarkStart w:id="10213" w:name="_Toc531075388"/>
          <w:bookmarkEnd w:id="10211"/>
          <w:bookmarkEnd w:id="10212"/>
          <w:bookmarkEnd w:id="10213"/>
        </w:del>
      </w:ins>
    </w:p>
    <w:p w:rsidR="00D813B2" w:rsidDel="00F276E2" w:rsidRDefault="00D813B2">
      <w:pPr>
        <w:pStyle w:val="TableofFigures"/>
        <w:tabs>
          <w:tab w:val="right" w:leader="dot" w:pos="9580"/>
        </w:tabs>
        <w:rPr>
          <w:ins w:id="10214" w:author="Author"/>
          <w:del w:id="10215" w:author="Author"/>
          <w:rFonts w:asciiTheme="minorHAnsi" w:eastAsiaTheme="minorEastAsia" w:hAnsiTheme="minorHAnsi" w:cstheme="minorBidi"/>
          <w:noProof/>
          <w:sz w:val="22"/>
          <w:szCs w:val="22"/>
        </w:rPr>
      </w:pPr>
      <w:ins w:id="10216" w:author="Author">
        <w:del w:id="10217" w:author="Author">
          <w:r w:rsidDel="00F276E2">
            <w:rPr>
              <w:noProof/>
            </w:rPr>
            <w:delText>Figure 9 – High State (Logic One) Isso_pu Data Collection</w:delText>
          </w:r>
          <w:r w:rsidDel="00F276E2">
            <w:rPr>
              <w:noProof/>
            </w:rPr>
            <w:tab/>
            <w:delText>72</w:delText>
          </w:r>
          <w:bookmarkStart w:id="10218" w:name="_Toc530062759"/>
          <w:bookmarkStart w:id="10219" w:name="_Toc530064033"/>
          <w:bookmarkStart w:id="10220" w:name="_Toc531075389"/>
          <w:bookmarkEnd w:id="10218"/>
          <w:bookmarkEnd w:id="10219"/>
          <w:bookmarkEnd w:id="10220"/>
        </w:del>
      </w:ins>
    </w:p>
    <w:p w:rsidR="00D813B2" w:rsidDel="00F276E2" w:rsidRDefault="00D813B2">
      <w:pPr>
        <w:pStyle w:val="TableofFigures"/>
        <w:tabs>
          <w:tab w:val="right" w:leader="dot" w:pos="9580"/>
        </w:tabs>
        <w:rPr>
          <w:ins w:id="10221" w:author="Author"/>
          <w:del w:id="10222" w:author="Author"/>
          <w:rFonts w:asciiTheme="minorHAnsi" w:eastAsiaTheme="minorEastAsia" w:hAnsiTheme="minorHAnsi" w:cstheme="minorBidi"/>
          <w:noProof/>
          <w:sz w:val="22"/>
          <w:szCs w:val="22"/>
        </w:rPr>
      </w:pPr>
      <w:ins w:id="10223" w:author="Author">
        <w:del w:id="10224" w:author="Author">
          <w:r w:rsidDel="00F276E2">
            <w:rPr>
              <w:noProof/>
            </w:rPr>
            <w:delText>Figure 10 – Reference Data Collection</w:delText>
          </w:r>
          <w:r w:rsidDel="00F276E2">
            <w:rPr>
              <w:noProof/>
            </w:rPr>
            <w:tab/>
            <w:delText>73</w:delText>
          </w:r>
          <w:bookmarkStart w:id="10225" w:name="_Toc530062760"/>
          <w:bookmarkStart w:id="10226" w:name="_Toc530064034"/>
          <w:bookmarkStart w:id="10227" w:name="_Toc531075390"/>
          <w:bookmarkEnd w:id="10225"/>
          <w:bookmarkEnd w:id="10226"/>
          <w:bookmarkEnd w:id="10227"/>
        </w:del>
      </w:ins>
    </w:p>
    <w:p w:rsidR="00D813B2" w:rsidDel="00F276E2" w:rsidRDefault="00D813B2">
      <w:pPr>
        <w:pStyle w:val="TableofFigures"/>
        <w:tabs>
          <w:tab w:val="right" w:leader="dot" w:pos="9580"/>
        </w:tabs>
        <w:rPr>
          <w:ins w:id="10228" w:author="Author"/>
          <w:del w:id="10229" w:author="Author"/>
          <w:rFonts w:asciiTheme="minorHAnsi" w:eastAsiaTheme="minorEastAsia" w:hAnsiTheme="minorHAnsi" w:cstheme="minorBidi"/>
          <w:noProof/>
          <w:sz w:val="22"/>
          <w:szCs w:val="22"/>
        </w:rPr>
      </w:pPr>
      <w:ins w:id="10230" w:author="Author">
        <w:del w:id="10231" w:author="Author">
          <w:r w:rsidDel="00F276E2">
            <w:rPr>
              <w:noProof/>
            </w:rPr>
            <w:delText>Figure 11 – Reference Data Collection with Supply Modulation</w:delText>
          </w:r>
          <w:r w:rsidDel="00F276E2">
            <w:rPr>
              <w:noProof/>
            </w:rPr>
            <w:tab/>
            <w:delText>73</w:delText>
          </w:r>
          <w:bookmarkStart w:id="10232" w:name="_Toc530062761"/>
          <w:bookmarkStart w:id="10233" w:name="_Toc530064035"/>
          <w:bookmarkStart w:id="10234" w:name="_Toc531075391"/>
          <w:bookmarkEnd w:id="10232"/>
          <w:bookmarkEnd w:id="10233"/>
          <w:bookmarkEnd w:id="10234"/>
        </w:del>
      </w:ins>
    </w:p>
    <w:p w:rsidR="00D813B2" w:rsidDel="00F276E2" w:rsidRDefault="00D813B2">
      <w:pPr>
        <w:pStyle w:val="TableofFigures"/>
        <w:tabs>
          <w:tab w:val="right" w:leader="dot" w:pos="9580"/>
        </w:tabs>
        <w:rPr>
          <w:ins w:id="10235" w:author="Author"/>
          <w:del w:id="10236" w:author="Author"/>
          <w:rFonts w:asciiTheme="minorHAnsi" w:eastAsiaTheme="minorEastAsia" w:hAnsiTheme="minorHAnsi" w:cstheme="minorBidi"/>
          <w:noProof/>
          <w:sz w:val="22"/>
          <w:szCs w:val="22"/>
        </w:rPr>
      </w:pPr>
      <w:ins w:id="10237" w:author="Author">
        <w:del w:id="10238" w:author="Author">
          <w:r w:rsidDel="00F276E2">
            <w:rPr>
              <w:noProof/>
            </w:rPr>
            <w:delText>Figure 12 – [Rgnd], [Rpower], [Rac], [Cac] in Relation to Package and Buffer Data</w:delText>
          </w:r>
          <w:r w:rsidDel="00F276E2">
            <w:rPr>
              <w:noProof/>
            </w:rPr>
            <w:tab/>
            <w:delText>76</w:delText>
          </w:r>
          <w:bookmarkStart w:id="10239" w:name="_Toc530062762"/>
          <w:bookmarkStart w:id="10240" w:name="_Toc530064036"/>
          <w:bookmarkStart w:id="10241" w:name="_Toc531075392"/>
          <w:bookmarkEnd w:id="10239"/>
          <w:bookmarkEnd w:id="10240"/>
          <w:bookmarkEnd w:id="10241"/>
        </w:del>
      </w:ins>
    </w:p>
    <w:p w:rsidR="00D813B2" w:rsidDel="00F276E2" w:rsidRDefault="00D813B2">
      <w:pPr>
        <w:pStyle w:val="TableofFigures"/>
        <w:tabs>
          <w:tab w:val="right" w:leader="dot" w:pos="9580"/>
        </w:tabs>
        <w:rPr>
          <w:ins w:id="10242" w:author="Author"/>
          <w:del w:id="10243" w:author="Author"/>
          <w:rFonts w:asciiTheme="minorHAnsi" w:eastAsiaTheme="minorEastAsia" w:hAnsiTheme="minorHAnsi" w:cstheme="minorBidi"/>
          <w:noProof/>
          <w:sz w:val="22"/>
          <w:szCs w:val="22"/>
        </w:rPr>
      </w:pPr>
      <w:ins w:id="10244" w:author="Author">
        <w:del w:id="10245" w:author="Author">
          <w:r w:rsidDel="00F276E2">
            <w:rPr>
              <w:noProof/>
            </w:rPr>
            <w:delText>Figure 13 – Series Element Associations</w:delText>
          </w:r>
          <w:r w:rsidDel="00F276E2">
            <w:rPr>
              <w:noProof/>
            </w:rPr>
            <w:tab/>
            <w:delText>78</w:delText>
          </w:r>
          <w:bookmarkStart w:id="10246" w:name="_Toc530062763"/>
          <w:bookmarkStart w:id="10247" w:name="_Toc530064037"/>
          <w:bookmarkStart w:id="10248" w:name="_Toc531075393"/>
          <w:bookmarkEnd w:id="10246"/>
          <w:bookmarkEnd w:id="10247"/>
          <w:bookmarkEnd w:id="10248"/>
        </w:del>
      </w:ins>
    </w:p>
    <w:p w:rsidR="00D813B2" w:rsidDel="00F276E2" w:rsidRDefault="00D813B2">
      <w:pPr>
        <w:pStyle w:val="TableofFigures"/>
        <w:tabs>
          <w:tab w:val="right" w:leader="dot" w:pos="9580"/>
        </w:tabs>
        <w:rPr>
          <w:ins w:id="10249" w:author="Author"/>
          <w:del w:id="10250" w:author="Author"/>
          <w:rFonts w:asciiTheme="minorHAnsi" w:eastAsiaTheme="minorEastAsia" w:hAnsiTheme="minorHAnsi" w:cstheme="minorBidi"/>
          <w:noProof/>
          <w:sz w:val="22"/>
          <w:szCs w:val="22"/>
        </w:rPr>
      </w:pPr>
      <w:ins w:id="10251" w:author="Author">
        <w:del w:id="10252" w:author="Author">
          <w:r w:rsidDel="00F276E2">
            <w:rPr>
              <w:noProof/>
            </w:rPr>
            <w:delText>Figure 14 – [Series Current] Voltage Priority and Current Direction</w:delText>
          </w:r>
          <w:r w:rsidDel="00F276E2">
            <w:rPr>
              <w:noProof/>
            </w:rPr>
            <w:tab/>
            <w:delText>79</w:delText>
          </w:r>
          <w:bookmarkStart w:id="10253" w:name="_Toc530062764"/>
          <w:bookmarkStart w:id="10254" w:name="_Toc530064038"/>
          <w:bookmarkStart w:id="10255" w:name="_Toc531075394"/>
          <w:bookmarkEnd w:id="10253"/>
          <w:bookmarkEnd w:id="10254"/>
          <w:bookmarkEnd w:id="10255"/>
        </w:del>
      </w:ins>
    </w:p>
    <w:p w:rsidR="00D813B2" w:rsidDel="00F276E2" w:rsidRDefault="00D813B2">
      <w:pPr>
        <w:pStyle w:val="TableofFigures"/>
        <w:tabs>
          <w:tab w:val="right" w:leader="dot" w:pos="9580"/>
        </w:tabs>
        <w:rPr>
          <w:ins w:id="10256" w:author="Author"/>
          <w:del w:id="10257" w:author="Author"/>
          <w:rFonts w:asciiTheme="minorHAnsi" w:eastAsiaTheme="minorEastAsia" w:hAnsiTheme="minorHAnsi" w:cstheme="minorBidi"/>
          <w:noProof/>
          <w:sz w:val="22"/>
          <w:szCs w:val="22"/>
        </w:rPr>
      </w:pPr>
      <w:ins w:id="10258" w:author="Author">
        <w:del w:id="10259" w:author="Author">
          <w:r w:rsidDel="00F276E2">
            <w:rPr>
              <w:noProof/>
            </w:rPr>
            <w:delText>Figure 15 – [Series MOSFET] Voltage Polarities and Current Direction</w:delText>
          </w:r>
          <w:r w:rsidDel="00F276E2">
            <w:rPr>
              <w:noProof/>
            </w:rPr>
            <w:tab/>
            <w:delText>80</w:delText>
          </w:r>
          <w:bookmarkStart w:id="10260" w:name="_Toc530062765"/>
          <w:bookmarkStart w:id="10261" w:name="_Toc530064039"/>
          <w:bookmarkStart w:id="10262" w:name="_Toc531075395"/>
          <w:bookmarkEnd w:id="10260"/>
          <w:bookmarkEnd w:id="10261"/>
          <w:bookmarkEnd w:id="10262"/>
        </w:del>
      </w:ins>
    </w:p>
    <w:p w:rsidR="00D813B2" w:rsidDel="00F276E2" w:rsidRDefault="00D813B2">
      <w:pPr>
        <w:pStyle w:val="TableofFigures"/>
        <w:tabs>
          <w:tab w:val="right" w:leader="dot" w:pos="9580"/>
        </w:tabs>
        <w:rPr>
          <w:ins w:id="10263" w:author="Author"/>
          <w:del w:id="10264" w:author="Author"/>
          <w:rFonts w:asciiTheme="minorHAnsi" w:eastAsiaTheme="minorEastAsia" w:hAnsiTheme="minorHAnsi" w:cstheme="minorBidi"/>
          <w:noProof/>
          <w:sz w:val="22"/>
          <w:szCs w:val="22"/>
        </w:rPr>
      </w:pPr>
      <w:ins w:id="10265" w:author="Author">
        <w:del w:id="10266" w:author="Author">
          <w:r w:rsidDel="00F276E2">
            <w:rPr>
              <w:noProof/>
            </w:rPr>
            <w:delText>Figure 16 – [Rising Waveform] and [Falling Waveform] Fixtures</w:delText>
          </w:r>
          <w:r w:rsidDel="00F276E2">
            <w:rPr>
              <w:noProof/>
            </w:rPr>
            <w:tab/>
            <w:delText>84</w:delText>
          </w:r>
          <w:bookmarkStart w:id="10267" w:name="_Toc530062766"/>
          <w:bookmarkStart w:id="10268" w:name="_Toc530064040"/>
          <w:bookmarkStart w:id="10269" w:name="_Toc531075396"/>
          <w:bookmarkEnd w:id="10267"/>
          <w:bookmarkEnd w:id="10268"/>
          <w:bookmarkEnd w:id="10269"/>
        </w:del>
      </w:ins>
    </w:p>
    <w:p w:rsidR="00D813B2" w:rsidDel="00F276E2" w:rsidRDefault="00D813B2">
      <w:pPr>
        <w:pStyle w:val="TableofFigures"/>
        <w:tabs>
          <w:tab w:val="right" w:leader="dot" w:pos="9580"/>
        </w:tabs>
        <w:rPr>
          <w:ins w:id="10270" w:author="Author"/>
          <w:del w:id="10271" w:author="Author"/>
          <w:rFonts w:asciiTheme="minorHAnsi" w:eastAsiaTheme="minorEastAsia" w:hAnsiTheme="minorHAnsi" w:cstheme="minorBidi"/>
          <w:noProof/>
          <w:sz w:val="22"/>
          <w:szCs w:val="22"/>
        </w:rPr>
      </w:pPr>
      <w:ins w:id="10272" w:author="Author">
        <w:del w:id="10273" w:author="Author">
          <w:r w:rsidDel="00F276E2">
            <w:rPr>
              <w:noProof/>
            </w:rPr>
            <w:delText>Figure 17 – [External Reference] - Used Only for Non-driver Modes</w:delText>
          </w:r>
          <w:r w:rsidDel="00F276E2">
            <w:rPr>
              <w:noProof/>
            </w:rPr>
            <w:tab/>
            <w:delText>87</w:delText>
          </w:r>
          <w:bookmarkStart w:id="10274" w:name="_Toc530062767"/>
          <w:bookmarkStart w:id="10275" w:name="_Toc530064041"/>
          <w:bookmarkStart w:id="10276" w:name="_Toc531075397"/>
          <w:bookmarkEnd w:id="10274"/>
          <w:bookmarkEnd w:id="10275"/>
          <w:bookmarkEnd w:id="10276"/>
        </w:del>
      </w:ins>
    </w:p>
    <w:p w:rsidR="00D813B2" w:rsidDel="00F276E2" w:rsidRDefault="00D813B2">
      <w:pPr>
        <w:pStyle w:val="TableofFigures"/>
        <w:tabs>
          <w:tab w:val="right" w:leader="dot" w:pos="9580"/>
        </w:tabs>
        <w:rPr>
          <w:ins w:id="10277" w:author="Author"/>
          <w:del w:id="10278" w:author="Author"/>
          <w:rFonts w:asciiTheme="minorHAnsi" w:eastAsiaTheme="minorEastAsia" w:hAnsiTheme="minorHAnsi" w:cstheme="minorBidi"/>
          <w:noProof/>
          <w:sz w:val="22"/>
          <w:szCs w:val="22"/>
        </w:rPr>
      </w:pPr>
      <w:ins w:id="10279" w:author="Author">
        <w:del w:id="10280" w:author="Author">
          <w:r w:rsidDel="00F276E2">
            <w:rPr>
              <w:noProof/>
            </w:rPr>
            <w:delText>Figure 18 – [Composite Current] Internal Current Paths</w:delText>
          </w:r>
          <w:r w:rsidDel="00F276E2">
            <w:rPr>
              <w:noProof/>
            </w:rPr>
            <w:tab/>
            <w:delText>88</w:delText>
          </w:r>
          <w:bookmarkStart w:id="10281" w:name="_Toc530062768"/>
          <w:bookmarkStart w:id="10282" w:name="_Toc530064042"/>
          <w:bookmarkStart w:id="10283" w:name="_Toc531075398"/>
          <w:bookmarkEnd w:id="10281"/>
          <w:bookmarkEnd w:id="10282"/>
          <w:bookmarkEnd w:id="10283"/>
        </w:del>
      </w:ins>
    </w:p>
    <w:p w:rsidR="00D813B2" w:rsidDel="00F276E2" w:rsidRDefault="00D813B2">
      <w:pPr>
        <w:pStyle w:val="TableofFigures"/>
        <w:tabs>
          <w:tab w:val="right" w:leader="dot" w:pos="9580"/>
        </w:tabs>
        <w:rPr>
          <w:ins w:id="10284" w:author="Author"/>
          <w:del w:id="10285" w:author="Author"/>
          <w:rFonts w:asciiTheme="minorHAnsi" w:eastAsiaTheme="minorEastAsia" w:hAnsiTheme="minorHAnsi" w:cstheme="minorBidi"/>
          <w:noProof/>
          <w:sz w:val="22"/>
          <w:szCs w:val="22"/>
        </w:rPr>
      </w:pPr>
      <w:ins w:id="10286" w:author="Author">
        <w:del w:id="10287" w:author="Author">
          <w:r w:rsidDel="00F276E2">
            <w:rPr>
              <w:noProof/>
            </w:rPr>
            <w:delText>Figure 19 – [GND Pulse Table] Waveforms at Die</w:delText>
          </w:r>
          <w:r w:rsidDel="00F276E2">
            <w:rPr>
              <w:noProof/>
            </w:rPr>
            <w:tab/>
            <w:delText>97</w:delText>
          </w:r>
          <w:bookmarkStart w:id="10288" w:name="_Toc530062769"/>
          <w:bookmarkStart w:id="10289" w:name="_Toc530064043"/>
          <w:bookmarkStart w:id="10290" w:name="_Toc531075399"/>
          <w:bookmarkEnd w:id="10288"/>
          <w:bookmarkEnd w:id="10289"/>
          <w:bookmarkEnd w:id="10290"/>
        </w:del>
      </w:ins>
    </w:p>
    <w:p w:rsidR="00D813B2" w:rsidDel="00F276E2" w:rsidRDefault="00D813B2">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F276E2">
            <w:rPr>
              <w:noProof/>
            </w:rPr>
            <w:delText>Figure 20 – Port Names for I/O Buffer</w:delText>
          </w:r>
          <w:r w:rsidDel="00F276E2">
            <w:rPr>
              <w:noProof/>
            </w:rPr>
            <w:tab/>
            <w:delText>110</w:delText>
          </w:r>
          <w:bookmarkStart w:id="10295" w:name="_Toc530062770"/>
          <w:bookmarkStart w:id="10296" w:name="_Toc530064044"/>
          <w:bookmarkStart w:id="10297" w:name="_Toc531075400"/>
          <w:bookmarkEnd w:id="10295"/>
          <w:bookmarkEnd w:id="10296"/>
          <w:bookmarkEnd w:id="10297"/>
        </w:del>
      </w:ins>
    </w:p>
    <w:p w:rsidR="00D813B2" w:rsidDel="00F276E2" w:rsidRDefault="00D813B2">
      <w:pPr>
        <w:pStyle w:val="TableofFigures"/>
        <w:tabs>
          <w:tab w:val="right" w:leader="dot" w:pos="9580"/>
        </w:tabs>
        <w:rPr>
          <w:ins w:id="10298" w:author="Author"/>
          <w:del w:id="10299" w:author="Author"/>
          <w:rFonts w:asciiTheme="minorHAnsi" w:eastAsiaTheme="minorEastAsia" w:hAnsiTheme="minorHAnsi" w:cstheme="minorBidi"/>
          <w:noProof/>
          <w:sz w:val="22"/>
          <w:szCs w:val="22"/>
        </w:rPr>
      </w:pPr>
      <w:ins w:id="10300" w:author="Author">
        <w:del w:id="10301" w:author="Author">
          <w:r w:rsidDel="00F276E2">
            <w:rPr>
              <w:noProof/>
            </w:rPr>
            <w:delText>Figure 21 – Port Names for Series Switch</w:delText>
          </w:r>
          <w:r w:rsidDel="00F276E2">
            <w:rPr>
              <w:noProof/>
            </w:rPr>
            <w:tab/>
            <w:delText>110</w:delText>
          </w:r>
          <w:bookmarkStart w:id="10302" w:name="_Toc530062771"/>
          <w:bookmarkStart w:id="10303" w:name="_Toc530064045"/>
          <w:bookmarkStart w:id="10304" w:name="_Toc531075401"/>
          <w:bookmarkEnd w:id="10302"/>
          <w:bookmarkEnd w:id="10303"/>
          <w:bookmarkEnd w:id="10304"/>
        </w:del>
      </w:ins>
    </w:p>
    <w:p w:rsidR="00D813B2" w:rsidDel="00F276E2" w:rsidRDefault="00D813B2">
      <w:pPr>
        <w:pStyle w:val="TableofFigures"/>
        <w:tabs>
          <w:tab w:val="right" w:leader="dot" w:pos="9580"/>
        </w:tabs>
        <w:rPr>
          <w:ins w:id="10305" w:author="Author"/>
          <w:del w:id="10306" w:author="Author"/>
          <w:rFonts w:asciiTheme="minorHAnsi" w:eastAsiaTheme="minorEastAsia" w:hAnsiTheme="minorHAnsi" w:cstheme="minorBidi"/>
          <w:noProof/>
          <w:sz w:val="22"/>
          <w:szCs w:val="22"/>
        </w:rPr>
      </w:pPr>
      <w:ins w:id="10307" w:author="Author">
        <w:del w:id="10308" w:author="Author">
          <w:r w:rsidDel="00F276E2">
            <w:rPr>
              <w:noProof/>
            </w:rPr>
            <w:delText>Figure 22 – Example Showing [External Circuit] Ports</w:delText>
          </w:r>
          <w:r w:rsidDel="00F276E2">
            <w:rPr>
              <w:noProof/>
            </w:rPr>
            <w:tab/>
            <w:delText>111</w:delText>
          </w:r>
          <w:bookmarkStart w:id="10309" w:name="_Toc530062772"/>
          <w:bookmarkStart w:id="10310" w:name="_Toc530064046"/>
          <w:bookmarkStart w:id="10311" w:name="_Toc531075402"/>
          <w:bookmarkEnd w:id="10309"/>
          <w:bookmarkEnd w:id="10310"/>
          <w:bookmarkEnd w:id="10311"/>
        </w:del>
      </w:ins>
    </w:p>
    <w:p w:rsidR="00D813B2" w:rsidDel="00F276E2" w:rsidRDefault="00D813B2">
      <w:pPr>
        <w:pStyle w:val="TableofFigures"/>
        <w:tabs>
          <w:tab w:val="right" w:leader="dot" w:pos="9580"/>
        </w:tabs>
        <w:rPr>
          <w:ins w:id="10312" w:author="Author"/>
          <w:del w:id="10313" w:author="Author"/>
          <w:rFonts w:asciiTheme="minorHAnsi" w:eastAsiaTheme="minorEastAsia" w:hAnsiTheme="minorHAnsi" w:cstheme="minorBidi"/>
          <w:noProof/>
          <w:sz w:val="22"/>
          <w:szCs w:val="22"/>
        </w:rPr>
      </w:pPr>
      <w:ins w:id="10314" w:author="Author">
        <w:del w:id="10315" w:author="Author">
          <w:r w:rsidDel="00F276E2">
            <w:rPr>
              <w:noProof/>
            </w:rPr>
            <w:delText>Figure 23</w:delText>
          </w:r>
          <w:r w:rsidDel="00F276E2">
            <w:rPr>
              <w:noProof/>
            </w:rPr>
            <w:tab/>
            <w:delText>112</w:delText>
          </w:r>
          <w:bookmarkStart w:id="10316" w:name="_Toc530062773"/>
          <w:bookmarkStart w:id="10317" w:name="_Toc530064047"/>
          <w:bookmarkStart w:id="10318" w:name="_Toc531075403"/>
          <w:bookmarkEnd w:id="10316"/>
          <w:bookmarkEnd w:id="10317"/>
          <w:bookmarkEnd w:id="10318"/>
        </w:del>
      </w:ins>
    </w:p>
    <w:p w:rsidR="00D813B2" w:rsidDel="00F276E2" w:rsidRDefault="00D813B2">
      <w:pPr>
        <w:pStyle w:val="TableofFigures"/>
        <w:tabs>
          <w:tab w:val="right" w:leader="dot" w:pos="9580"/>
        </w:tabs>
        <w:rPr>
          <w:ins w:id="10319" w:author="Author"/>
          <w:del w:id="10320" w:author="Author"/>
          <w:rFonts w:asciiTheme="minorHAnsi" w:eastAsiaTheme="minorEastAsia" w:hAnsiTheme="minorHAnsi" w:cstheme="minorBidi"/>
          <w:noProof/>
          <w:sz w:val="22"/>
          <w:szCs w:val="22"/>
        </w:rPr>
      </w:pPr>
      <w:ins w:id="10321" w:author="Author">
        <w:del w:id="10322" w:author="Author">
          <w:r w:rsidDel="00F276E2">
            <w:rPr>
              <w:noProof/>
            </w:rPr>
            <w:delText>Figure 24</w:delText>
          </w:r>
          <w:r w:rsidDel="00F276E2">
            <w:rPr>
              <w:noProof/>
            </w:rPr>
            <w:tab/>
            <w:delText>113</w:delText>
          </w:r>
          <w:bookmarkStart w:id="10323" w:name="_Toc530062774"/>
          <w:bookmarkStart w:id="10324" w:name="_Toc530064048"/>
          <w:bookmarkStart w:id="10325" w:name="_Toc531075404"/>
          <w:bookmarkEnd w:id="10323"/>
          <w:bookmarkEnd w:id="10324"/>
          <w:bookmarkEnd w:id="10325"/>
        </w:del>
      </w:ins>
    </w:p>
    <w:p w:rsidR="00D813B2" w:rsidDel="00F276E2" w:rsidRDefault="00D813B2">
      <w:pPr>
        <w:pStyle w:val="TableofFigures"/>
        <w:tabs>
          <w:tab w:val="right" w:leader="dot" w:pos="9580"/>
        </w:tabs>
        <w:rPr>
          <w:ins w:id="10326" w:author="Author"/>
          <w:del w:id="10327" w:author="Author"/>
          <w:rFonts w:asciiTheme="minorHAnsi" w:eastAsiaTheme="minorEastAsia" w:hAnsiTheme="minorHAnsi" w:cstheme="minorBidi"/>
          <w:noProof/>
          <w:sz w:val="22"/>
          <w:szCs w:val="22"/>
        </w:rPr>
      </w:pPr>
      <w:ins w:id="10328" w:author="Author">
        <w:del w:id="10329" w:author="Author">
          <w:r w:rsidDel="00F276E2">
            <w:rPr>
              <w:noProof/>
            </w:rPr>
            <w:delText>Figure 25</w:delText>
          </w:r>
          <w:r w:rsidDel="00F276E2">
            <w:rPr>
              <w:noProof/>
            </w:rPr>
            <w:tab/>
            <w:delText>120</w:delText>
          </w:r>
          <w:bookmarkStart w:id="10330" w:name="_Toc530062775"/>
          <w:bookmarkStart w:id="10331" w:name="_Toc530064049"/>
          <w:bookmarkStart w:id="10332" w:name="_Toc531075405"/>
          <w:bookmarkEnd w:id="10330"/>
          <w:bookmarkEnd w:id="10331"/>
          <w:bookmarkEnd w:id="10332"/>
        </w:del>
      </w:ins>
    </w:p>
    <w:p w:rsidR="00D813B2" w:rsidDel="00F276E2" w:rsidRDefault="00D813B2">
      <w:pPr>
        <w:pStyle w:val="TableofFigures"/>
        <w:tabs>
          <w:tab w:val="right" w:leader="dot" w:pos="9580"/>
        </w:tabs>
        <w:rPr>
          <w:ins w:id="10333" w:author="Author"/>
          <w:del w:id="10334" w:author="Author"/>
          <w:rFonts w:asciiTheme="minorHAnsi" w:eastAsiaTheme="minorEastAsia" w:hAnsiTheme="minorHAnsi" w:cstheme="minorBidi"/>
          <w:noProof/>
          <w:sz w:val="22"/>
          <w:szCs w:val="22"/>
        </w:rPr>
      </w:pPr>
      <w:ins w:id="10335" w:author="Author">
        <w:del w:id="10336" w:author="Author">
          <w:r w:rsidDel="00F276E2">
            <w:rPr>
              <w:noProof/>
            </w:rPr>
            <w:delText>Figure 26</w:delText>
          </w:r>
          <w:r w:rsidDel="00F276E2">
            <w:rPr>
              <w:noProof/>
            </w:rPr>
            <w:tab/>
            <w:delText>122</w:delText>
          </w:r>
          <w:bookmarkStart w:id="10337" w:name="_Toc530062776"/>
          <w:bookmarkStart w:id="10338" w:name="_Toc530064050"/>
          <w:bookmarkStart w:id="10339" w:name="_Toc531075406"/>
          <w:bookmarkEnd w:id="10337"/>
          <w:bookmarkEnd w:id="10338"/>
          <w:bookmarkEnd w:id="10339"/>
        </w:del>
      </w:ins>
    </w:p>
    <w:p w:rsidR="00D813B2" w:rsidDel="00F276E2" w:rsidRDefault="00D813B2">
      <w:pPr>
        <w:pStyle w:val="TableofFigures"/>
        <w:tabs>
          <w:tab w:val="right" w:leader="dot" w:pos="9580"/>
        </w:tabs>
        <w:rPr>
          <w:ins w:id="10340" w:author="Author"/>
          <w:del w:id="10341" w:author="Author"/>
          <w:rFonts w:asciiTheme="minorHAnsi" w:eastAsiaTheme="minorEastAsia" w:hAnsiTheme="minorHAnsi" w:cstheme="minorBidi"/>
          <w:noProof/>
          <w:sz w:val="22"/>
          <w:szCs w:val="22"/>
        </w:rPr>
      </w:pPr>
      <w:ins w:id="10342" w:author="Author">
        <w:del w:id="10343" w:author="Author">
          <w:r w:rsidDel="00F276E2">
            <w:rPr>
              <w:noProof/>
            </w:rPr>
            <w:delText>Figure 27</w:delText>
          </w:r>
          <w:r w:rsidDel="00F276E2">
            <w:rPr>
              <w:noProof/>
            </w:rPr>
            <w:tab/>
            <w:delText>123</w:delText>
          </w:r>
          <w:bookmarkStart w:id="10344" w:name="_Toc530062777"/>
          <w:bookmarkStart w:id="10345" w:name="_Toc530064051"/>
          <w:bookmarkStart w:id="10346" w:name="_Toc531075407"/>
          <w:bookmarkEnd w:id="10344"/>
          <w:bookmarkEnd w:id="10345"/>
          <w:bookmarkEnd w:id="10346"/>
        </w:del>
      </w:ins>
    </w:p>
    <w:p w:rsidR="00D813B2" w:rsidDel="00F276E2" w:rsidRDefault="00D813B2">
      <w:pPr>
        <w:pStyle w:val="TableofFigures"/>
        <w:tabs>
          <w:tab w:val="right" w:leader="dot" w:pos="9580"/>
        </w:tabs>
        <w:rPr>
          <w:ins w:id="10347" w:author="Author"/>
          <w:del w:id="10348" w:author="Author"/>
          <w:rFonts w:asciiTheme="minorHAnsi" w:eastAsiaTheme="minorEastAsia" w:hAnsiTheme="minorHAnsi" w:cstheme="minorBidi"/>
          <w:noProof/>
          <w:sz w:val="22"/>
          <w:szCs w:val="22"/>
        </w:rPr>
      </w:pPr>
      <w:ins w:id="10349" w:author="Author">
        <w:del w:id="10350" w:author="Author">
          <w:r w:rsidDel="00F276E2">
            <w:rPr>
              <w:noProof/>
            </w:rPr>
            <w:delText>Figure 28</w:delText>
          </w:r>
          <w:r w:rsidDel="00F276E2">
            <w:rPr>
              <w:noProof/>
            </w:rPr>
            <w:tab/>
            <w:delText>124</w:delText>
          </w:r>
          <w:bookmarkStart w:id="10351" w:name="_Toc530062778"/>
          <w:bookmarkStart w:id="10352" w:name="_Toc530064052"/>
          <w:bookmarkStart w:id="10353" w:name="_Toc531075408"/>
          <w:bookmarkEnd w:id="10351"/>
          <w:bookmarkEnd w:id="10352"/>
          <w:bookmarkEnd w:id="10353"/>
        </w:del>
      </w:ins>
    </w:p>
    <w:p w:rsidR="00D813B2" w:rsidDel="00F276E2" w:rsidRDefault="00D813B2">
      <w:pPr>
        <w:pStyle w:val="TableofFigures"/>
        <w:tabs>
          <w:tab w:val="right" w:leader="dot" w:pos="9580"/>
        </w:tabs>
        <w:rPr>
          <w:ins w:id="10354" w:author="Author"/>
          <w:del w:id="10355" w:author="Author"/>
          <w:rFonts w:asciiTheme="minorHAnsi" w:eastAsiaTheme="minorEastAsia" w:hAnsiTheme="minorHAnsi" w:cstheme="minorBidi"/>
          <w:noProof/>
          <w:sz w:val="22"/>
          <w:szCs w:val="22"/>
        </w:rPr>
      </w:pPr>
      <w:ins w:id="10356" w:author="Author">
        <w:del w:id="10357" w:author="Author">
          <w:r w:rsidDel="00F276E2">
            <w:rPr>
              <w:noProof/>
            </w:rPr>
            <w:delText>Figure 29</w:delText>
          </w:r>
          <w:r w:rsidDel="00F276E2">
            <w:rPr>
              <w:noProof/>
            </w:rPr>
            <w:tab/>
            <w:delText>125</w:delText>
          </w:r>
          <w:bookmarkStart w:id="10358" w:name="_Toc530062779"/>
          <w:bookmarkStart w:id="10359" w:name="_Toc530064053"/>
          <w:bookmarkStart w:id="10360" w:name="_Toc531075409"/>
          <w:bookmarkEnd w:id="10358"/>
          <w:bookmarkEnd w:id="10359"/>
          <w:bookmarkEnd w:id="10360"/>
        </w:del>
      </w:ins>
    </w:p>
    <w:p w:rsidR="00D813B2" w:rsidDel="00F276E2" w:rsidRDefault="00D813B2">
      <w:pPr>
        <w:pStyle w:val="TableofFigures"/>
        <w:tabs>
          <w:tab w:val="right" w:leader="dot" w:pos="9580"/>
        </w:tabs>
        <w:rPr>
          <w:ins w:id="10361" w:author="Author"/>
          <w:del w:id="10362" w:author="Author"/>
          <w:rFonts w:asciiTheme="minorHAnsi" w:eastAsiaTheme="minorEastAsia" w:hAnsiTheme="minorHAnsi" w:cstheme="minorBidi"/>
          <w:noProof/>
          <w:sz w:val="22"/>
          <w:szCs w:val="22"/>
        </w:rPr>
      </w:pPr>
      <w:ins w:id="10363" w:author="Author">
        <w:del w:id="10364" w:author="Author">
          <w:r w:rsidDel="00F276E2">
            <w:rPr>
              <w:noProof/>
            </w:rPr>
            <w:delText>Figure 30</w:delText>
          </w:r>
          <w:r w:rsidDel="00F276E2">
            <w:rPr>
              <w:noProof/>
            </w:rPr>
            <w:tab/>
            <w:delText>147</w:delText>
          </w:r>
          <w:bookmarkStart w:id="10365" w:name="_Toc530062780"/>
          <w:bookmarkStart w:id="10366" w:name="_Toc530064054"/>
          <w:bookmarkStart w:id="10367" w:name="_Toc531075410"/>
          <w:bookmarkEnd w:id="10365"/>
          <w:bookmarkEnd w:id="10366"/>
          <w:bookmarkEnd w:id="10367"/>
        </w:del>
      </w:ins>
    </w:p>
    <w:p w:rsidR="00D813B2" w:rsidDel="00F276E2" w:rsidRDefault="00D813B2">
      <w:pPr>
        <w:pStyle w:val="TableofFigures"/>
        <w:tabs>
          <w:tab w:val="right" w:leader="dot" w:pos="9580"/>
        </w:tabs>
        <w:rPr>
          <w:ins w:id="10368" w:author="Author"/>
          <w:del w:id="10369" w:author="Author"/>
          <w:rFonts w:asciiTheme="minorHAnsi" w:eastAsiaTheme="minorEastAsia" w:hAnsiTheme="minorHAnsi" w:cstheme="minorBidi"/>
          <w:noProof/>
          <w:sz w:val="22"/>
          <w:szCs w:val="22"/>
        </w:rPr>
      </w:pPr>
      <w:ins w:id="10370" w:author="Author">
        <w:del w:id="10371" w:author="Author">
          <w:r w:rsidDel="00F276E2">
            <w:rPr>
              <w:noProof/>
            </w:rPr>
            <w:delText>Figure 31</w:delText>
          </w:r>
          <w:r w:rsidDel="00F276E2">
            <w:rPr>
              <w:noProof/>
            </w:rPr>
            <w:tab/>
            <w:delText>152</w:delText>
          </w:r>
          <w:bookmarkStart w:id="10372" w:name="_Toc530062781"/>
          <w:bookmarkStart w:id="10373" w:name="_Toc530064055"/>
          <w:bookmarkStart w:id="10374" w:name="_Toc531075411"/>
          <w:bookmarkEnd w:id="10372"/>
          <w:bookmarkEnd w:id="10373"/>
          <w:bookmarkEnd w:id="10374"/>
        </w:del>
      </w:ins>
    </w:p>
    <w:p w:rsidR="00D813B2" w:rsidDel="00F276E2" w:rsidRDefault="00D813B2">
      <w:pPr>
        <w:pStyle w:val="TableofFigures"/>
        <w:tabs>
          <w:tab w:val="right" w:leader="dot" w:pos="9580"/>
        </w:tabs>
        <w:rPr>
          <w:ins w:id="10375" w:author="Author"/>
          <w:del w:id="10376" w:author="Author"/>
          <w:rFonts w:asciiTheme="minorHAnsi" w:eastAsiaTheme="minorEastAsia" w:hAnsiTheme="minorHAnsi" w:cstheme="minorBidi"/>
          <w:noProof/>
          <w:sz w:val="22"/>
          <w:szCs w:val="22"/>
        </w:rPr>
      </w:pPr>
      <w:ins w:id="10377" w:author="Author">
        <w:del w:id="10378" w:author="Author">
          <w:r w:rsidDel="00F276E2">
            <w:rPr>
              <w:noProof/>
            </w:rPr>
            <w:delText>Figure 32</w:delText>
          </w:r>
          <w:r w:rsidDel="00F276E2">
            <w:rPr>
              <w:noProof/>
            </w:rPr>
            <w:tab/>
            <w:delText>163</w:delText>
          </w:r>
          <w:bookmarkStart w:id="10379" w:name="_Toc530062782"/>
          <w:bookmarkStart w:id="10380" w:name="_Toc530064056"/>
          <w:bookmarkStart w:id="10381" w:name="_Toc531075412"/>
          <w:bookmarkEnd w:id="10379"/>
          <w:bookmarkEnd w:id="10380"/>
          <w:bookmarkEnd w:id="10381"/>
        </w:del>
      </w:ins>
    </w:p>
    <w:p w:rsidR="00D813B2" w:rsidDel="00F276E2" w:rsidRDefault="00D813B2">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F276E2">
            <w:rPr>
              <w:noProof/>
            </w:rPr>
            <w:delText>Figure 33</w:delText>
          </w:r>
          <w:r w:rsidDel="00F276E2">
            <w:rPr>
              <w:noProof/>
            </w:rPr>
            <w:tab/>
            <w:delText>175</w:delText>
          </w:r>
          <w:bookmarkStart w:id="10386" w:name="_Toc530062783"/>
          <w:bookmarkStart w:id="10387" w:name="_Toc530064057"/>
          <w:bookmarkStart w:id="10388" w:name="_Toc531075413"/>
          <w:bookmarkEnd w:id="10386"/>
          <w:bookmarkEnd w:id="10387"/>
          <w:bookmarkEnd w:id="10388"/>
        </w:del>
      </w:ins>
    </w:p>
    <w:p w:rsidR="00D813B2" w:rsidDel="00F276E2" w:rsidRDefault="00D813B2">
      <w:pPr>
        <w:pStyle w:val="TableofFigures"/>
        <w:tabs>
          <w:tab w:val="right" w:leader="dot" w:pos="9580"/>
        </w:tabs>
        <w:rPr>
          <w:ins w:id="10389" w:author="Author"/>
          <w:del w:id="10390" w:author="Author"/>
          <w:rFonts w:asciiTheme="minorHAnsi" w:eastAsiaTheme="minorEastAsia" w:hAnsiTheme="minorHAnsi" w:cstheme="minorBidi"/>
          <w:noProof/>
          <w:sz w:val="22"/>
          <w:szCs w:val="22"/>
        </w:rPr>
      </w:pPr>
      <w:ins w:id="10391" w:author="Author">
        <w:del w:id="10392" w:author="Author">
          <w:r w:rsidDel="00F276E2">
            <w:rPr>
              <w:noProof/>
            </w:rPr>
            <w:delText>Figure 34</w:delText>
          </w:r>
          <w:r w:rsidDel="00F276E2">
            <w:rPr>
              <w:noProof/>
            </w:rPr>
            <w:tab/>
            <w:delText>176</w:delText>
          </w:r>
          <w:bookmarkStart w:id="10393" w:name="_Toc530062784"/>
          <w:bookmarkStart w:id="10394" w:name="_Toc530064058"/>
          <w:bookmarkStart w:id="10395" w:name="_Toc531075414"/>
          <w:bookmarkEnd w:id="10393"/>
          <w:bookmarkEnd w:id="10394"/>
          <w:bookmarkEnd w:id="10395"/>
        </w:del>
      </w:ins>
    </w:p>
    <w:p w:rsidR="00D813B2" w:rsidDel="00F276E2" w:rsidRDefault="00D813B2">
      <w:pPr>
        <w:pStyle w:val="TableofFigures"/>
        <w:tabs>
          <w:tab w:val="right" w:leader="dot" w:pos="9580"/>
        </w:tabs>
        <w:rPr>
          <w:ins w:id="10396" w:author="Author"/>
          <w:del w:id="10397" w:author="Author"/>
          <w:rFonts w:asciiTheme="minorHAnsi" w:eastAsiaTheme="minorEastAsia" w:hAnsiTheme="minorHAnsi" w:cstheme="minorBidi"/>
          <w:noProof/>
          <w:sz w:val="22"/>
          <w:szCs w:val="22"/>
        </w:rPr>
      </w:pPr>
      <w:ins w:id="10398" w:author="Author">
        <w:del w:id="10399" w:author="Author">
          <w:r w:rsidDel="00F276E2">
            <w:rPr>
              <w:noProof/>
            </w:rPr>
            <w:delText>Figure 35</w:delText>
          </w:r>
          <w:r w:rsidDel="00F276E2">
            <w:rPr>
              <w:noProof/>
            </w:rPr>
            <w:tab/>
            <w:delText>176</w:delText>
          </w:r>
          <w:bookmarkStart w:id="10400" w:name="_Toc530062785"/>
          <w:bookmarkStart w:id="10401" w:name="_Toc530064059"/>
          <w:bookmarkStart w:id="10402" w:name="_Toc531075415"/>
          <w:bookmarkEnd w:id="10400"/>
          <w:bookmarkEnd w:id="10401"/>
          <w:bookmarkEnd w:id="10402"/>
        </w:del>
      </w:ins>
    </w:p>
    <w:p w:rsidR="00D813B2" w:rsidDel="00F276E2" w:rsidRDefault="00D813B2">
      <w:pPr>
        <w:pStyle w:val="TableofFigures"/>
        <w:tabs>
          <w:tab w:val="right" w:leader="dot" w:pos="9580"/>
        </w:tabs>
        <w:rPr>
          <w:ins w:id="10403" w:author="Author"/>
          <w:del w:id="10404" w:author="Author"/>
          <w:rFonts w:asciiTheme="minorHAnsi" w:eastAsiaTheme="minorEastAsia" w:hAnsiTheme="minorHAnsi" w:cstheme="minorBidi"/>
          <w:noProof/>
          <w:sz w:val="22"/>
          <w:szCs w:val="22"/>
        </w:rPr>
      </w:pPr>
      <w:ins w:id="10405" w:author="Author">
        <w:del w:id="10406" w:author="Author">
          <w:r w:rsidDel="00F276E2">
            <w:rPr>
              <w:noProof/>
            </w:rPr>
            <w:delText>Figure 36</w:delText>
          </w:r>
          <w:r w:rsidDel="00F276E2">
            <w:rPr>
              <w:noProof/>
            </w:rPr>
            <w:tab/>
            <w:delText>177</w:delText>
          </w:r>
          <w:bookmarkStart w:id="10407" w:name="_Toc530062786"/>
          <w:bookmarkStart w:id="10408" w:name="_Toc530064060"/>
          <w:bookmarkStart w:id="10409" w:name="_Toc531075416"/>
          <w:bookmarkEnd w:id="10407"/>
          <w:bookmarkEnd w:id="10408"/>
          <w:bookmarkEnd w:id="10409"/>
        </w:del>
      </w:ins>
    </w:p>
    <w:p w:rsidR="00D813B2" w:rsidDel="00F276E2" w:rsidRDefault="00D813B2">
      <w:pPr>
        <w:pStyle w:val="TableofFigures"/>
        <w:tabs>
          <w:tab w:val="right" w:leader="dot" w:pos="9580"/>
        </w:tabs>
        <w:rPr>
          <w:ins w:id="10410" w:author="Author"/>
          <w:del w:id="10411" w:author="Author"/>
          <w:rFonts w:asciiTheme="minorHAnsi" w:eastAsiaTheme="minorEastAsia" w:hAnsiTheme="minorHAnsi" w:cstheme="minorBidi"/>
          <w:noProof/>
          <w:sz w:val="22"/>
          <w:szCs w:val="22"/>
        </w:rPr>
      </w:pPr>
      <w:ins w:id="10412" w:author="Author">
        <w:del w:id="10413" w:author="Author">
          <w:r w:rsidDel="00F276E2">
            <w:rPr>
              <w:noProof/>
            </w:rPr>
            <w:delText>Figure 37</w:delText>
          </w:r>
          <w:r w:rsidDel="00F276E2">
            <w:rPr>
              <w:noProof/>
            </w:rPr>
            <w:tab/>
            <w:delText>178</w:delText>
          </w:r>
          <w:bookmarkStart w:id="10414" w:name="_Toc530062787"/>
          <w:bookmarkStart w:id="10415" w:name="_Toc530064061"/>
          <w:bookmarkStart w:id="10416" w:name="_Toc531075417"/>
          <w:bookmarkEnd w:id="10414"/>
          <w:bookmarkEnd w:id="10415"/>
          <w:bookmarkEnd w:id="10416"/>
        </w:del>
      </w:ins>
    </w:p>
    <w:p w:rsidR="00D813B2" w:rsidDel="00F276E2" w:rsidRDefault="00D813B2">
      <w:pPr>
        <w:pStyle w:val="TableofFigures"/>
        <w:tabs>
          <w:tab w:val="right" w:leader="dot" w:pos="9580"/>
        </w:tabs>
        <w:rPr>
          <w:ins w:id="10417" w:author="Author"/>
          <w:del w:id="10418" w:author="Author"/>
          <w:rFonts w:asciiTheme="minorHAnsi" w:eastAsiaTheme="minorEastAsia" w:hAnsiTheme="minorHAnsi" w:cstheme="minorBidi"/>
          <w:noProof/>
          <w:sz w:val="22"/>
          <w:szCs w:val="22"/>
        </w:rPr>
      </w:pPr>
      <w:ins w:id="10419" w:author="Author">
        <w:del w:id="10420" w:author="Author">
          <w:r w:rsidDel="00F276E2">
            <w:rPr>
              <w:noProof/>
            </w:rPr>
            <w:delText>Figure 38</w:delText>
          </w:r>
          <w:r w:rsidDel="00F276E2">
            <w:rPr>
              <w:noProof/>
            </w:rPr>
            <w:tab/>
            <w:delText>184</w:delText>
          </w:r>
          <w:bookmarkStart w:id="10421" w:name="_Toc530062788"/>
          <w:bookmarkStart w:id="10422" w:name="_Toc530064062"/>
          <w:bookmarkStart w:id="10423" w:name="_Toc531075418"/>
          <w:bookmarkEnd w:id="10421"/>
          <w:bookmarkEnd w:id="10422"/>
          <w:bookmarkEnd w:id="10423"/>
        </w:del>
      </w:ins>
    </w:p>
    <w:p w:rsidR="00D813B2" w:rsidDel="00F276E2" w:rsidRDefault="00D813B2">
      <w:pPr>
        <w:pStyle w:val="TableofFigures"/>
        <w:tabs>
          <w:tab w:val="right" w:leader="dot" w:pos="9580"/>
        </w:tabs>
        <w:rPr>
          <w:ins w:id="10424" w:author="Author"/>
          <w:del w:id="10425" w:author="Author"/>
          <w:rFonts w:asciiTheme="minorHAnsi" w:eastAsiaTheme="minorEastAsia" w:hAnsiTheme="minorHAnsi" w:cstheme="minorBidi"/>
          <w:noProof/>
          <w:sz w:val="22"/>
          <w:szCs w:val="22"/>
        </w:rPr>
      </w:pPr>
      <w:ins w:id="10426" w:author="Author">
        <w:del w:id="10427" w:author="Author">
          <w:r w:rsidDel="00F276E2">
            <w:rPr>
              <w:noProof/>
            </w:rPr>
            <w:delText>Figure 39</w:delText>
          </w:r>
          <w:r w:rsidDel="00F276E2">
            <w:rPr>
              <w:noProof/>
            </w:rPr>
            <w:tab/>
            <w:delText>185</w:delText>
          </w:r>
          <w:bookmarkStart w:id="10428" w:name="_Toc530062789"/>
          <w:bookmarkStart w:id="10429" w:name="_Toc530064063"/>
          <w:bookmarkStart w:id="10430" w:name="_Toc531075419"/>
          <w:bookmarkEnd w:id="10428"/>
          <w:bookmarkEnd w:id="10429"/>
          <w:bookmarkEnd w:id="10430"/>
        </w:del>
      </w:ins>
    </w:p>
    <w:p w:rsidR="00D813B2" w:rsidDel="00F276E2" w:rsidRDefault="00D813B2">
      <w:pPr>
        <w:pStyle w:val="TableofFigures"/>
        <w:tabs>
          <w:tab w:val="right" w:leader="dot" w:pos="9580"/>
        </w:tabs>
        <w:rPr>
          <w:ins w:id="10431" w:author="Author"/>
          <w:del w:id="10432" w:author="Author"/>
          <w:rFonts w:asciiTheme="minorHAnsi" w:eastAsiaTheme="minorEastAsia" w:hAnsiTheme="minorHAnsi" w:cstheme="minorBidi"/>
          <w:noProof/>
          <w:sz w:val="22"/>
          <w:szCs w:val="22"/>
        </w:rPr>
      </w:pPr>
      <w:ins w:id="10433" w:author="Author">
        <w:del w:id="10434" w:author="Author">
          <w:r w:rsidDel="00F276E2">
            <w:rPr>
              <w:noProof/>
            </w:rPr>
            <w:delText>Figure 40</w:delText>
          </w:r>
          <w:r w:rsidDel="00F276E2">
            <w:rPr>
              <w:noProof/>
            </w:rPr>
            <w:tab/>
            <w:delText>257</w:delText>
          </w:r>
          <w:bookmarkStart w:id="10435" w:name="_Toc530062790"/>
          <w:bookmarkStart w:id="10436" w:name="_Toc530064064"/>
          <w:bookmarkStart w:id="10437" w:name="_Toc531075420"/>
          <w:bookmarkEnd w:id="10435"/>
          <w:bookmarkEnd w:id="10436"/>
          <w:bookmarkEnd w:id="10437"/>
        </w:del>
      </w:ins>
    </w:p>
    <w:p w:rsidR="00D813B2" w:rsidDel="00F276E2" w:rsidRDefault="00D813B2">
      <w:pPr>
        <w:pStyle w:val="TableofFigures"/>
        <w:tabs>
          <w:tab w:val="right" w:leader="dot" w:pos="9580"/>
        </w:tabs>
        <w:rPr>
          <w:ins w:id="10438" w:author="Author"/>
          <w:del w:id="10439" w:author="Author"/>
          <w:rFonts w:asciiTheme="minorHAnsi" w:eastAsiaTheme="minorEastAsia" w:hAnsiTheme="minorHAnsi" w:cstheme="minorBidi"/>
          <w:noProof/>
          <w:sz w:val="22"/>
          <w:szCs w:val="22"/>
        </w:rPr>
      </w:pPr>
      <w:ins w:id="10440" w:author="Author">
        <w:del w:id="10441" w:author="Author">
          <w:r w:rsidDel="00F276E2">
            <w:rPr>
              <w:noProof/>
            </w:rPr>
            <w:delText>Figure 41 – Repeater Link</w:delText>
          </w:r>
          <w:r w:rsidDel="00F276E2">
            <w:rPr>
              <w:noProof/>
            </w:rPr>
            <w:tab/>
            <w:delText>260</w:delText>
          </w:r>
          <w:bookmarkStart w:id="10442" w:name="_Toc530062791"/>
          <w:bookmarkStart w:id="10443" w:name="_Toc530064065"/>
          <w:bookmarkStart w:id="10444" w:name="_Toc531075421"/>
          <w:bookmarkEnd w:id="10442"/>
          <w:bookmarkEnd w:id="10443"/>
          <w:bookmarkEnd w:id="10444"/>
        </w:del>
      </w:ins>
    </w:p>
    <w:p w:rsidR="00D813B2" w:rsidDel="00F276E2" w:rsidRDefault="00D813B2">
      <w:pPr>
        <w:pStyle w:val="TableofFigures"/>
        <w:tabs>
          <w:tab w:val="right" w:leader="dot" w:pos="9580"/>
        </w:tabs>
        <w:rPr>
          <w:ins w:id="10445" w:author="Author"/>
          <w:del w:id="10446" w:author="Author"/>
          <w:rFonts w:asciiTheme="minorHAnsi" w:eastAsiaTheme="minorEastAsia" w:hAnsiTheme="minorHAnsi" w:cstheme="minorBidi"/>
          <w:noProof/>
          <w:sz w:val="22"/>
          <w:szCs w:val="22"/>
        </w:rPr>
      </w:pPr>
      <w:ins w:id="10447" w:author="Author">
        <w:del w:id="10448" w:author="Author">
          <w:r w:rsidDel="00F276E2">
            <w:rPr>
              <w:noProof/>
            </w:rPr>
            <w:delText>Figure 42 – Transmitter Analog Circuit</w:delText>
          </w:r>
          <w:r w:rsidDel="00F276E2">
            <w:rPr>
              <w:noProof/>
            </w:rPr>
            <w:tab/>
            <w:delText>272</w:delText>
          </w:r>
          <w:bookmarkStart w:id="10449" w:name="_Toc530062792"/>
          <w:bookmarkStart w:id="10450" w:name="_Toc530064066"/>
          <w:bookmarkStart w:id="10451" w:name="_Toc531075422"/>
          <w:bookmarkEnd w:id="10449"/>
          <w:bookmarkEnd w:id="10450"/>
          <w:bookmarkEnd w:id="10451"/>
        </w:del>
      </w:ins>
    </w:p>
    <w:p w:rsidR="00D813B2" w:rsidDel="00F276E2" w:rsidRDefault="00D813B2">
      <w:pPr>
        <w:pStyle w:val="TableofFigures"/>
        <w:tabs>
          <w:tab w:val="right" w:leader="dot" w:pos="9580"/>
        </w:tabs>
        <w:rPr>
          <w:ins w:id="10452" w:author="Author"/>
          <w:del w:id="10453" w:author="Author"/>
          <w:rFonts w:asciiTheme="minorHAnsi" w:eastAsiaTheme="minorEastAsia" w:hAnsiTheme="minorHAnsi" w:cstheme="minorBidi"/>
          <w:noProof/>
          <w:sz w:val="22"/>
          <w:szCs w:val="22"/>
        </w:rPr>
      </w:pPr>
      <w:ins w:id="10454" w:author="Author">
        <w:del w:id="10455" w:author="Author">
          <w:r w:rsidDel="00F276E2">
            <w:rPr>
              <w:noProof/>
            </w:rPr>
            <w:delText>Figure 43 – Receiver Analog Circuit</w:delText>
          </w:r>
          <w:r w:rsidDel="00F276E2">
            <w:rPr>
              <w:noProof/>
            </w:rPr>
            <w:tab/>
            <w:delText>273</w:delText>
          </w:r>
          <w:bookmarkStart w:id="10456" w:name="_Toc530062793"/>
          <w:bookmarkStart w:id="10457" w:name="_Toc530064067"/>
          <w:bookmarkStart w:id="10458" w:name="_Toc531075423"/>
          <w:bookmarkEnd w:id="10456"/>
          <w:bookmarkEnd w:id="10457"/>
          <w:bookmarkEnd w:id="10458"/>
        </w:del>
      </w:ins>
    </w:p>
    <w:p w:rsidR="00D813B2" w:rsidDel="00F276E2" w:rsidRDefault="00D813B2">
      <w:pPr>
        <w:pStyle w:val="TableofFigures"/>
        <w:tabs>
          <w:tab w:val="right" w:leader="dot" w:pos="9580"/>
        </w:tabs>
        <w:rPr>
          <w:ins w:id="10459" w:author="Author"/>
          <w:del w:id="10460" w:author="Author"/>
          <w:rFonts w:asciiTheme="minorHAnsi" w:eastAsiaTheme="minorEastAsia" w:hAnsiTheme="minorHAnsi" w:cstheme="minorBidi"/>
          <w:noProof/>
          <w:sz w:val="22"/>
          <w:szCs w:val="22"/>
        </w:rPr>
      </w:pPr>
      <w:ins w:id="10461" w:author="Author">
        <w:del w:id="10462" w:author="Author">
          <w:r w:rsidDel="00F276E2">
            <w:rPr>
              <w:noProof/>
            </w:rPr>
            <w:delText>Figure 44 – Example Interconnect Model Structure</w:delText>
          </w:r>
          <w:r w:rsidDel="00F276E2">
            <w:rPr>
              <w:noProof/>
            </w:rPr>
            <w:tab/>
            <w:delText>290</w:delText>
          </w:r>
          <w:bookmarkStart w:id="10463" w:name="_Toc530062794"/>
          <w:bookmarkStart w:id="10464" w:name="_Toc530064068"/>
          <w:bookmarkStart w:id="10465" w:name="_Toc531075424"/>
          <w:bookmarkEnd w:id="10463"/>
          <w:bookmarkEnd w:id="10464"/>
          <w:bookmarkEnd w:id="10465"/>
        </w:del>
      </w:ins>
    </w:p>
    <w:p w:rsidR="00D813B2" w:rsidDel="00F276E2" w:rsidRDefault="00D813B2">
      <w:pPr>
        <w:pStyle w:val="TableofFigures"/>
        <w:tabs>
          <w:tab w:val="right" w:leader="dot" w:pos="9580"/>
        </w:tabs>
        <w:rPr>
          <w:ins w:id="10466" w:author="Author"/>
          <w:del w:id="10467" w:author="Author"/>
          <w:rFonts w:asciiTheme="minorHAnsi" w:eastAsiaTheme="minorEastAsia" w:hAnsiTheme="minorHAnsi" w:cstheme="minorBidi"/>
          <w:noProof/>
          <w:sz w:val="22"/>
          <w:szCs w:val="22"/>
        </w:rPr>
      </w:pPr>
      <w:ins w:id="10468" w:author="Author">
        <w:del w:id="10469" w:author="Author">
          <w:r w:rsidDel="00F276E2">
            <w:rPr>
              <w:noProof/>
            </w:rPr>
            <w:delText>Figure 45 – Package Substrate I/O Paths</w:delText>
          </w:r>
          <w:r w:rsidDel="00F276E2">
            <w:rPr>
              <w:noProof/>
            </w:rPr>
            <w:tab/>
            <w:delText>292</w:delText>
          </w:r>
          <w:bookmarkStart w:id="10470" w:name="_Toc530062795"/>
          <w:bookmarkStart w:id="10471" w:name="_Toc530064069"/>
          <w:bookmarkStart w:id="10472" w:name="_Toc531075425"/>
          <w:bookmarkEnd w:id="10470"/>
          <w:bookmarkEnd w:id="10471"/>
          <w:bookmarkEnd w:id="10472"/>
        </w:del>
      </w:ins>
    </w:p>
    <w:p w:rsidR="00D813B2" w:rsidDel="00F276E2" w:rsidRDefault="00D813B2">
      <w:pPr>
        <w:pStyle w:val="TableofFigures"/>
        <w:tabs>
          <w:tab w:val="right" w:leader="dot" w:pos="9580"/>
        </w:tabs>
        <w:rPr>
          <w:ins w:id="10473" w:author="Author"/>
          <w:del w:id="10474" w:author="Author"/>
          <w:rFonts w:asciiTheme="minorHAnsi" w:eastAsiaTheme="minorEastAsia" w:hAnsiTheme="minorHAnsi" w:cstheme="minorBidi"/>
          <w:noProof/>
          <w:sz w:val="22"/>
          <w:szCs w:val="22"/>
        </w:rPr>
      </w:pPr>
      <w:ins w:id="10475" w:author="Author">
        <w:del w:id="10476" w:author="Author">
          <w:r w:rsidDel="00F276E2">
            <w:rPr>
              <w:noProof/>
            </w:rPr>
            <w:delText>Figure 46 – Package Substrate Rail Terminals</w:delText>
          </w:r>
          <w:r w:rsidDel="00F276E2">
            <w:rPr>
              <w:noProof/>
            </w:rPr>
            <w:tab/>
            <w:delText>293</w:delText>
          </w:r>
          <w:bookmarkStart w:id="10477" w:name="_Toc530062796"/>
          <w:bookmarkStart w:id="10478" w:name="_Toc530064070"/>
          <w:bookmarkStart w:id="10479" w:name="_Toc531075426"/>
          <w:bookmarkEnd w:id="10477"/>
          <w:bookmarkEnd w:id="10478"/>
          <w:bookmarkEnd w:id="10479"/>
        </w:del>
      </w:ins>
    </w:p>
    <w:p w:rsidR="00D813B2" w:rsidDel="00F276E2" w:rsidRDefault="00D813B2">
      <w:pPr>
        <w:pStyle w:val="TableofFigures"/>
        <w:tabs>
          <w:tab w:val="right" w:leader="dot" w:pos="9580"/>
        </w:tabs>
        <w:rPr>
          <w:ins w:id="10480" w:author="Author"/>
          <w:del w:id="10481" w:author="Author"/>
          <w:rFonts w:asciiTheme="minorHAnsi" w:eastAsiaTheme="minorEastAsia" w:hAnsiTheme="minorHAnsi" w:cstheme="minorBidi"/>
          <w:noProof/>
          <w:sz w:val="22"/>
          <w:szCs w:val="22"/>
        </w:rPr>
      </w:pPr>
      <w:ins w:id="10482" w:author="Author">
        <w:del w:id="10483" w:author="Author">
          <w:r w:rsidDel="00F276E2">
            <w:rPr>
              <w:noProof/>
            </w:rPr>
            <w:delText>Figure 47 – Aggressor_Only Examples</w:delText>
          </w:r>
          <w:r w:rsidDel="00F276E2">
            <w:rPr>
              <w:noProof/>
            </w:rPr>
            <w:tab/>
            <w:delText>305</w:delText>
          </w:r>
          <w:bookmarkStart w:id="10484" w:name="_Toc530062797"/>
          <w:bookmarkStart w:id="10485" w:name="_Toc530064071"/>
          <w:bookmarkStart w:id="10486" w:name="_Toc531075427"/>
          <w:bookmarkEnd w:id="10484"/>
          <w:bookmarkEnd w:id="10485"/>
          <w:bookmarkEnd w:id="10486"/>
        </w:del>
      </w:ins>
    </w:p>
    <w:p w:rsidR="00D813B2" w:rsidDel="00F276E2" w:rsidRDefault="00D813B2">
      <w:pPr>
        <w:pStyle w:val="TableofFigures"/>
        <w:tabs>
          <w:tab w:val="right" w:leader="dot" w:pos="9580"/>
        </w:tabs>
        <w:rPr>
          <w:ins w:id="10487" w:author="Author"/>
          <w:del w:id="10488" w:author="Author"/>
          <w:rFonts w:asciiTheme="minorHAnsi" w:eastAsiaTheme="minorEastAsia" w:hAnsiTheme="minorHAnsi" w:cstheme="minorBidi"/>
          <w:noProof/>
          <w:sz w:val="22"/>
          <w:szCs w:val="22"/>
        </w:rPr>
      </w:pPr>
      <w:ins w:id="10489" w:author="Author">
        <w:del w:id="10490" w:author="Author">
          <w:r w:rsidDel="00F276E2">
            <w:rPr>
              <w:noProof/>
            </w:rPr>
            <w:delText>Figure 48 – A Special Case with Aggressor_Only</w:delText>
          </w:r>
          <w:r w:rsidDel="00F276E2">
            <w:rPr>
              <w:noProof/>
            </w:rPr>
            <w:tab/>
            <w:delText>306</w:delText>
          </w:r>
          <w:bookmarkStart w:id="10491" w:name="_Toc530062798"/>
          <w:bookmarkStart w:id="10492" w:name="_Toc530064072"/>
          <w:bookmarkStart w:id="10493" w:name="_Toc531075428"/>
          <w:bookmarkEnd w:id="10491"/>
          <w:bookmarkEnd w:id="10492"/>
          <w:bookmarkEnd w:id="10493"/>
        </w:del>
      </w:ins>
    </w:p>
    <w:p w:rsidR="00D813B2" w:rsidDel="00F276E2" w:rsidRDefault="00D813B2">
      <w:pPr>
        <w:pStyle w:val="TableofFigures"/>
        <w:tabs>
          <w:tab w:val="right" w:leader="dot" w:pos="9580"/>
        </w:tabs>
        <w:rPr>
          <w:ins w:id="10494" w:author="Author"/>
          <w:del w:id="10495" w:author="Author"/>
          <w:rFonts w:asciiTheme="minorHAnsi" w:eastAsiaTheme="minorEastAsia" w:hAnsiTheme="minorHAnsi" w:cstheme="minorBidi"/>
          <w:noProof/>
          <w:sz w:val="22"/>
          <w:szCs w:val="22"/>
        </w:rPr>
      </w:pPr>
      <w:ins w:id="10496" w:author="Author">
        <w:del w:id="10497" w:author="Author">
          <w:r w:rsidDel="00F276E2">
            <w:rPr>
              <w:noProof/>
            </w:rPr>
            <w:delText>Figure 49 – Electrical Connections for Full Buffer Pin Model with Power Routing</w:delText>
          </w:r>
          <w:r w:rsidDel="00F276E2">
            <w:rPr>
              <w:noProof/>
            </w:rPr>
            <w:tab/>
            <w:delText>312</w:delText>
          </w:r>
          <w:bookmarkStart w:id="10498" w:name="_Toc530062799"/>
          <w:bookmarkStart w:id="10499" w:name="_Toc530064073"/>
          <w:bookmarkStart w:id="10500" w:name="_Toc531075429"/>
          <w:bookmarkEnd w:id="10498"/>
          <w:bookmarkEnd w:id="10499"/>
          <w:bookmarkEnd w:id="10500"/>
        </w:del>
      </w:ins>
    </w:p>
    <w:p w:rsidR="00D813B2" w:rsidDel="00F276E2" w:rsidRDefault="00D813B2">
      <w:pPr>
        <w:pStyle w:val="TableofFigures"/>
        <w:tabs>
          <w:tab w:val="right" w:leader="dot" w:pos="9580"/>
        </w:tabs>
        <w:rPr>
          <w:ins w:id="10501" w:author="Author"/>
          <w:del w:id="10502" w:author="Author"/>
          <w:rFonts w:asciiTheme="minorHAnsi" w:eastAsiaTheme="minorEastAsia" w:hAnsiTheme="minorHAnsi" w:cstheme="minorBidi"/>
          <w:noProof/>
          <w:sz w:val="22"/>
          <w:szCs w:val="22"/>
        </w:rPr>
      </w:pPr>
      <w:ins w:id="10503" w:author="Author">
        <w:del w:id="10504" w:author="Author">
          <w:r w:rsidDel="00F276E2">
            <w:rPr>
              <w:noProof/>
            </w:rPr>
            <w:delText>Figure 50 – Electrical Terminals for Full Buffer Pin Model with Power Routing</w:delText>
          </w:r>
          <w:r w:rsidDel="00F276E2">
            <w:rPr>
              <w:noProof/>
            </w:rPr>
            <w:tab/>
            <w:delText>313</w:delText>
          </w:r>
          <w:bookmarkStart w:id="10505" w:name="_Toc530062800"/>
          <w:bookmarkStart w:id="10506" w:name="_Toc530064074"/>
          <w:bookmarkStart w:id="10507" w:name="_Toc531075430"/>
          <w:bookmarkEnd w:id="10505"/>
          <w:bookmarkEnd w:id="10506"/>
          <w:bookmarkEnd w:id="10507"/>
        </w:del>
      </w:ins>
    </w:p>
    <w:p w:rsidR="00950976" w:rsidDel="00F276E2" w:rsidRDefault="00950976">
      <w:pPr>
        <w:pStyle w:val="TableofFigures"/>
        <w:tabs>
          <w:tab w:val="right" w:leader="dot" w:pos="9580"/>
        </w:tabs>
        <w:rPr>
          <w:ins w:id="10508" w:author="Author"/>
          <w:del w:id="10509" w:author="Author"/>
          <w:rFonts w:asciiTheme="minorHAnsi" w:eastAsiaTheme="minorEastAsia" w:hAnsiTheme="minorHAnsi" w:cstheme="minorBidi"/>
          <w:noProof/>
          <w:sz w:val="22"/>
          <w:szCs w:val="22"/>
        </w:rPr>
      </w:pPr>
      <w:ins w:id="10510" w:author="Author">
        <w:del w:id="10511" w:author="Author">
          <w:r w:rsidDel="00F276E2">
            <w:rPr>
              <w:noProof/>
            </w:rPr>
            <w:delText>Figure 1 – Example of File Naming Definitions</w:delText>
          </w:r>
          <w:r w:rsidDel="00F276E2">
            <w:rPr>
              <w:noProof/>
            </w:rPr>
            <w:tab/>
            <w:delText>14</w:delText>
          </w:r>
          <w:bookmarkStart w:id="10512" w:name="_Toc530062801"/>
          <w:bookmarkStart w:id="10513" w:name="_Toc530064075"/>
          <w:bookmarkStart w:id="10514" w:name="_Toc531075431"/>
          <w:bookmarkEnd w:id="10512"/>
          <w:bookmarkEnd w:id="10513"/>
          <w:bookmarkEnd w:id="10514"/>
        </w:del>
      </w:ins>
    </w:p>
    <w:p w:rsidR="00950976" w:rsidDel="00F276E2" w:rsidRDefault="00950976">
      <w:pPr>
        <w:pStyle w:val="TableofFigures"/>
        <w:tabs>
          <w:tab w:val="right" w:leader="dot" w:pos="9580"/>
        </w:tabs>
        <w:rPr>
          <w:ins w:id="10515" w:author="Author"/>
          <w:del w:id="10516" w:author="Author"/>
          <w:rFonts w:asciiTheme="minorHAnsi" w:eastAsiaTheme="minorEastAsia" w:hAnsiTheme="minorHAnsi" w:cstheme="minorBidi"/>
          <w:noProof/>
          <w:sz w:val="22"/>
          <w:szCs w:val="22"/>
        </w:rPr>
      </w:pPr>
      <w:ins w:id="10517" w:author="Author">
        <w:del w:id="10518" w:author="Author">
          <w:r w:rsidDel="00F276E2">
            <w:rPr>
              <w:noProof/>
            </w:rPr>
            <w:delText>Figure 2 – Reference Load Connections</w:delText>
          </w:r>
          <w:r w:rsidDel="00F276E2">
            <w:rPr>
              <w:noProof/>
            </w:rPr>
            <w:tab/>
            <w:delText>47</w:delText>
          </w:r>
          <w:bookmarkStart w:id="10519" w:name="_Toc530062802"/>
          <w:bookmarkStart w:id="10520" w:name="_Toc530064076"/>
          <w:bookmarkStart w:id="10521" w:name="_Toc531075432"/>
          <w:bookmarkEnd w:id="10519"/>
          <w:bookmarkEnd w:id="10520"/>
          <w:bookmarkEnd w:id="10521"/>
        </w:del>
      </w:ins>
    </w:p>
    <w:p w:rsidR="00950976" w:rsidDel="00F276E2" w:rsidRDefault="00950976">
      <w:pPr>
        <w:pStyle w:val="TableofFigures"/>
        <w:tabs>
          <w:tab w:val="right" w:leader="dot" w:pos="9580"/>
        </w:tabs>
        <w:rPr>
          <w:ins w:id="10522" w:author="Author"/>
          <w:del w:id="10523" w:author="Author"/>
          <w:rFonts w:asciiTheme="minorHAnsi" w:eastAsiaTheme="minorEastAsia" w:hAnsiTheme="minorHAnsi" w:cstheme="minorBidi"/>
          <w:noProof/>
          <w:sz w:val="22"/>
          <w:szCs w:val="22"/>
        </w:rPr>
      </w:pPr>
      <w:ins w:id="10524" w:author="Author">
        <w:del w:id="10525" w:author="Author">
          <w:r w:rsidDel="00F276E2">
            <w:rPr>
              <w:noProof/>
            </w:rPr>
            <w:delText>Figure 3 – Single-Ended or True Differential Buffer</w:delText>
          </w:r>
          <w:r w:rsidDel="00F276E2">
            <w:rPr>
              <w:noProof/>
            </w:rPr>
            <w:tab/>
            <w:delText>48</w:delText>
          </w:r>
          <w:bookmarkStart w:id="10526" w:name="_Toc530062803"/>
          <w:bookmarkStart w:id="10527" w:name="_Toc530064077"/>
          <w:bookmarkStart w:id="10528" w:name="_Toc531075433"/>
          <w:bookmarkEnd w:id="10526"/>
          <w:bookmarkEnd w:id="10527"/>
          <w:bookmarkEnd w:id="10528"/>
        </w:del>
      </w:ins>
    </w:p>
    <w:p w:rsidR="00950976" w:rsidDel="00F276E2" w:rsidRDefault="00950976">
      <w:pPr>
        <w:pStyle w:val="TableofFigures"/>
        <w:tabs>
          <w:tab w:val="right" w:leader="dot" w:pos="9580"/>
        </w:tabs>
        <w:rPr>
          <w:ins w:id="10529" w:author="Author"/>
          <w:del w:id="10530" w:author="Author"/>
          <w:rFonts w:asciiTheme="minorHAnsi" w:eastAsiaTheme="minorEastAsia" w:hAnsiTheme="minorHAnsi" w:cstheme="minorBidi"/>
          <w:noProof/>
          <w:sz w:val="22"/>
          <w:szCs w:val="22"/>
        </w:rPr>
      </w:pPr>
      <w:ins w:id="10531" w:author="Author">
        <w:del w:id="10532" w:author="Author">
          <w:r w:rsidDel="00F276E2">
            <w:rPr>
              <w:noProof/>
            </w:rPr>
            <w:delText>Figure 4 – Receiver Voltage with Hysteresis Thresholds</w:delText>
          </w:r>
          <w:r w:rsidDel="00F276E2">
            <w:rPr>
              <w:noProof/>
            </w:rPr>
            <w:tab/>
            <w:delText>51</w:delText>
          </w:r>
          <w:bookmarkStart w:id="10533" w:name="_Toc530062804"/>
          <w:bookmarkStart w:id="10534" w:name="_Toc530064078"/>
          <w:bookmarkStart w:id="10535" w:name="_Toc531075434"/>
          <w:bookmarkEnd w:id="10533"/>
          <w:bookmarkEnd w:id="10534"/>
          <w:bookmarkEnd w:id="10535"/>
        </w:del>
      </w:ins>
    </w:p>
    <w:p w:rsidR="00950976" w:rsidDel="00F276E2" w:rsidRDefault="00950976">
      <w:pPr>
        <w:pStyle w:val="TableofFigures"/>
        <w:tabs>
          <w:tab w:val="right" w:leader="dot" w:pos="9580"/>
        </w:tabs>
        <w:rPr>
          <w:ins w:id="10536" w:author="Author"/>
          <w:del w:id="10537" w:author="Author"/>
          <w:rFonts w:asciiTheme="minorHAnsi" w:eastAsiaTheme="minorEastAsia" w:hAnsiTheme="minorHAnsi" w:cstheme="minorBidi"/>
          <w:noProof/>
          <w:sz w:val="22"/>
          <w:szCs w:val="22"/>
        </w:rPr>
      </w:pPr>
      <w:ins w:id="10538" w:author="Author">
        <w:del w:id="10539" w:author="Author">
          <w:r w:rsidDel="00F276E2">
            <w:rPr>
              <w:noProof/>
            </w:rPr>
            <w:delText>Figure 5 – Receiver Voltage with Static and Dynamic Overshoot Limits</w:delText>
          </w:r>
          <w:r w:rsidDel="00F276E2">
            <w:rPr>
              <w:noProof/>
            </w:rPr>
            <w:tab/>
            <w:delText>52</w:delText>
          </w:r>
          <w:bookmarkStart w:id="10540" w:name="_Toc530062805"/>
          <w:bookmarkStart w:id="10541" w:name="_Toc530064079"/>
          <w:bookmarkStart w:id="10542" w:name="_Toc531075435"/>
          <w:bookmarkEnd w:id="10540"/>
          <w:bookmarkEnd w:id="10541"/>
          <w:bookmarkEnd w:id="10542"/>
        </w:del>
      </w:ins>
    </w:p>
    <w:p w:rsidR="00950976" w:rsidDel="00F276E2" w:rsidRDefault="00950976">
      <w:pPr>
        <w:pStyle w:val="TableofFigures"/>
        <w:tabs>
          <w:tab w:val="right" w:leader="dot" w:pos="9580"/>
        </w:tabs>
        <w:rPr>
          <w:ins w:id="10543" w:author="Author"/>
          <w:del w:id="10544" w:author="Author"/>
          <w:rFonts w:asciiTheme="minorHAnsi" w:eastAsiaTheme="minorEastAsia" w:hAnsiTheme="minorHAnsi" w:cstheme="minorBidi"/>
          <w:noProof/>
          <w:sz w:val="22"/>
          <w:szCs w:val="22"/>
        </w:rPr>
      </w:pPr>
      <w:ins w:id="10545" w:author="Author">
        <w:del w:id="10546" w:author="Author">
          <w:r w:rsidDel="00F276E2">
            <w:rPr>
              <w:noProof/>
            </w:rPr>
            <w:delText>Figure 6 – Receiver Voltage with Dynamic Area Overshoot Limits</w:delText>
          </w:r>
          <w:r w:rsidDel="00F276E2">
            <w:rPr>
              <w:noProof/>
            </w:rPr>
            <w:tab/>
            <w:delText>53</w:delText>
          </w:r>
          <w:bookmarkStart w:id="10547" w:name="_Toc530062806"/>
          <w:bookmarkStart w:id="10548" w:name="_Toc530064080"/>
          <w:bookmarkStart w:id="10549" w:name="_Toc531075436"/>
          <w:bookmarkEnd w:id="10547"/>
          <w:bookmarkEnd w:id="10548"/>
          <w:bookmarkEnd w:id="10549"/>
        </w:del>
      </w:ins>
    </w:p>
    <w:p w:rsidR="00950976" w:rsidDel="00F276E2" w:rsidRDefault="00950976">
      <w:pPr>
        <w:pStyle w:val="TableofFigures"/>
        <w:tabs>
          <w:tab w:val="right" w:leader="dot" w:pos="9580"/>
        </w:tabs>
        <w:rPr>
          <w:ins w:id="10550" w:author="Author"/>
          <w:del w:id="10551" w:author="Author"/>
          <w:rFonts w:asciiTheme="minorHAnsi" w:eastAsiaTheme="minorEastAsia" w:hAnsiTheme="minorHAnsi" w:cstheme="minorBidi"/>
          <w:noProof/>
          <w:sz w:val="22"/>
          <w:szCs w:val="22"/>
        </w:rPr>
      </w:pPr>
      <w:ins w:id="10552" w:author="Author">
        <w:del w:id="10553" w:author="Author">
          <w:r w:rsidDel="00F276E2">
            <w:rPr>
              <w:noProof/>
            </w:rPr>
            <w:delText>Figure 7 – Receiver Voltage with Pulse Immunity Thresholds</w:delText>
          </w:r>
          <w:r w:rsidDel="00F276E2">
            <w:rPr>
              <w:noProof/>
            </w:rPr>
            <w:tab/>
            <w:delText>54</w:delText>
          </w:r>
          <w:bookmarkStart w:id="10554" w:name="_Toc530062807"/>
          <w:bookmarkStart w:id="10555" w:name="_Toc530064081"/>
          <w:bookmarkStart w:id="10556" w:name="_Toc531075437"/>
          <w:bookmarkEnd w:id="10554"/>
          <w:bookmarkEnd w:id="10555"/>
          <w:bookmarkEnd w:id="10556"/>
        </w:del>
      </w:ins>
    </w:p>
    <w:p w:rsidR="00950976" w:rsidDel="00F276E2" w:rsidRDefault="00950976">
      <w:pPr>
        <w:pStyle w:val="TableofFigures"/>
        <w:tabs>
          <w:tab w:val="right" w:leader="dot" w:pos="9580"/>
        </w:tabs>
        <w:rPr>
          <w:ins w:id="10557" w:author="Author"/>
          <w:del w:id="10558" w:author="Author"/>
          <w:rFonts w:asciiTheme="minorHAnsi" w:eastAsiaTheme="minorEastAsia" w:hAnsiTheme="minorHAnsi" w:cstheme="minorBidi"/>
          <w:noProof/>
          <w:sz w:val="22"/>
          <w:szCs w:val="22"/>
        </w:rPr>
      </w:pPr>
      <w:ins w:id="10559" w:author="Author">
        <w:del w:id="10560" w:author="Author">
          <w:r w:rsidDel="00F276E2">
            <w:rPr>
              <w:noProof/>
            </w:rPr>
            <w:delText>Figure 8 – Low State (Logic Zero) Isso_pd Data Collection</w:delText>
          </w:r>
          <w:r w:rsidDel="00F276E2">
            <w:rPr>
              <w:noProof/>
            </w:rPr>
            <w:tab/>
            <w:delText>71</w:delText>
          </w:r>
          <w:bookmarkStart w:id="10561" w:name="_Toc530062808"/>
          <w:bookmarkStart w:id="10562" w:name="_Toc530064082"/>
          <w:bookmarkStart w:id="10563" w:name="_Toc531075438"/>
          <w:bookmarkEnd w:id="10561"/>
          <w:bookmarkEnd w:id="10562"/>
          <w:bookmarkEnd w:id="10563"/>
        </w:del>
      </w:ins>
    </w:p>
    <w:p w:rsidR="00950976" w:rsidDel="00F276E2" w:rsidRDefault="00950976">
      <w:pPr>
        <w:pStyle w:val="TableofFigures"/>
        <w:tabs>
          <w:tab w:val="right" w:leader="dot" w:pos="9580"/>
        </w:tabs>
        <w:rPr>
          <w:ins w:id="10564" w:author="Author"/>
          <w:del w:id="10565" w:author="Author"/>
          <w:rFonts w:asciiTheme="minorHAnsi" w:eastAsiaTheme="minorEastAsia" w:hAnsiTheme="minorHAnsi" w:cstheme="minorBidi"/>
          <w:noProof/>
          <w:sz w:val="22"/>
          <w:szCs w:val="22"/>
        </w:rPr>
      </w:pPr>
      <w:ins w:id="10566" w:author="Author">
        <w:del w:id="10567" w:author="Author">
          <w:r w:rsidDel="00F276E2">
            <w:rPr>
              <w:noProof/>
            </w:rPr>
            <w:delText>Figure 9 – High State (Logic One) Isso_pu Data Collection</w:delText>
          </w:r>
          <w:r w:rsidDel="00F276E2">
            <w:rPr>
              <w:noProof/>
            </w:rPr>
            <w:tab/>
            <w:delText>72</w:delText>
          </w:r>
          <w:bookmarkStart w:id="10568" w:name="_Toc530062809"/>
          <w:bookmarkStart w:id="10569" w:name="_Toc530064083"/>
          <w:bookmarkStart w:id="10570" w:name="_Toc531075439"/>
          <w:bookmarkEnd w:id="10568"/>
          <w:bookmarkEnd w:id="10569"/>
          <w:bookmarkEnd w:id="10570"/>
        </w:del>
      </w:ins>
    </w:p>
    <w:p w:rsidR="00950976" w:rsidDel="00F276E2" w:rsidRDefault="00950976">
      <w:pPr>
        <w:pStyle w:val="TableofFigures"/>
        <w:tabs>
          <w:tab w:val="right" w:leader="dot" w:pos="9580"/>
        </w:tabs>
        <w:rPr>
          <w:ins w:id="10571" w:author="Author"/>
          <w:del w:id="10572" w:author="Author"/>
          <w:rFonts w:asciiTheme="minorHAnsi" w:eastAsiaTheme="minorEastAsia" w:hAnsiTheme="minorHAnsi" w:cstheme="minorBidi"/>
          <w:noProof/>
          <w:sz w:val="22"/>
          <w:szCs w:val="22"/>
        </w:rPr>
      </w:pPr>
      <w:ins w:id="10573" w:author="Author">
        <w:del w:id="10574" w:author="Author">
          <w:r w:rsidDel="00F276E2">
            <w:rPr>
              <w:noProof/>
            </w:rPr>
            <w:delText>Figure 10 – Reference Data Collection</w:delText>
          </w:r>
          <w:r w:rsidDel="00F276E2">
            <w:rPr>
              <w:noProof/>
            </w:rPr>
            <w:tab/>
            <w:delText>73</w:delText>
          </w:r>
          <w:bookmarkStart w:id="10575" w:name="_Toc530062810"/>
          <w:bookmarkStart w:id="10576" w:name="_Toc530064084"/>
          <w:bookmarkStart w:id="10577" w:name="_Toc531075440"/>
          <w:bookmarkEnd w:id="10575"/>
          <w:bookmarkEnd w:id="10576"/>
          <w:bookmarkEnd w:id="10577"/>
        </w:del>
      </w:ins>
    </w:p>
    <w:p w:rsidR="00950976" w:rsidDel="00F276E2" w:rsidRDefault="00950976">
      <w:pPr>
        <w:pStyle w:val="TableofFigures"/>
        <w:tabs>
          <w:tab w:val="right" w:leader="dot" w:pos="9580"/>
        </w:tabs>
        <w:rPr>
          <w:ins w:id="10578" w:author="Author"/>
          <w:del w:id="10579" w:author="Author"/>
          <w:rFonts w:asciiTheme="minorHAnsi" w:eastAsiaTheme="minorEastAsia" w:hAnsiTheme="minorHAnsi" w:cstheme="minorBidi"/>
          <w:noProof/>
          <w:sz w:val="22"/>
          <w:szCs w:val="22"/>
        </w:rPr>
      </w:pPr>
      <w:ins w:id="10580" w:author="Author">
        <w:del w:id="10581" w:author="Author">
          <w:r w:rsidDel="00F276E2">
            <w:rPr>
              <w:noProof/>
            </w:rPr>
            <w:delText>Figure 11 – Reference Data Collection with Supply Modulation</w:delText>
          </w:r>
          <w:r w:rsidDel="00F276E2">
            <w:rPr>
              <w:noProof/>
            </w:rPr>
            <w:tab/>
            <w:delText>73</w:delText>
          </w:r>
          <w:bookmarkStart w:id="10582" w:name="_Toc530062811"/>
          <w:bookmarkStart w:id="10583" w:name="_Toc530064085"/>
          <w:bookmarkStart w:id="10584" w:name="_Toc531075441"/>
          <w:bookmarkEnd w:id="10582"/>
          <w:bookmarkEnd w:id="10583"/>
          <w:bookmarkEnd w:id="10584"/>
        </w:del>
      </w:ins>
    </w:p>
    <w:p w:rsidR="00950976" w:rsidDel="00F276E2" w:rsidRDefault="00950976">
      <w:pPr>
        <w:pStyle w:val="TableofFigures"/>
        <w:tabs>
          <w:tab w:val="right" w:leader="dot" w:pos="9580"/>
        </w:tabs>
        <w:rPr>
          <w:ins w:id="10585" w:author="Author"/>
          <w:del w:id="10586" w:author="Author"/>
          <w:rFonts w:asciiTheme="minorHAnsi" w:eastAsiaTheme="minorEastAsia" w:hAnsiTheme="minorHAnsi" w:cstheme="minorBidi"/>
          <w:noProof/>
          <w:sz w:val="22"/>
          <w:szCs w:val="22"/>
        </w:rPr>
      </w:pPr>
      <w:ins w:id="10587" w:author="Author">
        <w:del w:id="10588" w:author="Author">
          <w:r w:rsidDel="00F276E2">
            <w:rPr>
              <w:noProof/>
            </w:rPr>
            <w:delText>Figure 12 – [Rgnd], [Rpower], [Rac], [Cac] in Relation to Package and Buffer Data</w:delText>
          </w:r>
          <w:r w:rsidDel="00F276E2">
            <w:rPr>
              <w:noProof/>
            </w:rPr>
            <w:tab/>
            <w:delText>76</w:delText>
          </w:r>
          <w:bookmarkStart w:id="10589" w:name="_Toc530062812"/>
          <w:bookmarkStart w:id="10590" w:name="_Toc530064086"/>
          <w:bookmarkStart w:id="10591" w:name="_Toc531075442"/>
          <w:bookmarkEnd w:id="10589"/>
          <w:bookmarkEnd w:id="10590"/>
          <w:bookmarkEnd w:id="10591"/>
        </w:del>
      </w:ins>
    </w:p>
    <w:p w:rsidR="00950976" w:rsidDel="00F276E2" w:rsidRDefault="00950976">
      <w:pPr>
        <w:pStyle w:val="TableofFigures"/>
        <w:tabs>
          <w:tab w:val="right" w:leader="dot" w:pos="9580"/>
        </w:tabs>
        <w:rPr>
          <w:ins w:id="10592" w:author="Author"/>
          <w:del w:id="10593" w:author="Author"/>
          <w:rFonts w:asciiTheme="minorHAnsi" w:eastAsiaTheme="minorEastAsia" w:hAnsiTheme="minorHAnsi" w:cstheme="minorBidi"/>
          <w:noProof/>
          <w:sz w:val="22"/>
          <w:szCs w:val="22"/>
        </w:rPr>
      </w:pPr>
      <w:ins w:id="10594" w:author="Author">
        <w:del w:id="10595" w:author="Author">
          <w:r w:rsidDel="00F276E2">
            <w:rPr>
              <w:noProof/>
            </w:rPr>
            <w:delText>Figure 13 – Series Element Associations</w:delText>
          </w:r>
          <w:r w:rsidDel="00F276E2">
            <w:rPr>
              <w:noProof/>
            </w:rPr>
            <w:tab/>
            <w:delText>78</w:delText>
          </w:r>
          <w:bookmarkStart w:id="10596" w:name="_Toc530062813"/>
          <w:bookmarkStart w:id="10597" w:name="_Toc530064087"/>
          <w:bookmarkStart w:id="10598" w:name="_Toc531075443"/>
          <w:bookmarkEnd w:id="10596"/>
          <w:bookmarkEnd w:id="10597"/>
          <w:bookmarkEnd w:id="10598"/>
        </w:del>
      </w:ins>
    </w:p>
    <w:p w:rsidR="00950976" w:rsidDel="00F276E2" w:rsidRDefault="00950976">
      <w:pPr>
        <w:pStyle w:val="TableofFigures"/>
        <w:tabs>
          <w:tab w:val="right" w:leader="dot" w:pos="9580"/>
        </w:tabs>
        <w:rPr>
          <w:ins w:id="10599" w:author="Author"/>
          <w:del w:id="10600" w:author="Author"/>
          <w:rFonts w:asciiTheme="minorHAnsi" w:eastAsiaTheme="minorEastAsia" w:hAnsiTheme="minorHAnsi" w:cstheme="minorBidi"/>
          <w:noProof/>
          <w:sz w:val="22"/>
          <w:szCs w:val="22"/>
        </w:rPr>
      </w:pPr>
      <w:ins w:id="10601" w:author="Author">
        <w:del w:id="10602" w:author="Author">
          <w:r w:rsidDel="00F276E2">
            <w:rPr>
              <w:noProof/>
            </w:rPr>
            <w:delText>Figure 14 – [Series Current] Voltage Priority and Current Direction</w:delText>
          </w:r>
          <w:r w:rsidDel="00F276E2">
            <w:rPr>
              <w:noProof/>
            </w:rPr>
            <w:tab/>
            <w:delText>79</w:delText>
          </w:r>
          <w:bookmarkStart w:id="10603" w:name="_Toc530062814"/>
          <w:bookmarkStart w:id="10604" w:name="_Toc530064088"/>
          <w:bookmarkStart w:id="10605" w:name="_Toc531075444"/>
          <w:bookmarkEnd w:id="10603"/>
          <w:bookmarkEnd w:id="10604"/>
          <w:bookmarkEnd w:id="10605"/>
        </w:del>
      </w:ins>
    </w:p>
    <w:p w:rsidR="00950976" w:rsidDel="00F276E2" w:rsidRDefault="00950976">
      <w:pPr>
        <w:pStyle w:val="TableofFigures"/>
        <w:tabs>
          <w:tab w:val="right" w:leader="dot" w:pos="9580"/>
        </w:tabs>
        <w:rPr>
          <w:ins w:id="10606" w:author="Author"/>
          <w:del w:id="10607" w:author="Author"/>
          <w:rFonts w:asciiTheme="minorHAnsi" w:eastAsiaTheme="minorEastAsia" w:hAnsiTheme="minorHAnsi" w:cstheme="minorBidi"/>
          <w:noProof/>
          <w:sz w:val="22"/>
          <w:szCs w:val="22"/>
        </w:rPr>
      </w:pPr>
      <w:ins w:id="10608" w:author="Author">
        <w:del w:id="10609" w:author="Author">
          <w:r w:rsidDel="00F276E2">
            <w:rPr>
              <w:noProof/>
            </w:rPr>
            <w:delText>Figure 15 – [Series MOSFET] Voltage Polarities and Current Direction</w:delText>
          </w:r>
          <w:r w:rsidDel="00F276E2">
            <w:rPr>
              <w:noProof/>
            </w:rPr>
            <w:tab/>
            <w:delText>80</w:delText>
          </w:r>
          <w:bookmarkStart w:id="10610" w:name="_Toc530062815"/>
          <w:bookmarkStart w:id="10611" w:name="_Toc530064089"/>
          <w:bookmarkStart w:id="10612" w:name="_Toc531075445"/>
          <w:bookmarkEnd w:id="10610"/>
          <w:bookmarkEnd w:id="10611"/>
          <w:bookmarkEnd w:id="10612"/>
        </w:del>
      </w:ins>
    </w:p>
    <w:p w:rsidR="00950976" w:rsidDel="00F276E2" w:rsidRDefault="00950976">
      <w:pPr>
        <w:pStyle w:val="TableofFigures"/>
        <w:tabs>
          <w:tab w:val="right" w:leader="dot" w:pos="9580"/>
        </w:tabs>
        <w:rPr>
          <w:ins w:id="10613" w:author="Author"/>
          <w:del w:id="10614" w:author="Author"/>
          <w:rFonts w:asciiTheme="minorHAnsi" w:eastAsiaTheme="minorEastAsia" w:hAnsiTheme="minorHAnsi" w:cstheme="minorBidi"/>
          <w:noProof/>
          <w:sz w:val="22"/>
          <w:szCs w:val="22"/>
        </w:rPr>
      </w:pPr>
      <w:ins w:id="10615" w:author="Author">
        <w:del w:id="10616" w:author="Author">
          <w:r w:rsidDel="00F276E2">
            <w:rPr>
              <w:noProof/>
            </w:rPr>
            <w:delText>Figure 16 – [Rising Waveform] and [Falling Waveform] Fixtures</w:delText>
          </w:r>
          <w:r w:rsidDel="00F276E2">
            <w:rPr>
              <w:noProof/>
            </w:rPr>
            <w:tab/>
            <w:delText>84</w:delText>
          </w:r>
          <w:bookmarkStart w:id="10617" w:name="_Toc530062816"/>
          <w:bookmarkStart w:id="10618" w:name="_Toc530064090"/>
          <w:bookmarkStart w:id="10619" w:name="_Toc531075446"/>
          <w:bookmarkEnd w:id="10617"/>
          <w:bookmarkEnd w:id="10618"/>
          <w:bookmarkEnd w:id="10619"/>
        </w:del>
      </w:ins>
    </w:p>
    <w:p w:rsidR="00950976" w:rsidDel="00F276E2" w:rsidRDefault="00950976">
      <w:pPr>
        <w:pStyle w:val="TableofFigures"/>
        <w:tabs>
          <w:tab w:val="right" w:leader="dot" w:pos="9580"/>
        </w:tabs>
        <w:rPr>
          <w:ins w:id="10620" w:author="Author"/>
          <w:del w:id="10621" w:author="Author"/>
          <w:rFonts w:asciiTheme="minorHAnsi" w:eastAsiaTheme="minorEastAsia" w:hAnsiTheme="minorHAnsi" w:cstheme="minorBidi"/>
          <w:noProof/>
          <w:sz w:val="22"/>
          <w:szCs w:val="22"/>
        </w:rPr>
      </w:pPr>
      <w:ins w:id="10622" w:author="Author">
        <w:del w:id="10623" w:author="Author">
          <w:r w:rsidDel="00F276E2">
            <w:rPr>
              <w:noProof/>
            </w:rPr>
            <w:delText>Figure 17 – [External Reference] - Used Only for Non-driver Modes</w:delText>
          </w:r>
          <w:r w:rsidDel="00F276E2">
            <w:rPr>
              <w:noProof/>
            </w:rPr>
            <w:tab/>
            <w:delText>87</w:delText>
          </w:r>
          <w:bookmarkStart w:id="10624" w:name="_Toc530062817"/>
          <w:bookmarkStart w:id="10625" w:name="_Toc530064091"/>
          <w:bookmarkStart w:id="10626" w:name="_Toc531075447"/>
          <w:bookmarkEnd w:id="10624"/>
          <w:bookmarkEnd w:id="10625"/>
          <w:bookmarkEnd w:id="10626"/>
        </w:del>
      </w:ins>
    </w:p>
    <w:p w:rsidR="00950976" w:rsidDel="00F276E2" w:rsidRDefault="00950976">
      <w:pPr>
        <w:pStyle w:val="TableofFigures"/>
        <w:tabs>
          <w:tab w:val="right" w:leader="dot" w:pos="9580"/>
        </w:tabs>
        <w:rPr>
          <w:ins w:id="10627" w:author="Author"/>
          <w:del w:id="10628" w:author="Author"/>
          <w:rFonts w:asciiTheme="minorHAnsi" w:eastAsiaTheme="minorEastAsia" w:hAnsiTheme="minorHAnsi" w:cstheme="minorBidi"/>
          <w:noProof/>
          <w:sz w:val="22"/>
          <w:szCs w:val="22"/>
        </w:rPr>
      </w:pPr>
      <w:ins w:id="10629" w:author="Author">
        <w:del w:id="10630" w:author="Author">
          <w:r w:rsidDel="00F276E2">
            <w:rPr>
              <w:noProof/>
            </w:rPr>
            <w:delText>Figure 18 – [Composite Current] Internal Current Paths</w:delText>
          </w:r>
          <w:r w:rsidDel="00F276E2">
            <w:rPr>
              <w:noProof/>
            </w:rPr>
            <w:tab/>
            <w:delText>88</w:delText>
          </w:r>
          <w:bookmarkStart w:id="10631" w:name="_Toc530062818"/>
          <w:bookmarkStart w:id="10632" w:name="_Toc530064092"/>
          <w:bookmarkStart w:id="10633" w:name="_Toc531075448"/>
          <w:bookmarkEnd w:id="10631"/>
          <w:bookmarkEnd w:id="10632"/>
          <w:bookmarkEnd w:id="10633"/>
        </w:del>
      </w:ins>
    </w:p>
    <w:p w:rsidR="00950976" w:rsidDel="00F276E2" w:rsidRDefault="00950976">
      <w:pPr>
        <w:pStyle w:val="TableofFigures"/>
        <w:tabs>
          <w:tab w:val="right" w:leader="dot" w:pos="9580"/>
        </w:tabs>
        <w:rPr>
          <w:ins w:id="10634" w:author="Author"/>
          <w:del w:id="10635" w:author="Author"/>
          <w:rFonts w:asciiTheme="minorHAnsi" w:eastAsiaTheme="minorEastAsia" w:hAnsiTheme="minorHAnsi" w:cstheme="minorBidi"/>
          <w:noProof/>
          <w:sz w:val="22"/>
          <w:szCs w:val="22"/>
        </w:rPr>
      </w:pPr>
      <w:ins w:id="10636" w:author="Author">
        <w:del w:id="10637" w:author="Author">
          <w:r w:rsidDel="00F276E2">
            <w:rPr>
              <w:noProof/>
            </w:rPr>
            <w:delText>Figure 19</w:delText>
          </w:r>
          <w:r w:rsidDel="00F276E2">
            <w:rPr>
              <w:noProof/>
            </w:rPr>
            <w:tab/>
            <w:delText>97</w:delText>
          </w:r>
          <w:bookmarkStart w:id="10638" w:name="_Toc530062819"/>
          <w:bookmarkStart w:id="10639" w:name="_Toc530064093"/>
          <w:bookmarkStart w:id="10640" w:name="_Toc531075449"/>
          <w:bookmarkEnd w:id="10638"/>
          <w:bookmarkEnd w:id="10639"/>
          <w:bookmarkEnd w:id="10640"/>
        </w:del>
      </w:ins>
    </w:p>
    <w:p w:rsidR="00950976" w:rsidDel="00F276E2" w:rsidRDefault="00950976">
      <w:pPr>
        <w:pStyle w:val="TableofFigures"/>
        <w:tabs>
          <w:tab w:val="right" w:leader="dot" w:pos="9580"/>
        </w:tabs>
        <w:rPr>
          <w:ins w:id="10641" w:author="Author"/>
          <w:del w:id="10642" w:author="Author"/>
          <w:rFonts w:asciiTheme="minorHAnsi" w:eastAsiaTheme="minorEastAsia" w:hAnsiTheme="minorHAnsi" w:cstheme="minorBidi"/>
          <w:noProof/>
          <w:sz w:val="22"/>
          <w:szCs w:val="22"/>
        </w:rPr>
      </w:pPr>
      <w:ins w:id="10643" w:author="Author">
        <w:del w:id="10644" w:author="Author">
          <w:r w:rsidDel="00F276E2">
            <w:rPr>
              <w:noProof/>
            </w:rPr>
            <w:delText>Figure 20</w:delText>
          </w:r>
          <w:r w:rsidDel="00F276E2">
            <w:rPr>
              <w:noProof/>
            </w:rPr>
            <w:tab/>
            <w:delText>110</w:delText>
          </w:r>
          <w:bookmarkStart w:id="10645" w:name="_Toc530062820"/>
          <w:bookmarkStart w:id="10646" w:name="_Toc530064094"/>
          <w:bookmarkStart w:id="10647" w:name="_Toc531075450"/>
          <w:bookmarkEnd w:id="10645"/>
          <w:bookmarkEnd w:id="10646"/>
          <w:bookmarkEnd w:id="10647"/>
        </w:del>
      </w:ins>
    </w:p>
    <w:p w:rsidR="00950976" w:rsidDel="00F276E2" w:rsidRDefault="00950976">
      <w:pPr>
        <w:pStyle w:val="TableofFigures"/>
        <w:tabs>
          <w:tab w:val="right" w:leader="dot" w:pos="9580"/>
        </w:tabs>
        <w:rPr>
          <w:ins w:id="10648" w:author="Author"/>
          <w:del w:id="10649" w:author="Author"/>
          <w:rFonts w:asciiTheme="minorHAnsi" w:eastAsiaTheme="minorEastAsia" w:hAnsiTheme="minorHAnsi" w:cstheme="minorBidi"/>
          <w:noProof/>
          <w:sz w:val="22"/>
          <w:szCs w:val="22"/>
        </w:rPr>
      </w:pPr>
      <w:ins w:id="10650" w:author="Author">
        <w:del w:id="10651" w:author="Author">
          <w:r w:rsidDel="00F276E2">
            <w:rPr>
              <w:noProof/>
            </w:rPr>
            <w:delText>Figure 21</w:delText>
          </w:r>
          <w:r w:rsidDel="00F276E2">
            <w:rPr>
              <w:noProof/>
            </w:rPr>
            <w:tab/>
            <w:delText>110</w:delText>
          </w:r>
          <w:bookmarkStart w:id="10652" w:name="_Toc530062821"/>
          <w:bookmarkStart w:id="10653" w:name="_Toc530064095"/>
          <w:bookmarkStart w:id="10654" w:name="_Toc531075451"/>
          <w:bookmarkEnd w:id="10652"/>
          <w:bookmarkEnd w:id="10653"/>
          <w:bookmarkEnd w:id="10654"/>
        </w:del>
      </w:ins>
    </w:p>
    <w:p w:rsidR="00950976" w:rsidDel="00F276E2" w:rsidRDefault="00950976">
      <w:pPr>
        <w:pStyle w:val="TableofFigures"/>
        <w:tabs>
          <w:tab w:val="right" w:leader="dot" w:pos="9580"/>
        </w:tabs>
        <w:rPr>
          <w:ins w:id="10655" w:author="Author"/>
          <w:del w:id="10656" w:author="Author"/>
          <w:rFonts w:asciiTheme="minorHAnsi" w:eastAsiaTheme="minorEastAsia" w:hAnsiTheme="minorHAnsi" w:cstheme="minorBidi"/>
          <w:noProof/>
          <w:sz w:val="22"/>
          <w:szCs w:val="22"/>
        </w:rPr>
      </w:pPr>
      <w:ins w:id="10657" w:author="Author">
        <w:del w:id="10658" w:author="Author">
          <w:r w:rsidDel="00F276E2">
            <w:rPr>
              <w:noProof/>
            </w:rPr>
            <w:delText>Figure 22</w:delText>
          </w:r>
          <w:r w:rsidDel="00F276E2">
            <w:rPr>
              <w:noProof/>
            </w:rPr>
            <w:tab/>
            <w:delText>111</w:delText>
          </w:r>
          <w:bookmarkStart w:id="10659" w:name="_Toc530062822"/>
          <w:bookmarkStart w:id="10660" w:name="_Toc530064096"/>
          <w:bookmarkStart w:id="10661" w:name="_Toc531075452"/>
          <w:bookmarkEnd w:id="10659"/>
          <w:bookmarkEnd w:id="10660"/>
          <w:bookmarkEnd w:id="10661"/>
        </w:del>
      </w:ins>
    </w:p>
    <w:p w:rsidR="00950976" w:rsidDel="00F276E2" w:rsidRDefault="00950976">
      <w:pPr>
        <w:pStyle w:val="TableofFigures"/>
        <w:tabs>
          <w:tab w:val="right" w:leader="dot" w:pos="9580"/>
        </w:tabs>
        <w:rPr>
          <w:ins w:id="10662" w:author="Author"/>
          <w:del w:id="10663" w:author="Author"/>
          <w:rFonts w:asciiTheme="minorHAnsi" w:eastAsiaTheme="minorEastAsia" w:hAnsiTheme="minorHAnsi" w:cstheme="minorBidi"/>
          <w:noProof/>
          <w:sz w:val="22"/>
          <w:szCs w:val="22"/>
        </w:rPr>
      </w:pPr>
      <w:ins w:id="10664" w:author="Author">
        <w:del w:id="10665" w:author="Author">
          <w:r w:rsidDel="00F276E2">
            <w:rPr>
              <w:noProof/>
            </w:rPr>
            <w:delText>Figure 23</w:delText>
          </w:r>
          <w:r w:rsidDel="00F276E2">
            <w:rPr>
              <w:noProof/>
            </w:rPr>
            <w:tab/>
            <w:delText>112</w:delText>
          </w:r>
          <w:bookmarkStart w:id="10666" w:name="_Toc530062823"/>
          <w:bookmarkStart w:id="10667" w:name="_Toc530064097"/>
          <w:bookmarkStart w:id="10668" w:name="_Toc531075453"/>
          <w:bookmarkEnd w:id="10666"/>
          <w:bookmarkEnd w:id="10667"/>
          <w:bookmarkEnd w:id="10668"/>
        </w:del>
      </w:ins>
    </w:p>
    <w:p w:rsidR="00950976" w:rsidDel="00F276E2" w:rsidRDefault="00950976">
      <w:pPr>
        <w:pStyle w:val="TableofFigures"/>
        <w:tabs>
          <w:tab w:val="right" w:leader="dot" w:pos="9580"/>
        </w:tabs>
        <w:rPr>
          <w:ins w:id="10669" w:author="Author"/>
          <w:del w:id="10670" w:author="Author"/>
          <w:rFonts w:asciiTheme="minorHAnsi" w:eastAsiaTheme="minorEastAsia" w:hAnsiTheme="minorHAnsi" w:cstheme="minorBidi"/>
          <w:noProof/>
          <w:sz w:val="22"/>
          <w:szCs w:val="22"/>
        </w:rPr>
      </w:pPr>
      <w:ins w:id="10671" w:author="Author">
        <w:del w:id="10672" w:author="Author">
          <w:r w:rsidDel="00F276E2">
            <w:rPr>
              <w:noProof/>
            </w:rPr>
            <w:delText>Figure 24</w:delText>
          </w:r>
          <w:r w:rsidDel="00F276E2">
            <w:rPr>
              <w:noProof/>
            </w:rPr>
            <w:tab/>
            <w:delText>113</w:delText>
          </w:r>
          <w:bookmarkStart w:id="10673" w:name="_Toc530062824"/>
          <w:bookmarkStart w:id="10674" w:name="_Toc530064098"/>
          <w:bookmarkStart w:id="10675" w:name="_Toc531075454"/>
          <w:bookmarkEnd w:id="10673"/>
          <w:bookmarkEnd w:id="10674"/>
          <w:bookmarkEnd w:id="10675"/>
        </w:del>
      </w:ins>
    </w:p>
    <w:p w:rsidR="00950976" w:rsidDel="00F276E2" w:rsidRDefault="00950976">
      <w:pPr>
        <w:pStyle w:val="TableofFigures"/>
        <w:tabs>
          <w:tab w:val="right" w:leader="dot" w:pos="9580"/>
        </w:tabs>
        <w:rPr>
          <w:ins w:id="10676" w:author="Author"/>
          <w:del w:id="10677" w:author="Author"/>
          <w:rFonts w:asciiTheme="minorHAnsi" w:eastAsiaTheme="minorEastAsia" w:hAnsiTheme="minorHAnsi" w:cstheme="minorBidi"/>
          <w:noProof/>
          <w:sz w:val="22"/>
          <w:szCs w:val="22"/>
        </w:rPr>
      </w:pPr>
      <w:ins w:id="10678" w:author="Author">
        <w:del w:id="10679" w:author="Author">
          <w:r w:rsidDel="00F276E2">
            <w:rPr>
              <w:noProof/>
            </w:rPr>
            <w:delText>Figure 25</w:delText>
          </w:r>
          <w:r w:rsidDel="00F276E2">
            <w:rPr>
              <w:noProof/>
            </w:rPr>
            <w:tab/>
            <w:delText>120</w:delText>
          </w:r>
          <w:bookmarkStart w:id="10680" w:name="_Toc530062825"/>
          <w:bookmarkStart w:id="10681" w:name="_Toc530064099"/>
          <w:bookmarkStart w:id="10682" w:name="_Toc531075455"/>
          <w:bookmarkEnd w:id="10680"/>
          <w:bookmarkEnd w:id="10681"/>
          <w:bookmarkEnd w:id="10682"/>
        </w:del>
      </w:ins>
    </w:p>
    <w:p w:rsidR="00950976" w:rsidDel="00F276E2" w:rsidRDefault="00950976">
      <w:pPr>
        <w:pStyle w:val="TableofFigures"/>
        <w:tabs>
          <w:tab w:val="right" w:leader="dot" w:pos="9580"/>
        </w:tabs>
        <w:rPr>
          <w:ins w:id="10683" w:author="Author"/>
          <w:del w:id="10684" w:author="Author"/>
          <w:rFonts w:asciiTheme="minorHAnsi" w:eastAsiaTheme="minorEastAsia" w:hAnsiTheme="minorHAnsi" w:cstheme="minorBidi"/>
          <w:noProof/>
          <w:sz w:val="22"/>
          <w:szCs w:val="22"/>
        </w:rPr>
      </w:pPr>
      <w:ins w:id="10685" w:author="Author">
        <w:del w:id="10686" w:author="Author">
          <w:r w:rsidDel="00F276E2">
            <w:rPr>
              <w:noProof/>
            </w:rPr>
            <w:delText>Figure 26</w:delText>
          </w:r>
          <w:r w:rsidDel="00F276E2">
            <w:rPr>
              <w:noProof/>
            </w:rPr>
            <w:tab/>
            <w:delText>122</w:delText>
          </w:r>
          <w:bookmarkStart w:id="10687" w:name="_Toc530062826"/>
          <w:bookmarkStart w:id="10688" w:name="_Toc530064100"/>
          <w:bookmarkStart w:id="10689" w:name="_Toc531075456"/>
          <w:bookmarkEnd w:id="10687"/>
          <w:bookmarkEnd w:id="10688"/>
          <w:bookmarkEnd w:id="10689"/>
        </w:del>
      </w:ins>
    </w:p>
    <w:p w:rsidR="00950976" w:rsidDel="00F276E2" w:rsidRDefault="00950976">
      <w:pPr>
        <w:pStyle w:val="TableofFigures"/>
        <w:tabs>
          <w:tab w:val="right" w:leader="dot" w:pos="9580"/>
        </w:tabs>
        <w:rPr>
          <w:ins w:id="10690" w:author="Author"/>
          <w:del w:id="10691" w:author="Author"/>
          <w:rFonts w:asciiTheme="minorHAnsi" w:eastAsiaTheme="minorEastAsia" w:hAnsiTheme="minorHAnsi" w:cstheme="minorBidi"/>
          <w:noProof/>
          <w:sz w:val="22"/>
          <w:szCs w:val="22"/>
        </w:rPr>
      </w:pPr>
      <w:ins w:id="10692" w:author="Author">
        <w:del w:id="10693" w:author="Author">
          <w:r w:rsidDel="00F276E2">
            <w:rPr>
              <w:noProof/>
            </w:rPr>
            <w:delText>Figure 27</w:delText>
          </w:r>
          <w:r w:rsidDel="00F276E2">
            <w:rPr>
              <w:noProof/>
            </w:rPr>
            <w:tab/>
            <w:delText>123</w:delText>
          </w:r>
          <w:bookmarkStart w:id="10694" w:name="_Toc530062827"/>
          <w:bookmarkStart w:id="10695" w:name="_Toc530064101"/>
          <w:bookmarkStart w:id="10696" w:name="_Toc531075457"/>
          <w:bookmarkEnd w:id="10694"/>
          <w:bookmarkEnd w:id="10695"/>
          <w:bookmarkEnd w:id="10696"/>
        </w:del>
      </w:ins>
    </w:p>
    <w:p w:rsidR="00950976" w:rsidDel="00F276E2" w:rsidRDefault="00950976">
      <w:pPr>
        <w:pStyle w:val="TableofFigures"/>
        <w:tabs>
          <w:tab w:val="right" w:leader="dot" w:pos="9580"/>
        </w:tabs>
        <w:rPr>
          <w:ins w:id="10697" w:author="Author"/>
          <w:del w:id="10698" w:author="Author"/>
          <w:rFonts w:asciiTheme="minorHAnsi" w:eastAsiaTheme="minorEastAsia" w:hAnsiTheme="minorHAnsi" w:cstheme="minorBidi"/>
          <w:noProof/>
          <w:sz w:val="22"/>
          <w:szCs w:val="22"/>
        </w:rPr>
      </w:pPr>
      <w:ins w:id="10699" w:author="Author">
        <w:del w:id="10700" w:author="Author">
          <w:r w:rsidDel="00F276E2">
            <w:rPr>
              <w:noProof/>
            </w:rPr>
            <w:delText>Figure 28</w:delText>
          </w:r>
          <w:r w:rsidDel="00F276E2">
            <w:rPr>
              <w:noProof/>
            </w:rPr>
            <w:tab/>
            <w:delText>124</w:delText>
          </w:r>
          <w:bookmarkStart w:id="10701" w:name="_Toc530062828"/>
          <w:bookmarkStart w:id="10702" w:name="_Toc530064102"/>
          <w:bookmarkStart w:id="10703" w:name="_Toc531075458"/>
          <w:bookmarkEnd w:id="10701"/>
          <w:bookmarkEnd w:id="10702"/>
          <w:bookmarkEnd w:id="10703"/>
        </w:del>
      </w:ins>
    </w:p>
    <w:p w:rsidR="00950976" w:rsidDel="00F276E2" w:rsidRDefault="00950976">
      <w:pPr>
        <w:pStyle w:val="TableofFigures"/>
        <w:tabs>
          <w:tab w:val="right" w:leader="dot" w:pos="9580"/>
        </w:tabs>
        <w:rPr>
          <w:ins w:id="10704" w:author="Author"/>
          <w:del w:id="10705" w:author="Author"/>
          <w:rFonts w:asciiTheme="minorHAnsi" w:eastAsiaTheme="minorEastAsia" w:hAnsiTheme="minorHAnsi" w:cstheme="minorBidi"/>
          <w:noProof/>
          <w:sz w:val="22"/>
          <w:szCs w:val="22"/>
        </w:rPr>
      </w:pPr>
      <w:ins w:id="10706" w:author="Author">
        <w:del w:id="10707" w:author="Author">
          <w:r w:rsidDel="00F276E2">
            <w:rPr>
              <w:noProof/>
            </w:rPr>
            <w:delText>Figure 29</w:delText>
          </w:r>
          <w:r w:rsidDel="00F276E2">
            <w:rPr>
              <w:noProof/>
            </w:rPr>
            <w:tab/>
            <w:delText>125</w:delText>
          </w:r>
          <w:bookmarkStart w:id="10708" w:name="_Toc530062829"/>
          <w:bookmarkStart w:id="10709" w:name="_Toc530064103"/>
          <w:bookmarkStart w:id="10710" w:name="_Toc531075459"/>
          <w:bookmarkEnd w:id="10708"/>
          <w:bookmarkEnd w:id="10709"/>
          <w:bookmarkEnd w:id="10710"/>
        </w:del>
      </w:ins>
    </w:p>
    <w:p w:rsidR="00950976" w:rsidDel="00F276E2" w:rsidRDefault="00950976">
      <w:pPr>
        <w:pStyle w:val="TableofFigures"/>
        <w:tabs>
          <w:tab w:val="right" w:leader="dot" w:pos="9580"/>
        </w:tabs>
        <w:rPr>
          <w:ins w:id="10711" w:author="Author"/>
          <w:del w:id="10712" w:author="Author"/>
          <w:rFonts w:asciiTheme="minorHAnsi" w:eastAsiaTheme="minorEastAsia" w:hAnsiTheme="minorHAnsi" w:cstheme="minorBidi"/>
          <w:noProof/>
          <w:sz w:val="22"/>
          <w:szCs w:val="22"/>
        </w:rPr>
      </w:pPr>
      <w:ins w:id="10713" w:author="Author">
        <w:del w:id="10714" w:author="Author">
          <w:r w:rsidDel="00F276E2">
            <w:rPr>
              <w:noProof/>
            </w:rPr>
            <w:delText>Figure 30</w:delText>
          </w:r>
          <w:r w:rsidDel="00F276E2">
            <w:rPr>
              <w:noProof/>
            </w:rPr>
            <w:tab/>
            <w:delText>147</w:delText>
          </w:r>
          <w:bookmarkStart w:id="10715" w:name="_Toc530062830"/>
          <w:bookmarkStart w:id="10716" w:name="_Toc530064104"/>
          <w:bookmarkStart w:id="10717" w:name="_Toc531075460"/>
          <w:bookmarkEnd w:id="10715"/>
          <w:bookmarkEnd w:id="10716"/>
          <w:bookmarkEnd w:id="10717"/>
        </w:del>
      </w:ins>
    </w:p>
    <w:p w:rsidR="00950976" w:rsidDel="00F276E2" w:rsidRDefault="00950976">
      <w:pPr>
        <w:pStyle w:val="TableofFigures"/>
        <w:tabs>
          <w:tab w:val="right" w:leader="dot" w:pos="9580"/>
        </w:tabs>
        <w:rPr>
          <w:ins w:id="10718" w:author="Author"/>
          <w:del w:id="10719" w:author="Author"/>
          <w:rFonts w:asciiTheme="minorHAnsi" w:eastAsiaTheme="minorEastAsia" w:hAnsiTheme="minorHAnsi" w:cstheme="minorBidi"/>
          <w:noProof/>
          <w:sz w:val="22"/>
          <w:szCs w:val="22"/>
        </w:rPr>
      </w:pPr>
      <w:ins w:id="10720" w:author="Author">
        <w:del w:id="10721" w:author="Author">
          <w:r w:rsidDel="00F276E2">
            <w:rPr>
              <w:noProof/>
            </w:rPr>
            <w:delText>Figure 31</w:delText>
          </w:r>
          <w:r w:rsidDel="00F276E2">
            <w:rPr>
              <w:noProof/>
            </w:rPr>
            <w:tab/>
            <w:delText>152</w:delText>
          </w:r>
          <w:bookmarkStart w:id="10722" w:name="_Toc530062831"/>
          <w:bookmarkStart w:id="10723" w:name="_Toc530064105"/>
          <w:bookmarkStart w:id="10724" w:name="_Toc531075461"/>
          <w:bookmarkEnd w:id="10722"/>
          <w:bookmarkEnd w:id="10723"/>
          <w:bookmarkEnd w:id="10724"/>
        </w:del>
      </w:ins>
    </w:p>
    <w:p w:rsidR="00950976" w:rsidDel="00F276E2" w:rsidRDefault="00950976">
      <w:pPr>
        <w:pStyle w:val="TableofFigures"/>
        <w:tabs>
          <w:tab w:val="right" w:leader="dot" w:pos="9580"/>
        </w:tabs>
        <w:rPr>
          <w:ins w:id="10725" w:author="Author"/>
          <w:del w:id="10726" w:author="Author"/>
          <w:rFonts w:asciiTheme="minorHAnsi" w:eastAsiaTheme="minorEastAsia" w:hAnsiTheme="minorHAnsi" w:cstheme="minorBidi"/>
          <w:noProof/>
          <w:sz w:val="22"/>
          <w:szCs w:val="22"/>
        </w:rPr>
      </w:pPr>
      <w:ins w:id="10727" w:author="Author">
        <w:del w:id="10728" w:author="Author">
          <w:r w:rsidDel="00F276E2">
            <w:rPr>
              <w:noProof/>
            </w:rPr>
            <w:delText>Figure 32</w:delText>
          </w:r>
          <w:r w:rsidDel="00F276E2">
            <w:rPr>
              <w:noProof/>
            </w:rPr>
            <w:tab/>
            <w:delText>163</w:delText>
          </w:r>
          <w:bookmarkStart w:id="10729" w:name="_Toc530062832"/>
          <w:bookmarkStart w:id="10730" w:name="_Toc530064106"/>
          <w:bookmarkStart w:id="10731" w:name="_Toc531075462"/>
          <w:bookmarkEnd w:id="10729"/>
          <w:bookmarkEnd w:id="10730"/>
          <w:bookmarkEnd w:id="10731"/>
        </w:del>
      </w:ins>
    </w:p>
    <w:p w:rsidR="00950976" w:rsidDel="00F276E2" w:rsidRDefault="00950976">
      <w:pPr>
        <w:pStyle w:val="TableofFigures"/>
        <w:tabs>
          <w:tab w:val="right" w:leader="dot" w:pos="9580"/>
        </w:tabs>
        <w:rPr>
          <w:ins w:id="10732" w:author="Author"/>
          <w:del w:id="10733" w:author="Author"/>
          <w:rFonts w:asciiTheme="minorHAnsi" w:eastAsiaTheme="minorEastAsia" w:hAnsiTheme="minorHAnsi" w:cstheme="minorBidi"/>
          <w:noProof/>
          <w:sz w:val="22"/>
          <w:szCs w:val="22"/>
        </w:rPr>
      </w:pPr>
      <w:ins w:id="10734" w:author="Author">
        <w:del w:id="10735" w:author="Author">
          <w:r w:rsidDel="00F276E2">
            <w:rPr>
              <w:noProof/>
            </w:rPr>
            <w:delText>Figure 33</w:delText>
          </w:r>
          <w:r w:rsidDel="00F276E2">
            <w:rPr>
              <w:noProof/>
            </w:rPr>
            <w:tab/>
            <w:delText>175</w:delText>
          </w:r>
          <w:bookmarkStart w:id="10736" w:name="_Toc530062833"/>
          <w:bookmarkStart w:id="10737" w:name="_Toc530064107"/>
          <w:bookmarkStart w:id="10738" w:name="_Toc531075463"/>
          <w:bookmarkEnd w:id="10736"/>
          <w:bookmarkEnd w:id="10737"/>
          <w:bookmarkEnd w:id="10738"/>
        </w:del>
      </w:ins>
    </w:p>
    <w:p w:rsidR="00950976" w:rsidDel="00F276E2" w:rsidRDefault="00950976">
      <w:pPr>
        <w:pStyle w:val="TableofFigures"/>
        <w:tabs>
          <w:tab w:val="right" w:leader="dot" w:pos="9580"/>
        </w:tabs>
        <w:rPr>
          <w:ins w:id="10739" w:author="Author"/>
          <w:del w:id="10740" w:author="Author"/>
          <w:rFonts w:asciiTheme="minorHAnsi" w:eastAsiaTheme="minorEastAsia" w:hAnsiTheme="minorHAnsi" w:cstheme="minorBidi"/>
          <w:noProof/>
          <w:sz w:val="22"/>
          <w:szCs w:val="22"/>
        </w:rPr>
      </w:pPr>
      <w:ins w:id="10741" w:author="Author">
        <w:del w:id="10742" w:author="Author">
          <w:r w:rsidDel="00F276E2">
            <w:rPr>
              <w:noProof/>
            </w:rPr>
            <w:delText>Figure 34</w:delText>
          </w:r>
          <w:r w:rsidDel="00F276E2">
            <w:rPr>
              <w:noProof/>
            </w:rPr>
            <w:tab/>
            <w:delText>176</w:delText>
          </w:r>
          <w:bookmarkStart w:id="10743" w:name="_Toc530062834"/>
          <w:bookmarkStart w:id="10744" w:name="_Toc530064108"/>
          <w:bookmarkStart w:id="10745" w:name="_Toc531075464"/>
          <w:bookmarkEnd w:id="10743"/>
          <w:bookmarkEnd w:id="10744"/>
          <w:bookmarkEnd w:id="10745"/>
        </w:del>
      </w:ins>
    </w:p>
    <w:p w:rsidR="00950976" w:rsidDel="00F276E2" w:rsidRDefault="00950976">
      <w:pPr>
        <w:pStyle w:val="TableofFigures"/>
        <w:tabs>
          <w:tab w:val="right" w:leader="dot" w:pos="9580"/>
        </w:tabs>
        <w:rPr>
          <w:ins w:id="10746" w:author="Author"/>
          <w:del w:id="10747" w:author="Author"/>
          <w:rFonts w:asciiTheme="minorHAnsi" w:eastAsiaTheme="minorEastAsia" w:hAnsiTheme="minorHAnsi" w:cstheme="minorBidi"/>
          <w:noProof/>
          <w:sz w:val="22"/>
          <w:szCs w:val="22"/>
        </w:rPr>
      </w:pPr>
      <w:ins w:id="10748" w:author="Author">
        <w:del w:id="10749" w:author="Author">
          <w:r w:rsidDel="00F276E2">
            <w:rPr>
              <w:noProof/>
            </w:rPr>
            <w:delText>Figure 35</w:delText>
          </w:r>
          <w:r w:rsidDel="00F276E2">
            <w:rPr>
              <w:noProof/>
            </w:rPr>
            <w:tab/>
            <w:delText>176</w:delText>
          </w:r>
          <w:bookmarkStart w:id="10750" w:name="_Toc530062835"/>
          <w:bookmarkStart w:id="10751" w:name="_Toc530064109"/>
          <w:bookmarkStart w:id="10752" w:name="_Toc531075465"/>
          <w:bookmarkEnd w:id="10750"/>
          <w:bookmarkEnd w:id="10751"/>
          <w:bookmarkEnd w:id="10752"/>
        </w:del>
      </w:ins>
    </w:p>
    <w:p w:rsidR="00950976" w:rsidDel="00F276E2" w:rsidRDefault="00950976">
      <w:pPr>
        <w:pStyle w:val="TableofFigures"/>
        <w:tabs>
          <w:tab w:val="right" w:leader="dot" w:pos="9580"/>
        </w:tabs>
        <w:rPr>
          <w:ins w:id="10753" w:author="Author"/>
          <w:del w:id="10754" w:author="Author"/>
          <w:rFonts w:asciiTheme="minorHAnsi" w:eastAsiaTheme="minorEastAsia" w:hAnsiTheme="minorHAnsi" w:cstheme="minorBidi"/>
          <w:noProof/>
          <w:sz w:val="22"/>
          <w:szCs w:val="22"/>
        </w:rPr>
      </w:pPr>
      <w:ins w:id="10755" w:author="Author">
        <w:del w:id="10756" w:author="Author">
          <w:r w:rsidDel="00F276E2">
            <w:rPr>
              <w:noProof/>
            </w:rPr>
            <w:delText>Figure 36</w:delText>
          </w:r>
          <w:r w:rsidDel="00F276E2">
            <w:rPr>
              <w:noProof/>
            </w:rPr>
            <w:tab/>
            <w:delText>177</w:delText>
          </w:r>
          <w:bookmarkStart w:id="10757" w:name="_Toc530062836"/>
          <w:bookmarkStart w:id="10758" w:name="_Toc530064110"/>
          <w:bookmarkStart w:id="10759" w:name="_Toc531075466"/>
          <w:bookmarkEnd w:id="10757"/>
          <w:bookmarkEnd w:id="10758"/>
          <w:bookmarkEnd w:id="10759"/>
        </w:del>
      </w:ins>
    </w:p>
    <w:p w:rsidR="00950976" w:rsidDel="00F276E2" w:rsidRDefault="00950976">
      <w:pPr>
        <w:pStyle w:val="TableofFigures"/>
        <w:tabs>
          <w:tab w:val="right" w:leader="dot" w:pos="9580"/>
        </w:tabs>
        <w:rPr>
          <w:ins w:id="10760" w:author="Author"/>
          <w:del w:id="10761" w:author="Author"/>
          <w:rFonts w:asciiTheme="minorHAnsi" w:eastAsiaTheme="minorEastAsia" w:hAnsiTheme="minorHAnsi" w:cstheme="minorBidi"/>
          <w:noProof/>
          <w:sz w:val="22"/>
          <w:szCs w:val="22"/>
        </w:rPr>
      </w:pPr>
      <w:ins w:id="10762" w:author="Author">
        <w:del w:id="10763" w:author="Author">
          <w:r w:rsidDel="00F276E2">
            <w:rPr>
              <w:noProof/>
            </w:rPr>
            <w:delText>Figure 37</w:delText>
          </w:r>
          <w:r w:rsidDel="00F276E2">
            <w:rPr>
              <w:noProof/>
            </w:rPr>
            <w:tab/>
            <w:delText>178</w:delText>
          </w:r>
          <w:bookmarkStart w:id="10764" w:name="_Toc530062837"/>
          <w:bookmarkStart w:id="10765" w:name="_Toc530064111"/>
          <w:bookmarkStart w:id="10766" w:name="_Toc531075467"/>
          <w:bookmarkEnd w:id="10764"/>
          <w:bookmarkEnd w:id="10765"/>
          <w:bookmarkEnd w:id="10766"/>
        </w:del>
      </w:ins>
    </w:p>
    <w:p w:rsidR="00950976" w:rsidDel="00F276E2" w:rsidRDefault="00950976">
      <w:pPr>
        <w:pStyle w:val="TableofFigures"/>
        <w:tabs>
          <w:tab w:val="right" w:leader="dot" w:pos="9580"/>
        </w:tabs>
        <w:rPr>
          <w:ins w:id="10767" w:author="Author"/>
          <w:del w:id="10768" w:author="Author"/>
          <w:rFonts w:asciiTheme="minorHAnsi" w:eastAsiaTheme="minorEastAsia" w:hAnsiTheme="minorHAnsi" w:cstheme="minorBidi"/>
          <w:noProof/>
          <w:sz w:val="22"/>
          <w:szCs w:val="22"/>
        </w:rPr>
      </w:pPr>
      <w:ins w:id="10769" w:author="Author">
        <w:del w:id="10770" w:author="Author">
          <w:r w:rsidDel="00F276E2">
            <w:rPr>
              <w:noProof/>
            </w:rPr>
            <w:delText>Figure 38</w:delText>
          </w:r>
          <w:r w:rsidDel="00F276E2">
            <w:rPr>
              <w:noProof/>
            </w:rPr>
            <w:tab/>
            <w:delText>184</w:delText>
          </w:r>
          <w:bookmarkStart w:id="10771" w:name="_Toc530062838"/>
          <w:bookmarkStart w:id="10772" w:name="_Toc530064112"/>
          <w:bookmarkStart w:id="10773" w:name="_Toc531075468"/>
          <w:bookmarkEnd w:id="10771"/>
          <w:bookmarkEnd w:id="10772"/>
          <w:bookmarkEnd w:id="10773"/>
        </w:del>
      </w:ins>
    </w:p>
    <w:p w:rsidR="00950976" w:rsidDel="00F276E2" w:rsidRDefault="00950976">
      <w:pPr>
        <w:pStyle w:val="TableofFigures"/>
        <w:tabs>
          <w:tab w:val="right" w:leader="dot" w:pos="9580"/>
        </w:tabs>
        <w:rPr>
          <w:ins w:id="10774" w:author="Author"/>
          <w:del w:id="10775" w:author="Author"/>
          <w:rFonts w:asciiTheme="minorHAnsi" w:eastAsiaTheme="minorEastAsia" w:hAnsiTheme="minorHAnsi" w:cstheme="minorBidi"/>
          <w:noProof/>
          <w:sz w:val="22"/>
          <w:szCs w:val="22"/>
        </w:rPr>
      </w:pPr>
      <w:ins w:id="10776" w:author="Author">
        <w:del w:id="10777" w:author="Author">
          <w:r w:rsidDel="00F276E2">
            <w:rPr>
              <w:noProof/>
            </w:rPr>
            <w:delText>Figure 39</w:delText>
          </w:r>
          <w:r w:rsidDel="00F276E2">
            <w:rPr>
              <w:noProof/>
            </w:rPr>
            <w:tab/>
            <w:delText>185</w:delText>
          </w:r>
          <w:bookmarkStart w:id="10778" w:name="_Toc530062839"/>
          <w:bookmarkStart w:id="10779" w:name="_Toc530064113"/>
          <w:bookmarkStart w:id="10780" w:name="_Toc531075469"/>
          <w:bookmarkEnd w:id="10778"/>
          <w:bookmarkEnd w:id="10779"/>
          <w:bookmarkEnd w:id="10780"/>
        </w:del>
      </w:ins>
    </w:p>
    <w:p w:rsidR="00950976" w:rsidDel="00F276E2" w:rsidRDefault="00950976">
      <w:pPr>
        <w:pStyle w:val="TableofFigures"/>
        <w:tabs>
          <w:tab w:val="right" w:leader="dot" w:pos="9580"/>
        </w:tabs>
        <w:rPr>
          <w:ins w:id="10781" w:author="Author"/>
          <w:del w:id="10782" w:author="Author"/>
          <w:rFonts w:asciiTheme="minorHAnsi" w:eastAsiaTheme="minorEastAsia" w:hAnsiTheme="minorHAnsi" w:cstheme="minorBidi"/>
          <w:noProof/>
          <w:sz w:val="22"/>
          <w:szCs w:val="22"/>
        </w:rPr>
      </w:pPr>
      <w:ins w:id="10783" w:author="Author">
        <w:del w:id="10784" w:author="Author">
          <w:r w:rsidDel="00F276E2">
            <w:rPr>
              <w:noProof/>
            </w:rPr>
            <w:delText>Figure 40</w:delText>
          </w:r>
          <w:r w:rsidDel="00F276E2">
            <w:rPr>
              <w:noProof/>
            </w:rPr>
            <w:tab/>
            <w:delText>257</w:delText>
          </w:r>
          <w:bookmarkStart w:id="10785" w:name="_Toc530062840"/>
          <w:bookmarkStart w:id="10786" w:name="_Toc530064114"/>
          <w:bookmarkStart w:id="10787" w:name="_Toc531075470"/>
          <w:bookmarkEnd w:id="10785"/>
          <w:bookmarkEnd w:id="10786"/>
          <w:bookmarkEnd w:id="10787"/>
        </w:del>
      </w:ins>
    </w:p>
    <w:p w:rsidR="00950976" w:rsidDel="00F276E2" w:rsidRDefault="00950976">
      <w:pPr>
        <w:pStyle w:val="TableofFigures"/>
        <w:tabs>
          <w:tab w:val="right" w:leader="dot" w:pos="9580"/>
        </w:tabs>
        <w:rPr>
          <w:ins w:id="10788" w:author="Author"/>
          <w:del w:id="10789" w:author="Author"/>
          <w:rFonts w:asciiTheme="minorHAnsi" w:eastAsiaTheme="minorEastAsia" w:hAnsiTheme="minorHAnsi" w:cstheme="minorBidi"/>
          <w:noProof/>
          <w:sz w:val="22"/>
          <w:szCs w:val="22"/>
        </w:rPr>
      </w:pPr>
      <w:ins w:id="10790" w:author="Author">
        <w:del w:id="10791" w:author="Author">
          <w:r w:rsidDel="00F276E2">
            <w:rPr>
              <w:noProof/>
            </w:rPr>
            <w:delText>Figure 41 – Repeater Link</w:delText>
          </w:r>
          <w:r w:rsidDel="00F276E2">
            <w:rPr>
              <w:noProof/>
            </w:rPr>
            <w:tab/>
            <w:delText>260</w:delText>
          </w:r>
          <w:bookmarkStart w:id="10792" w:name="_Toc530062841"/>
          <w:bookmarkStart w:id="10793" w:name="_Toc530064115"/>
          <w:bookmarkStart w:id="10794" w:name="_Toc531075471"/>
          <w:bookmarkEnd w:id="10792"/>
          <w:bookmarkEnd w:id="10793"/>
          <w:bookmarkEnd w:id="10794"/>
        </w:del>
      </w:ins>
    </w:p>
    <w:p w:rsidR="00950976" w:rsidDel="00F276E2" w:rsidRDefault="00950976">
      <w:pPr>
        <w:pStyle w:val="TableofFigures"/>
        <w:tabs>
          <w:tab w:val="right" w:leader="dot" w:pos="9580"/>
        </w:tabs>
        <w:rPr>
          <w:ins w:id="10795" w:author="Author"/>
          <w:del w:id="10796" w:author="Author"/>
          <w:rFonts w:asciiTheme="minorHAnsi" w:eastAsiaTheme="minorEastAsia" w:hAnsiTheme="minorHAnsi" w:cstheme="minorBidi"/>
          <w:noProof/>
          <w:sz w:val="22"/>
          <w:szCs w:val="22"/>
        </w:rPr>
      </w:pPr>
      <w:ins w:id="10797" w:author="Author">
        <w:del w:id="10798" w:author="Author">
          <w:r w:rsidDel="00F276E2">
            <w:rPr>
              <w:noProof/>
            </w:rPr>
            <w:delText>Figure 42 – Transmitter Analog Circuit</w:delText>
          </w:r>
          <w:r w:rsidDel="00F276E2">
            <w:rPr>
              <w:noProof/>
            </w:rPr>
            <w:tab/>
            <w:delText>272</w:delText>
          </w:r>
          <w:bookmarkStart w:id="10799" w:name="_Toc530062842"/>
          <w:bookmarkStart w:id="10800" w:name="_Toc530064116"/>
          <w:bookmarkStart w:id="10801" w:name="_Toc531075472"/>
          <w:bookmarkEnd w:id="10799"/>
          <w:bookmarkEnd w:id="10800"/>
          <w:bookmarkEnd w:id="10801"/>
        </w:del>
      </w:ins>
    </w:p>
    <w:p w:rsidR="00950976" w:rsidDel="00F276E2" w:rsidRDefault="00950976">
      <w:pPr>
        <w:pStyle w:val="TableofFigures"/>
        <w:tabs>
          <w:tab w:val="right" w:leader="dot" w:pos="9580"/>
        </w:tabs>
        <w:rPr>
          <w:ins w:id="10802" w:author="Author"/>
          <w:del w:id="10803" w:author="Author"/>
          <w:rFonts w:asciiTheme="minorHAnsi" w:eastAsiaTheme="minorEastAsia" w:hAnsiTheme="minorHAnsi" w:cstheme="minorBidi"/>
          <w:noProof/>
          <w:sz w:val="22"/>
          <w:szCs w:val="22"/>
        </w:rPr>
      </w:pPr>
      <w:ins w:id="10804" w:author="Author">
        <w:del w:id="10805" w:author="Author">
          <w:r w:rsidDel="00F276E2">
            <w:rPr>
              <w:noProof/>
            </w:rPr>
            <w:delText>Figure 43 – Receiver Analog Circuit</w:delText>
          </w:r>
          <w:r w:rsidDel="00F276E2">
            <w:rPr>
              <w:noProof/>
            </w:rPr>
            <w:tab/>
            <w:delText>273</w:delText>
          </w:r>
          <w:bookmarkStart w:id="10806" w:name="_Toc530062843"/>
          <w:bookmarkStart w:id="10807" w:name="_Toc530064117"/>
          <w:bookmarkStart w:id="10808" w:name="_Toc531075473"/>
          <w:bookmarkEnd w:id="10806"/>
          <w:bookmarkEnd w:id="10807"/>
          <w:bookmarkEnd w:id="10808"/>
        </w:del>
      </w:ins>
    </w:p>
    <w:p w:rsidR="00950976" w:rsidDel="00F276E2" w:rsidRDefault="00950976">
      <w:pPr>
        <w:pStyle w:val="TableofFigures"/>
        <w:tabs>
          <w:tab w:val="right" w:leader="dot" w:pos="9580"/>
        </w:tabs>
        <w:rPr>
          <w:ins w:id="10809" w:author="Author"/>
          <w:del w:id="10810" w:author="Author"/>
          <w:rFonts w:asciiTheme="minorHAnsi" w:eastAsiaTheme="minorEastAsia" w:hAnsiTheme="minorHAnsi" w:cstheme="minorBidi"/>
          <w:noProof/>
          <w:sz w:val="22"/>
          <w:szCs w:val="22"/>
        </w:rPr>
      </w:pPr>
      <w:ins w:id="10811" w:author="Author">
        <w:del w:id="10812" w:author="Author">
          <w:r w:rsidDel="00F276E2">
            <w:rPr>
              <w:noProof/>
            </w:rPr>
            <w:delText>Figure 44 – Example Interconnect Model Structure</w:delText>
          </w:r>
          <w:r w:rsidDel="00F276E2">
            <w:rPr>
              <w:noProof/>
            </w:rPr>
            <w:tab/>
            <w:delText>290</w:delText>
          </w:r>
          <w:bookmarkStart w:id="10813" w:name="_Toc530062844"/>
          <w:bookmarkStart w:id="10814" w:name="_Toc530064118"/>
          <w:bookmarkStart w:id="10815" w:name="_Toc531075474"/>
          <w:bookmarkEnd w:id="10813"/>
          <w:bookmarkEnd w:id="10814"/>
          <w:bookmarkEnd w:id="10815"/>
        </w:del>
      </w:ins>
    </w:p>
    <w:p w:rsidR="00950976" w:rsidDel="00F276E2" w:rsidRDefault="00950976">
      <w:pPr>
        <w:pStyle w:val="TableofFigures"/>
        <w:tabs>
          <w:tab w:val="right" w:leader="dot" w:pos="9580"/>
        </w:tabs>
        <w:rPr>
          <w:ins w:id="10816" w:author="Author"/>
          <w:del w:id="10817" w:author="Author"/>
          <w:rFonts w:asciiTheme="minorHAnsi" w:eastAsiaTheme="minorEastAsia" w:hAnsiTheme="minorHAnsi" w:cstheme="minorBidi"/>
          <w:noProof/>
          <w:sz w:val="22"/>
          <w:szCs w:val="22"/>
        </w:rPr>
      </w:pPr>
      <w:ins w:id="10818" w:author="Author">
        <w:del w:id="10819" w:author="Author">
          <w:r w:rsidDel="00F276E2">
            <w:rPr>
              <w:noProof/>
            </w:rPr>
            <w:delText>Figure 45 – Package Substrate I/O Paths</w:delText>
          </w:r>
          <w:r w:rsidDel="00F276E2">
            <w:rPr>
              <w:noProof/>
            </w:rPr>
            <w:tab/>
            <w:delText>292</w:delText>
          </w:r>
          <w:bookmarkStart w:id="10820" w:name="_Toc530062845"/>
          <w:bookmarkStart w:id="10821" w:name="_Toc530064119"/>
          <w:bookmarkStart w:id="10822" w:name="_Toc531075475"/>
          <w:bookmarkEnd w:id="10820"/>
          <w:bookmarkEnd w:id="10821"/>
          <w:bookmarkEnd w:id="10822"/>
        </w:del>
      </w:ins>
    </w:p>
    <w:p w:rsidR="00950976" w:rsidDel="00F276E2" w:rsidRDefault="00950976">
      <w:pPr>
        <w:pStyle w:val="TableofFigures"/>
        <w:tabs>
          <w:tab w:val="right" w:leader="dot" w:pos="9580"/>
        </w:tabs>
        <w:rPr>
          <w:ins w:id="10823" w:author="Author"/>
          <w:del w:id="10824" w:author="Author"/>
          <w:rFonts w:asciiTheme="minorHAnsi" w:eastAsiaTheme="minorEastAsia" w:hAnsiTheme="minorHAnsi" w:cstheme="minorBidi"/>
          <w:noProof/>
          <w:sz w:val="22"/>
          <w:szCs w:val="22"/>
        </w:rPr>
      </w:pPr>
      <w:ins w:id="10825" w:author="Author">
        <w:del w:id="10826" w:author="Author">
          <w:r w:rsidDel="00F276E2">
            <w:rPr>
              <w:noProof/>
            </w:rPr>
            <w:delText>Figure 46 – Package Substrate Rail Terminals</w:delText>
          </w:r>
          <w:r w:rsidDel="00F276E2">
            <w:rPr>
              <w:noProof/>
            </w:rPr>
            <w:tab/>
            <w:delText>293</w:delText>
          </w:r>
          <w:bookmarkStart w:id="10827" w:name="_Toc530062846"/>
          <w:bookmarkStart w:id="10828" w:name="_Toc530064120"/>
          <w:bookmarkStart w:id="10829" w:name="_Toc531075476"/>
          <w:bookmarkEnd w:id="10827"/>
          <w:bookmarkEnd w:id="10828"/>
          <w:bookmarkEnd w:id="10829"/>
        </w:del>
      </w:ins>
    </w:p>
    <w:p w:rsidR="00950976" w:rsidDel="00F276E2" w:rsidRDefault="00950976">
      <w:pPr>
        <w:pStyle w:val="TableofFigures"/>
        <w:tabs>
          <w:tab w:val="right" w:leader="dot" w:pos="9580"/>
        </w:tabs>
        <w:rPr>
          <w:ins w:id="10830" w:author="Author"/>
          <w:del w:id="10831" w:author="Author"/>
          <w:rFonts w:asciiTheme="minorHAnsi" w:eastAsiaTheme="minorEastAsia" w:hAnsiTheme="minorHAnsi" w:cstheme="minorBidi"/>
          <w:noProof/>
          <w:sz w:val="22"/>
          <w:szCs w:val="22"/>
        </w:rPr>
      </w:pPr>
      <w:ins w:id="10832" w:author="Author">
        <w:del w:id="10833" w:author="Author">
          <w:r w:rsidDel="00F276E2">
            <w:rPr>
              <w:noProof/>
            </w:rPr>
            <w:delText>Figure 47 – Aggressor_Only Examples</w:delText>
          </w:r>
          <w:r w:rsidDel="00F276E2">
            <w:rPr>
              <w:noProof/>
            </w:rPr>
            <w:tab/>
            <w:delText>305</w:delText>
          </w:r>
          <w:bookmarkStart w:id="10834" w:name="_Toc530062847"/>
          <w:bookmarkStart w:id="10835" w:name="_Toc530064121"/>
          <w:bookmarkStart w:id="10836" w:name="_Toc531075477"/>
          <w:bookmarkEnd w:id="10834"/>
          <w:bookmarkEnd w:id="10835"/>
          <w:bookmarkEnd w:id="10836"/>
        </w:del>
      </w:ins>
    </w:p>
    <w:p w:rsidR="00950976" w:rsidDel="00F276E2" w:rsidRDefault="00950976">
      <w:pPr>
        <w:pStyle w:val="TableofFigures"/>
        <w:tabs>
          <w:tab w:val="right" w:leader="dot" w:pos="9580"/>
        </w:tabs>
        <w:rPr>
          <w:ins w:id="10837" w:author="Author"/>
          <w:del w:id="10838" w:author="Author"/>
          <w:rFonts w:asciiTheme="minorHAnsi" w:eastAsiaTheme="minorEastAsia" w:hAnsiTheme="minorHAnsi" w:cstheme="minorBidi"/>
          <w:noProof/>
          <w:sz w:val="22"/>
          <w:szCs w:val="22"/>
        </w:rPr>
      </w:pPr>
      <w:ins w:id="10839" w:author="Author">
        <w:del w:id="10840" w:author="Author">
          <w:r w:rsidDel="00F276E2">
            <w:rPr>
              <w:noProof/>
            </w:rPr>
            <w:delText>Figure 48 – A Special Case with Aggressor_Only</w:delText>
          </w:r>
          <w:r w:rsidDel="00F276E2">
            <w:rPr>
              <w:noProof/>
            </w:rPr>
            <w:tab/>
            <w:delText>306</w:delText>
          </w:r>
          <w:bookmarkStart w:id="10841" w:name="_Toc530062848"/>
          <w:bookmarkStart w:id="10842" w:name="_Toc530064122"/>
          <w:bookmarkStart w:id="10843" w:name="_Toc531075478"/>
          <w:bookmarkEnd w:id="10841"/>
          <w:bookmarkEnd w:id="10842"/>
          <w:bookmarkEnd w:id="10843"/>
        </w:del>
      </w:ins>
    </w:p>
    <w:p w:rsidR="00950976" w:rsidDel="00F276E2" w:rsidRDefault="00950976">
      <w:pPr>
        <w:pStyle w:val="TableofFigures"/>
        <w:tabs>
          <w:tab w:val="right" w:leader="dot" w:pos="9580"/>
        </w:tabs>
        <w:rPr>
          <w:ins w:id="10844" w:author="Author"/>
          <w:del w:id="10845" w:author="Author"/>
          <w:rFonts w:asciiTheme="minorHAnsi" w:eastAsiaTheme="minorEastAsia" w:hAnsiTheme="minorHAnsi" w:cstheme="minorBidi"/>
          <w:noProof/>
          <w:sz w:val="22"/>
          <w:szCs w:val="22"/>
        </w:rPr>
      </w:pPr>
      <w:ins w:id="10846" w:author="Author">
        <w:del w:id="10847" w:author="Author">
          <w:r w:rsidDel="00F276E2">
            <w:rPr>
              <w:noProof/>
            </w:rPr>
            <w:delText>Figure 49 – Electrical Connections for Full Buffer Pin Model with Power Routing</w:delText>
          </w:r>
          <w:r w:rsidDel="00F276E2">
            <w:rPr>
              <w:noProof/>
            </w:rPr>
            <w:tab/>
            <w:delText>312</w:delText>
          </w:r>
          <w:bookmarkStart w:id="10848" w:name="_Toc530062849"/>
          <w:bookmarkStart w:id="10849" w:name="_Toc530064123"/>
          <w:bookmarkStart w:id="10850" w:name="_Toc531075479"/>
          <w:bookmarkEnd w:id="10848"/>
          <w:bookmarkEnd w:id="10849"/>
          <w:bookmarkEnd w:id="10850"/>
        </w:del>
      </w:ins>
    </w:p>
    <w:p w:rsidR="00950976" w:rsidDel="00F276E2" w:rsidRDefault="00950976">
      <w:pPr>
        <w:pStyle w:val="TableofFigures"/>
        <w:tabs>
          <w:tab w:val="right" w:leader="dot" w:pos="9580"/>
        </w:tabs>
        <w:rPr>
          <w:ins w:id="10851" w:author="Author"/>
          <w:del w:id="10852" w:author="Author"/>
          <w:rFonts w:asciiTheme="minorHAnsi" w:eastAsiaTheme="minorEastAsia" w:hAnsiTheme="minorHAnsi" w:cstheme="minorBidi"/>
          <w:noProof/>
          <w:sz w:val="22"/>
          <w:szCs w:val="22"/>
        </w:rPr>
      </w:pPr>
      <w:ins w:id="10853" w:author="Author">
        <w:del w:id="10854" w:author="Author">
          <w:r w:rsidDel="00F276E2">
            <w:rPr>
              <w:noProof/>
            </w:rPr>
            <w:delText>Figure 50 – Electrical Terminals for Full Buffer Pin Model with Power Routing</w:delText>
          </w:r>
          <w:r w:rsidDel="00F276E2">
            <w:rPr>
              <w:noProof/>
            </w:rPr>
            <w:tab/>
            <w:delText>313</w:delText>
          </w:r>
          <w:bookmarkStart w:id="10855" w:name="_Toc530062850"/>
          <w:bookmarkStart w:id="10856" w:name="_Toc530064124"/>
          <w:bookmarkStart w:id="10857" w:name="_Toc531075480"/>
          <w:bookmarkEnd w:id="10855"/>
          <w:bookmarkEnd w:id="10856"/>
          <w:bookmarkEnd w:id="10857"/>
        </w:del>
      </w:ins>
    </w:p>
    <w:p w:rsidR="00610D1F" w:rsidDel="00F276E2" w:rsidRDefault="00610D1F">
      <w:pPr>
        <w:pStyle w:val="TableofFigures"/>
        <w:tabs>
          <w:tab w:val="right" w:leader="dot" w:pos="9580"/>
        </w:tabs>
        <w:rPr>
          <w:ins w:id="10858" w:author="Author"/>
          <w:del w:id="10859" w:author="Author"/>
          <w:rFonts w:asciiTheme="minorHAnsi" w:eastAsiaTheme="minorEastAsia" w:hAnsiTheme="minorHAnsi" w:cstheme="minorBidi"/>
          <w:noProof/>
          <w:sz w:val="22"/>
          <w:szCs w:val="22"/>
        </w:rPr>
      </w:pPr>
      <w:ins w:id="10860" w:author="Author">
        <w:del w:id="10861" w:author="Author">
          <w:r w:rsidDel="00F276E2">
            <w:rPr>
              <w:noProof/>
            </w:rPr>
            <w:delText>Figure 1 – Example of File Naming Definitions</w:delText>
          </w:r>
          <w:r w:rsidDel="00F276E2">
            <w:rPr>
              <w:noProof/>
            </w:rPr>
            <w:tab/>
            <w:delText>14</w:delText>
          </w:r>
          <w:bookmarkStart w:id="10862" w:name="_Toc530062851"/>
          <w:bookmarkStart w:id="10863" w:name="_Toc530064125"/>
          <w:bookmarkStart w:id="10864" w:name="_Toc531075481"/>
          <w:bookmarkEnd w:id="10862"/>
          <w:bookmarkEnd w:id="10863"/>
          <w:bookmarkEnd w:id="10864"/>
        </w:del>
      </w:ins>
    </w:p>
    <w:p w:rsidR="00610D1F" w:rsidDel="00F276E2" w:rsidRDefault="00610D1F">
      <w:pPr>
        <w:pStyle w:val="TableofFigures"/>
        <w:tabs>
          <w:tab w:val="right" w:leader="dot" w:pos="9580"/>
        </w:tabs>
        <w:rPr>
          <w:ins w:id="10865" w:author="Author"/>
          <w:del w:id="10866" w:author="Author"/>
          <w:rFonts w:asciiTheme="minorHAnsi" w:eastAsiaTheme="minorEastAsia" w:hAnsiTheme="minorHAnsi" w:cstheme="minorBidi"/>
          <w:noProof/>
          <w:sz w:val="22"/>
          <w:szCs w:val="22"/>
        </w:rPr>
      </w:pPr>
      <w:ins w:id="10867" w:author="Author">
        <w:del w:id="10868" w:author="Author">
          <w:r w:rsidDel="00F276E2">
            <w:rPr>
              <w:noProof/>
            </w:rPr>
            <w:delText>Figure 2 – Reference Load Connections</w:delText>
          </w:r>
          <w:r w:rsidDel="00F276E2">
            <w:rPr>
              <w:noProof/>
            </w:rPr>
            <w:tab/>
            <w:delText>47</w:delText>
          </w:r>
          <w:bookmarkStart w:id="10869" w:name="_Toc530062852"/>
          <w:bookmarkStart w:id="10870" w:name="_Toc530064126"/>
          <w:bookmarkStart w:id="10871" w:name="_Toc531075482"/>
          <w:bookmarkEnd w:id="10869"/>
          <w:bookmarkEnd w:id="10870"/>
          <w:bookmarkEnd w:id="10871"/>
        </w:del>
      </w:ins>
    </w:p>
    <w:p w:rsidR="00610D1F" w:rsidDel="00F276E2" w:rsidRDefault="00610D1F">
      <w:pPr>
        <w:pStyle w:val="TableofFigures"/>
        <w:tabs>
          <w:tab w:val="right" w:leader="dot" w:pos="9580"/>
        </w:tabs>
        <w:rPr>
          <w:ins w:id="10872" w:author="Author"/>
          <w:del w:id="10873" w:author="Author"/>
          <w:rFonts w:asciiTheme="minorHAnsi" w:eastAsiaTheme="minorEastAsia" w:hAnsiTheme="minorHAnsi" w:cstheme="minorBidi"/>
          <w:noProof/>
          <w:sz w:val="22"/>
          <w:szCs w:val="22"/>
        </w:rPr>
      </w:pPr>
      <w:ins w:id="10874" w:author="Author">
        <w:del w:id="10875" w:author="Author">
          <w:r w:rsidDel="00F276E2">
            <w:rPr>
              <w:noProof/>
            </w:rPr>
            <w:delText>Figure 3 – Single-Ended or True Differential Buffer</w:delText>
          </w:r>
          <w:r w:rsidDel="00F276E2">
            <w:rPr>
              <w:noProof/>
            </w:rPr>
            <w:tab/>
            <w:delText>48</w:delText>
          </w:r>
          <w:bookmarkStart w:id="10876" w:name="_Toc530062853"/>
          <w:bookmarkStart w:id="10877" w:name="_Toc530064127"/>
          <w:bookmarkStart w:id="10878" w:name="_Toc531075483"/>
          <w:bookmarkEnd w:id="10876"/>
          <w:bookmarkEnd w:id="10877"/>
          <w:bookmarkEnd w:id="10878"/>
        </w:del>
      </w:ins>
    </w:p>
    <w:p w:rsidR="00610D1F" w:rsidDel="00F276E2" w:rsidRDefault="00610D1F">
      <w:pPr>
        <w:pStyle w:val="TableofFigures"/>
        <w:tabs>
          <w:tab w:val="right" w:leader="dot" w:pos="9580"/>
        </w:tabs>
        <w:rPr>
          <w:ins w:id="10879" w:author="Author"/>
          <w:del w:id="10880" w:author="Author"/>
          <w:rFonts w:asciiTheme="minorHAnsi" w:eastAsiaTheme="minorEastAsia" w:hAnsiTheme="minorHAnsi" w:cstheme="minorBidi"/>
          <w:noProof/>
          <w:sz w:val="22"/>
          <w:szCs w:val="22"/>
        </w:rPr>
      </w:pPr>
      <w:ins w:id="10881" w:author="Author">
        <w:del w:id="10882" w:author="Author">
          <w:r w:rsidDel="00F276E2">
            <w:rPr>
              <w:noProof/>
            </w:rPr>
            <w:delText>Figure 4 – Receiver Voltage with Hysteresis Thresholds</w:delText>
          </w:r>
          <w:r w:rsidDel="00F276E2">
            <w:rPr>
              <w:noProof/>
            </w:rPr>
            <w:tab/>
            <w:delText>51</w:delText>
          </w:r>
          <w:bookmarkStart w:id="10883" w:name="_Toc530062854"/>
          <w:bookmarkStart w:id="10884" w:name="_Toc530064128"/>
          <w:bookmarkStart w:id="10885" w:name="_Toc531075484"/>
          <w:bookmarkEnd w:id="10883"/>
          <w:bookmarkEnd w:id="10884"/>
          <w:bookmarkEnd w:id="10885"/>
        </w:del>
      </w:ins>
    </w:p>
    <w:p w:rsidR="00610D1F" w:rsidDel="00F276E2" w:rsidRDefault="00610D1F">
      <w:pPr>
        <w:pStyle w:val="TableofFigures"/>
        <w:tabs>
          <w:tab w:val="right" w:leader="dot" w:pos="9580"/>
        </w:tabs>
        <w:rPr>
          <w:ins w:id="10886" w:author="Author"/>
          <w:del w:id="10887" w:author="Author"/>
          <w:rFonts w:asciiTheme="minorHAnsi" w:eastAsiaTheme="minorEastAsia" w:hAnsiTheme="minorHAnsi" w:cstheme="minorBidi"/>
          <w:noProof/>
          <w:sz w:val="22"/>
          <w:szCs w:val="22"/>
        </w:rPr>
      </w:pPr>
      <w:ins w:id="10888" w:author="Author">
        <w:del w:id="10889" w:author="Author">
          <w:r w:rsidDel="00F276E2">
            <w:rPr>
              <w:noProof/>
            </w:rPr>
            <w:delText>Figure 5 – Receiver Voltage with Static and Dynamic Overshoot Limits</w:delText>
          </w:r>
          <w:r w:rsidDel="00F276E2">
            <w:rPr>
              <w:noProof/>
            </w:rPr>
            <w:tab/>
            <w:delText>52</w:delText>
          </w:r>
          <w:bookmarkStart w:id="10890" w:name="_Toc530062855"/>
          <w:bookmarkStart w:id="10891" w:name="_Toc530064129"/>
          <w:bookmarkStart w:id="10892" w:name="_Toc531075485"/>
          <w:bookmarkEnd w:id="10890"/>
          <w:bookmarkEnd w:id="10891"/>
          <w:bookmarkEnd w:id="10892"/>
        </w:del>
      </w:ins>
    </w:p>
    <w:p w:rsidR="00610D1F" w:rsidDel="00F276E2" w:rsidRDefault="00610D1F">
      <w:pPr>
        <w:pStyle w:val="TableofFigures"/>
        <w:tabs>
          <w:tab w:val="right" w:leader="dot" w:pos="9580"/>
        </w:tabs>
        <w:rPr>
          <w:ins w:id="10893" w:author="Author"/>
          <w:del w:id="10894" w:author="Author"/>
          <w:rFonts w:asciiTheme="minorHAnsi" w:eastAsiaTheme="minorEastAsia" w:hAnsiTheme="minorHAnsi" w:cstheme="minorBidi"/>
          <w:noProof/>
          <w:sz w:val="22"/>
          <w:szCs w:val="22"/>
        </w:rPr>
      </w:pPr>
      <w:ins w:id="10895" w:author="Author">
        <w:del w:id="10896" w:author="Author">
          <w:r w:rsidDel="00F276E2">
            <w:rPr>
              <w:noProof/>
            </w:rPr>
            <w:delText>Figure 6 – Receiver Voltage with Dynamic Area Overshoot Limits</w:delText>
          </w:r>
          <w:r w:rsidDel="00F276E2">
            <w:rPr>
              <w:noProof/>
            </w:rPr>
            <w:tab/>
            <w:delText>53</w:delText>
          </w:r>
          <w:bookmarkStart w:id="10897" w:name="_Toc530062856"/>
          <w:bookmarkStart w:id="10898" w:name="_Toc530064130"/>
          <w:bookmarkStart w:id="10899" w:name="_Toc531075486"/>
          <w:bookmarkEnd w:id="10897"/>
          <w:bookmarkEnd w:id="10898"/>
          <w:bookmarkEnd w:id="10899"/>
        </w:del>
      </w:ins>
    </w:p>
    <w:p w:rsidR="00610D1F" w:rsidDel="00F276E2" w:rsidRDefault="00610D1F">
      <w:pPr>
        <w:pStyle w:val="TableofFigures"/>
        <w:tabs>
          <w:tab w:val="right" w:leader="dot" w:pos="9580"/>
        </w:tabs>
        <w:rPr>
          <w:ins w:id="10900" w:author="Author"/>
          <w:del w:id="10901" w:author="Author"/>
          <w:rFonts w:asciiTheme="minorHAnsi" w:eastAsiaTheme="minorEastAsia" w:hAnsiTheme="minorHAnsi" w:cstheme="minorBidi"/>
          <w:noProof/>
          <w:sz w:val="22"/>
          <w:szCs w:val="22"/>
        </w:rPr>
      </w:pPr>
      <w:ins w:id="10902" w:author="Author">
        <w:del w:id="10903" w:author="Author">
          <w:r w:rsidDel="00F276E2">
            <w:rPr>
              <w:noProof/>
            </w:rPr>
            <w:delText>Figure 7 – Receiver Voltage with Pulse Immunity Thresholds</w:delText>
          </w:r>
          <w:r w:rsidDel="00F276E2">
            <w:rPr>
              <w:noProof/>
            </w:rPr>
            <w:tab/>
            <w:delText>54</w:delText>
          </w:r>
          <w:bookmarkStart w:id="10904" w:name="_Toc530062857"/>
          <w:bookmarkStart w:id="10905" w:name="_Toc530064131"/>
          <w:bookmarkStart w:id="10906" w:name="_Toc531075487"/>
          <w:bookmarkEnd w:id="10904"/>
          <w:bookmarkEnd w:id="10905"/>
          <w:bookmarkEnd w:id="10906"/>
        </w:del>
      </w:ins>
    </w:p>
    <w:p w:rsidR="00610D1F" w:rsidDel="00F276E2" w:rsidRDefault="00610D1F">
      <w:pPr>
        <w:pStyle w:val="TableofFigures"/>
        <w:tabs>
          <w:tab w:val="right" w:leader="dot" w:pos="9580"/>
        </w:tabs>
        <w:rPr>
          <w:ins w:id="10907" w:author="Author"/>
          <w:del w:id="10908" w:author="Author"/>
          <w:rFonts w:asciiTheme="minorHAnsi" w:eastAsiaTheme="minorEastAsia" w:hAnsiTheme="minorHAnsi" w:cstheme="minorBidi"/>
          <w:noProof/>
          <w:sz w:val="22"/>
          <w:szCs w:val="22"/>
        </w:rPr>
      </w:pPr>
      <w:ins w:id="10909" w:author="Author">
        <w:del w:id="10910" w:author="Author">
          <w:r w:rsidDel="00F276E2">
            <w:rPr>
              <w:noProof/>
            </w:rPr>
            <w:delText>Figure 8 – Low State (Logic Zero) Isso_pd Data Collection</w:delText>
          </w:r>
          <w:r w:rsidDel="00F276E2">
            <w:rPr>
              <w:noProof/>
            </w:rPr>
            <w:tab/>
            <w:delText>71</w:delText>
          </w:r>
          <w:bookmarkStart w:id="10911" w:name="_Toc530062858"/>
          <w:bookmarkStart w:id="10912" w:name="_Toc530064132"/>
          <w:bookmarkStart w:id="10913" w:name="_Toc531075488"/>
          <w:bookmarkEnd w:id="10911"/>
          <w:bookmarkEnd w:id="10912"/>
          <w:bookmarkEnd w:id="10913"/>
        </w:del>
      </w:ins>
    </w:p>
    <w:p w:rsidR="00610D1F" w:rsidDel="00F276E2" w:rsidRDefault="00610D1F">
      <w:pPr>
        <w:pStyle w:val="TableofFigures"/>
        <w:tabs>
          <w:tab w:val="right" w:leader="dot" w:pos="9580"/>
        </w:tabs>
        <w:rPr>
          <w:ins w:id="10914" w:author="Author"/>
          <w:del w:id="10915" w:author="Author"/>
          <w:rFonts w:asciiTheme="minorHAnsi" w:eastAsiaTheme="minorEastAsia" w:hAnsiTheme="minorHAnsi" w:cstheme="minorBidi"/>
          <w:noProof/>
          <w:sz w:val="22"/>
          <w:szCs w:val="22"/>
        </w:rPr>
      </w:pPr>
      <w:ins w:id="10916" w:author="Author">
        <w:del w:id="10917" w:author="Author">
          <w:r w:rsidDel="00F276E2">
            <w:rPr>
              <w:noProof/>
            </w:rPr>
            <w:delText>Figure 9 – High State (Logic One) Isso_pu Data Collection</w:delText>
          </w:r>
          <w:r w:rsidDel="00F276E2">
            <w:rPr>
              <w:noProof/>
            </w:rPr>
            <w:tab/>
            <w:delText>72</w:delText>
          </w:r>
          <w:bookmarkStart w:id="10918" w:name="_Toc530062859"/>
          <w:bookmarkStart w:id="10919" w:name="_Toc530064133"/>
          <w:bookmarkStart w:id="10920" w:name="_Toc531075489"/>
          <w:bookmarkEnd w:id="10918"/>
          <w:bookmarkEnd w:id="10919"/>
          <w:bookmarkEnd w:id="10920"/>
        </w:del>
      </w:ins>
    </w:p>
    <w:p w:rsidR="00610D1F" w:rsidDel="00F276E2" w:rsidRDefault="00610D1F">
      <w:pPr>
        <w:pStyle w:val="TableofFigures"/>
        <w:tabs>
          <w:tab w:val="right" w:leader="dot" w:pos="9580"/>
        </w:tabs>
        <w:rPr>
          <w:ins w:id="10921" w:author="Author"/>
          <w:del w:id="10922" w:author="Author"/>
          <w:rFonts w:asciiTheme="minorHAnsi" w:eastAsiaTheme="minorEastAsia" w:hAnsiTheme="minorHAnsi" w:cstheme="minorBidi"/>
          <w:noProof/>
          <w:sz w:val="22"/>
          <w:szCs w:val="22"/>
        </w:rPr>
      </w:pPr>
      <w:ins w:id="10923" w:author="Author">
        <w:del w:id="10924" w:author="Author">
          <w:r w:rsidDel="00F276E2">
            <w:rPr>
              <w:noProof/>
            </w:rPr>
            <w:delText>Figure 10 – Reference Data Collection</w:delText>
          </w:r>
          <w:r w:rsidDel="00F276E2">
            <w:rPr>
              <w:noProof/>
            </w:rPr>
            <w:tab/>
            <w:delText>73</w:delText>
          </w:r>
          <w:bookmarkStart w:id="10925" w:name="_Toc530062860"/>
          <w:bookmarkStart w:id="10926" w:name="_Toc530064134"/>
          <w:bookmarkStart w:id="10927" w:name="_Toc531075490"/>
          <w:bookmarkEnd w:id="10925"/>
          <w:bookmarkEnd w:id="10926"/>
          <w:bookmarkEnd w:id="10927"/>
        </w:del>
      </w:ins>
    </w:p>
    <w:p w:rsidR="00610D1F" w:rsidDel="00F276E2" w:rsidRDefault="00610D1F">
      <w:pPr>
        <w:pStyle w:val="TableofFigures"/>
        <w:tabs>
          <w:tab w:val="right" w:leader="dot" w:pos="9580"/>
        </w:tabs>
        <w:rPr>
          <w:ins w:id="10928" w:author="Author"/>
          <w:del w:id="10929" w:author="Author"/>
          <w:rFonts w:asciiTheme="minorHAnsi" w:eastAsiaTheme="minorEastAsia" w:hAnsiTheme="minorHAnsi" w:cstheme="minorBidi"/>
          <w:noProof/>
          <w:sz w:val="22"/>
          <w:szCs w:val="22"/>
        </w:rPr>
      </w:pPr>
      <w:ins w:id="10930" w:author="Author">
        <w:del w:id="10931" w:author="Author">
          <w:r w:rsidDel="00F276E2">
            <w:rPr>
              <w:noProof/>
            </w:rPr>
            <w:delText>Figure 11 – Reference Data Collection with Supply Modulation</w:delText>
          </w:r>
          <w:r w:rsidDel="00F276E2">
            <w:rPr>
              <w:noProof/>
            </w:rPr>
            <w:tab/>
            <w:delText>73</w:delText>
          </w:r>
          <w:bookmarkStart w:id="10932" w:name="_Toc530062861"/>
          <w:bookmarkStart w:id="10933" w:name="_Toc530064135"/>
          <w:bookmarkStart w:id="10934" w:name="_Toc531075491"/>
          <w:bookmarkEnd w:id="10932"/>
          <w:bookmarkEnd w:id="10933"/>
          <w:bookmarkEnd w:id="10934"/>
        </w:del>
      </w:ins>
    </w:p>
    <w:p w:rsidR="00610D1F" w:rsidDel="00F276E2" w:rsidRDefault="00610D1F">
      <w:pPr>
        <w:pStyle w:val="TableofFigures"/>
        <w:tabs>
          <w:tab w:val="right" w:leader="dot" w:pos="9580"/>
        </w:tabs>
        <w:rPr>
          <w:ins w:id="10935" w:author="Author"/>
          <w:del w:id="10936" w:author="Author"/>
          <w:rFonts w:asciiTheme="minorHAnsi" w:eastAsiaTheme="minorEastAsia" w:hAnsiTheme="minorHAnsi" w:cstheme="minorBidi"/>
          <w:noProof/>
          <w:sz w:val="22"/>
          <w:szCs w:val="22"/>
        </w:rPr>
      </w:pPr>
      <w:ins w:id="10937" w:author="Author">
        <w:del w:id="10938" w:author="Author">
          <w:r w:rsidDel="00F276E2">
            <w:rPr>
              <w:noProof/>
            </w:rPr>
            <w:delText>Figure 12 – [Rgnd], [Rpower], [Rac], [Cac] in Relation to Package and Buffer Data</w:delText>
          </w:r>
          <w:r w:rsidDel="00F276E2">
            <w:rPr>
              <w:noProof/>
            </w:rPr>
            <w:tab/>
            <w:delText>76</w:delText>
          </w:r>
          <w:bookmarkStart w:id="10939" w:name="_Toc530062862"/>
          <w:bookmarkStart w:id="10940" w:name="_Toc530064136"/>
          <w:bookmarkStart w:id="10941" w:name="_Toc531075492"/>
          <w:bookmarkEnd w:id="10939"/>
          <w:bookmarkEnd w:id="10940"/>
          <w:bookmarkEnd w:id="10941"/>
        </w:del>
      </w:ins>
    </w:p>
    <w:p w:rsidR="00610D1F" w:rsidDel="00F276E2" w:rsidRDefault="00610D1F">
      <w:pPr>
        <w:pStyle w:val="TableofFigures"/>
        <w:tabs>
          <w:tab w:val="right" w:leader="dot" w:pos="9580"/>
        </w:tabs>
        <w:rPr>
          <w:ins w:id="10942" w:author="Author"/>
          <w:del w:id="10943" w:author="Author"/>
          <w:rFonts w:asciiTheme="minorHAnsi" w:eastAsiaTheme="minorEastAsia" w:hAnsiTheme="minorHAnsi" w:cstheme="minorBidi"/>
          <w:noProof/>
          <w:sz w:val="22"/>
          <w:szCs w:val="22"/>
        </w:rPr>
      </w:pPr>
      <w:ins w:id="10944" w:author="Author">
        <w:del w:id="10945" w:author="Author">
          <w:r w:rsidDel="00F276E2">
            <w:rPr>
              <w:noProof/>
            </w:rPr>
            <w:delText>Figure 13 – Series Element Associations</w:delText>
          </w:r>
          <w:r w:rsidDel="00F276E2">
            <w:rPr>
              <w:noProof/>
            </w:rPr>
            <w:tab/>
            <w:delText>78</w:delText>
          </w:r>
          <w:bookmarkStart w:id="10946" w:name="_Toc530062863"/>
          <w:bookmarkStart w:id="10947" w:name="_Toc530064137"/>
          <w:bookmarkStart w:id="10948" w:name="_Toc531075493"/>
          <w:bookmarkEnd w:id="10946"/>
          <w:bookmarkEnd w:id="10947"/>
          <w:bookmarkEnd w:id="10948"/>
        </w:del>
      </w:ins>
    </w:p>
    <w:p w:rsidR="00610D1F" w:rsidDel="00F276E2" w:rsidRDefault="00610D1F">
      <w:pPr>
        <w:pStyle w:val="TableofFigures"/>
        <w:tabs>
          <w:tab w:val="right" w:leader="dot" w:pos="9580"/>
        </w:tabs>
        <w:rPr>
          <w:ins w:id="10949" w:author="Author"/>
          <w:del w:id="10950" w:author="Author"/>
          <w:rFonts w:asciiTheme="minorHAnsi" w:eastAsiaTheme="minorEastAsia" w:hAnsiTheme="minorHAnsi" w:cstheme="minorBidi"/>
          <w:noProof/>
          <w:sz w:val="22"/>
          <w:szCs w:val="22"/>
        </w:rPr>
      </w:pPr>
      <w:ins w:id="10951" w:author="Author">
        <w:del w:id="10952" w:author="Author">
          <w:r w:rsidDel="00F276E2">
            <w:rPr>
              <w:noProof/>
            </w:rPr>
            <w:delText>Figure 14 – [Series Current] Voltage Priority and Current Direction</w:delText>
          </w:r>
          <w:r w:rsidDel="00F276E2">
            <w:rPr>
              <w:noProof/>
            </w:rPr>
            <w:tab/>
            <w:delText>79</w:delText>
          </w:r>
          <w:bookmarkStart w:id="10953" w:name="_Toc530062864"/>
          <w:bookmarkStart w:id="10954" w:name="_Toc530064138"/>
          <w:bookmarkStart w:id="10955" w:name="_Toc531075494"/>
          <w:bookmarkEnd w:id="10953"/>
          <w:bookmarkEnd w:id="10954"/>
          <w:bookmarkEnd w:id="10955"/>
        </w:del>
      </w:ins>
    </w:p>
    <w:p w:rsidR="00610D1F" w:rsidDel="00F276E2" w:rsidRDefault="00610D1F">
      <w:pPr>
        <w:pStyle w:val="TableofFigures"/>
        <w:tabs>
          <w:tab w:val="right" w:leader="dot" w:pos="9580"/>
        </w:tabs>
        <w:rPr>
          <w:ins w:id="10956" w:author="Author"/>
          <w:del w:id="10957" w:author="Author"/>
          <w:rFonts w:asciiTheme="minorHAnsi" w:eastAsiaTheme="minorEastAsia" w:hAnsiTheme="minorHAnsi" w:cstheme="minorBidi"/>
          <w:noProof/>
          <w:sz w:val="22"/>
          <w:szCs w:val="22"/>
        </w:rPr>
      </w:pPr>
      <w:ins w:id="10958" w:author="Author">
        <w:del w:id="10959" w:author="Author">
          <w:r w:rsidDel="00F276E2">
            <w:rPr>
              <w:noProof/>
            </w:rPr>
            <w:delText>Figure 15 – [Series MOSFET] Voltage Polarities and Current Direction</w:delText>
          </w:r>
          <w:r w:rsidDel="00F276E2">
            <w:rPr>
              <w:noProof/>
            </w:rPr>
            <w:tab/>
            <w:delText>80</w:delText>
          </w:r>
          <w:bookmarkStart w:id="10960" w:name="_Toc530062865"/>
          <w:bookmarkStart w:id="10961" w:name="_Toc530064139"/>
          <w:bookmarkStart w:id="10962" w:name="_Toc531075495"/>
          <w:bookmarkEnd w:id="10960"/>
          <w:bookmarkEnd w:id="10961"/>
          <w:bookmarkEnd w:id="10962"/>
        </w:del>
      </w:ins>
    </w:p>
    <w:p w:rsidR="00610D1F" w:rsidDel="00F276E2" w:rsidRDefault="00610D1F">
      <w:pPr>
        <w:pStyle w:val="TableofFigures"/>
        <w:tabs>
          <w:tab w:val="right" w:leader="dot" w:pos="9580"/>
        </w:tabs>
        <w:rPr>
          <w:ins w:id="10963" w:author="Author"/>
          <w:del w:id="10964" w:author="Author"/>
          <w:rFonts w:asciiTheme="minorHAnsi" w:eastAsiaTheme="minorEastAsia" w:hAnsiTheme="minorHAnsi" w:cstheme="minorBidi"/>
          <w:noProof/>
          <w:sz w:val="22"/>
          <w:szCs w:val="22"/>
        </w:rPr>
      </w:pPr>
      <w:ins w:id="10965" w:author="Author">
        <w:del w:id="10966" w:author="Author">
          <w:r w:rsidDel="00F276E2">
            <w:rPr>
              <w:noProof/>
            </w:rPr>
            <w:delText>Figure 16 – [Rising Waveform] and [Falling Waveform] Fixtures</w:delText>
          </w:r>
          <w:r w:rsidDel="00F276E2">
            <w:rPr>
              <w:noProof/>
            </w:rPr>
            <w:tab/>
            <w:delText>84</w:delText>
          </w:r>
          <w:bookmarkStart w:id="10967" w:name="_Toc530062866"/>
          <w:bookmarkStart w:id="10968" w:name="_Toc530064140"/>
          <w:bookmarkStart w:id="10969" w:name="_Toc531075496"/>
          <w:bookmarkEnd w:id="10967"/>
          <w:bookmarkEnd w:id="10968"/>
          <w:bookmarkEnd w:id="10969"/>
        </w:del>
      </w:ins>
    </w:p>
    <w:p w:rsidR="00610D1F" w:rsidDel="00F276E2" w:rsidRDefault="00610D1F">
      <w:pPr>
        <w:pStyle w:val="TableofFigures"/>
        <w:tabs>
          <w:tab w:val="right" w:leader="dot" w:pos="9580"/>
        </w:tabs>
        <w:rPr>
          <w:ins w:id="10970" w:author="Author"/>
          <w:del w:id="10971" w:author="Author"/>
          <w:rFonts w:asciiTheme="minorHAnsi" w:eastAsiaTheme="minorEastAsia" w:hAnsiTheme="minorHAnsi" w:cstheme="minorBidi"/>
          <w:noProof/>
          <w:sz w:val="22"/>
          <w:szCs w:val="22"/>
        </w:rPr>
      </w:pPr>
      <w:ins w:id="10972" w:author="Author">
        <w:del w:id="10973" w:author="Author">
          <w:r w:rsidDel="00F276E2">
            <w:rPr>
              <w:noProof/>
            </w:rPr>
            <w:delText>Figure 17 – [External Reference] - Used Only for Non-driver Modes</w:delText>
          </w:r>
          <w:r w:rsidDel="00F276E2">
            <w:rPr>
              <w:noProof/>
            </w:rPr>
            <w:tab/>
            <w:delText>87</w:delText>
          </w:r>
          <w:bookmarkStart w:id="10974" w:name="_Toc530062867"/>
          <w:bookmarkStart w:id="10975" w:name="_Toc530064141"/>
          <w:bookmarkStart w:id="10976" w:name="_Toc531075497"/>
          <w:bookmarkEnd w:id="10974"/>
          <w:bookmarkEnd w:id="10975"/>
          <w:bookmarkEnd w:id="10976"/>
        </w:del>
      </w:ins>
    </w:p>
    <w:p w:rsidR="00610D1F" w:rsidDel="00F276E2" w:rsidRDefault="00610D1F">
      <w:pPr>
        <w:pStyle w:val="TableofFigures"/>
        <w:tabs>
          <w:tab w:val="right" w:leader="dot" w:pos="9580"/>
        </w:tabs>
        <w:rPr>
          <w:ins w:id="10977" w:author="Author"/>
          <w:del w:id="10978" w:author="Author"/>
          <w:rFonts w:asciiTheme="minorHAnsi" w:eastAsiaTheme="minorEastAsia" w:hAnsiTheme="minorHAnsi" w:cstheme="minorBidi"/>
          <w:noProof/>
          <w:sz w:val="22"/>
          <w:szCs w:val="22"/>
        </w:rPr>
      </w:pPr>
      <w:ins w:id="10979" w:author="Author">
        <w:del w:id="10980" w:author="Author">
          <w:r w:rsidDel="00F276E2">
            <w:rPr>
              <w:noProof/>
            </w:rPr>
            <w:delText>Figure 18 – [Composite Current] Internal Current Paths</w:delText>
          </w:r>
          <w:r w:rsidDel="00F276E2">
            <w:rPr>
              <w:noProof/>
            </w:rPr>
            <w:tab/>
            <w:delText>88</w:delText>
          </w:r>
          <w:bookmarkStart w:id="10981" w:name="_Toc530062868"/>
          <w:bookmarkStart w:id="10982" w:name="_Toc530064142"/>
          <w:bookmarkStart w:id="10983" w:name="_Toc531075498"/>
          <w:bookmarkEnd w:id="10981"/>
          <w:bookmarkEnd w:id="10982"/>
          <w:bookmarkEnd w:id="10983"/>
        </w:del>
      </w:ins>
    </w:p>
    <w:p w:rsidR="00610D1F" w:rsidDel="00F276E2" w:rsidRDefault="00610D1F">
      <w:pPr>
        <w:pStyle w:val="TableofFigures"/>
        <w:tabs>
          <w:tab w:val="right" w:leader="dot" w:pos="9580"/>
        </w:tabs>
        <w:rPr>
          <w:ins w:id="10984" w:author="Author"/>
          <w:del w:id="10985" w:author="Author"/>
          <w:rFonts w:asciiTheme="minorHAnsi" w:eastAsiaTheme="minorEastAsia" w:hAnsiTheme="minorHAnsi" w:cstheme="minorBidi"/>
          <w:noProof/>
          <w:sz w:val="22"/>
          <w:szCs w:val="22"/>
        </w:rPr>
      </w:pPr>
      <w:ins w:id="10986" w:author="Author">
        <w:del w:id="10987" w:author="Author">
          <w:r w:rsidDel="00F276E2">
            <w:rPr>
              <w:noProof/>
            </w:rPr>
            <w:delText>Figure 19</w:delText>
          </w:r>
          <w:r w:rsidDel="00F276E2">
            <w:rPr>
              <w:noProof/>
            </w:rPr>
            <w:tab/>
            <w:delText>97</w:delText>
          </w:r>
          <w:bookmarkStart w:id="10988" w:name="_Toc530062869"/>
          <w:bookmarkStart w:id="10989" w:name="_Toc530064143"/>
          <w:bookmarkStart w:id="10990" w:name="_Toc531075499"/>
          <w:bookmarkEnd w:id="10988"/>
          <w:bookmarkEnd w:id="10989"/>
          <w:bookmarkEnd w:id="10990"/>
        </w:del>
      </w:ins>
    </w:p>
    <w:p w:rsidR="00610D1F" w:rsidDel="00F276E2" w:rsidRDefault="00610D1F">
      <w:pPr>
        <w:pStyle w:val="TableofFigures"/>
        <w:tabs>
          <w:tab w:val="right" w:leader="dot" w:pos="9580"/>
        </w:tabs>
        <w:rPr>
          <w:ins w:id="10991" w:author="Author"/>
          <w:del w:id="10992" w:author="Author"/>
          <w:rFonts w:asciiTheme="minorHAnsi" w:eastAsiaTheme="minorEastAsia" w:hAnsiTheme="minorHAnsi" w:cstheme="minorBidi"/>
          <w:noProof/>
          <w:sz w:val="22"/>
          <w:szCs w:val="22"/>
        </w:rPr>
      </w:pPr>
      <w:ins w:id="10993" w:author="Author">
        <w:del w:id="10994" w:author="Author">
          <w:r w:rsidDel="00F276E2">
            <w:rPr>
              <w:noProof/>
            </w:rPr>
            <w:delText>Figure 20</w:delText>
          </w:r>
          <w:r w:rsidDel="00F276E2">
            <w:rPr>
              <w:noProof/>
            </w:rPr>
            <w:tab/>
            <w:delText>110</w:delText>
          </w:r>
          <w:bookmarkStart w:id="10995" w:name="_Toc530062870"/>
          <w:bookmarkStart w:id="10996" w:name="_Toc530064144"/>
          <w:bookmarkStart w:id="10997" w:name="_Toc531075500"/>
          <w:bookmarkEnd w:id="10995"/>
          <w:bookmarkEnd w:id="10996"/>
          <w:bookmarkEnd w:id="10997"/>
        </w:del>
      </w:ins>
    </w:p>
    <w:p w:rsidR="00610D1F" w:rsidDel="00F276E2" w:rsidRDefault="00610D1F">
      <w:pPr>
        <w:pStyle w:val="TableofFigures"/>
        <w:tabs>
          <w:tab w:val="right" w:leader="dot" w:pos="9580"/>
        </w:tabs>
        <w:rPr>
          <w:ins w:id="10998" w:author="Author"/>
          <w:del w:id="10999" w:author="Author"/>
          <w:rFonts w:asciiTheme="minorHAnsi" w:eastAsiaTheme="minorEastAsia" w:hAnsiTheme="minorHAnsi" w:cstheme="minorBidi"/>
          <w:noProof/>
          <w:sz w:val="22"/>
          <w:szCs w:val="22"/>
        </w:rPr>
      </w:pPr>
      <w:ins w:id="11000" w:author="Author">
        <w:del w:id="11001" w:author="Author">
          <w:r w:rsidDel="00F276E2">
            <w:rPr>
              <w:noProof/>
            </w:rPr>
            <w:delText>Figure 21</w:delText>
          </w:r>
          <w:r w:rsidDel="00F276E2">
            <w:rPr>
              <w:noProof/>
            </w:rPr>
            <w:tab/>
            <w:delText>110</w:delText>
          </w:r>
          <w:bookmarkStart w:id="11002" w:name="_Toc530062871"/>
          <w:bookmarkStart w:id="11003" w:name="_Toc530064145"/>
          <w:bookmarkStart w:id="11004" w:name="_Toc531075501"/>
          <w:bookmarkEnd w:id="11002"/>
          <w:bookmarkEnd w:id="11003"/>
          <w:bookmarkEnd w:id="11004"/>
        </w:del>
      </w:ins>
    </w:p>
    <w:p w:rsidR="00610D1F" w:rsidDel="00F276E2" w:rsidRDefault="00610D1F">
      <w:pPr>
        <w:pStyle w:val="TableofFigures"/>
        <w:tabs>
          <w:tab w:val="right" w:leader="dot" w:pos="9580"/>
        </w:tabs>
        <w:rPr>
          <w:ins w:id="11005" w:author="Author"/>
          <w:del w:id="11006" w:author="Author"/>
          <w:rFonts w:asciiTheme="minorHAnsi" w:eastAsiaTheme="minorEastAsia" w:hAnsiTheme="minorHAnsi" w:cstheme="minorBidi"/>
          <w:noProof/>
          <w:sz w:val="22"/>
          <w:szCs w:val="22"/>
        </w:rPr>
      </w:pPr>
      <w:ins w:id="11007" w:author="Author">
        <w:del w:id="11008" w:author="Author">
          <w:r w:rsidDel="00F276E2">
            <w:rPr>
              <w:noProof/>
            </w:rPr>
            <w:delText>Figure 22</w:delText>
          </w:r>
          <w:r w:rsidDel="00F276E2">
            <w:rPr>
              <w:noProof/>
            </w:rPr>
            <w:tab/>
            <w:delText>111</w:delText>
          </w:r>
          <w:bookmarkStart w:id="11009" w:name="_Toc530062872"/>
          <w:bookmarkStart w:id="11010" w:name="_Toc530064146"/>
          <w:bookmarkStart w:id="11011" w:name="_Toc531075502"/>
          <w:bookmarkEnd w:id="11009"/>
          <w:bookmarkEnd w:id="11010"/>
          <w:bookmarkEnd w:id="11011"/>
        </w:del>
      </w:ins>
    </w:p>
    <w:p w:rsidR="00610D1F" w:rsidDel="00F276E2" w:rsidRDefault="00610D1F">
      <w:pPr>
        <w:pStyle w:val="TableofFigures"/>
        <w:tabs>
          <w:tab w:val="right" w:leader="dot" w:pos="9580"/>
        </w:tabs>
        <w:rPr>
          <w:ins w:id="11012" w:author="Author"/>
          <w:del w:id="11013" w:author="Author"/>
          <w:rFonts w:asciiTheme="minorHAnsi" w:eastAsiaTheme="minorEastAsia" w:hAnsiTheme="minorHAnsi" w:cstheme="minorBidi"/>
          <w:noProof/>
          <w:sz w:val="22"/>
          <w:szCs w:val="22"/>
        </w:rPr>
      </w:pPr>
      <w:ins w:id="11014" w:author="Author">
        <w:del w:id="11015" w:author="Author">
          <w:r w:rsidDel="00F276E2">
            <w:rPr>
              <w:noProof/>
            </w:rPr>
            <w:delText>Figure 23</w:delText>
          </w:r>
          <w:r w:rsidDel="00F276E2">
            <w:rPr>
              <w:noProof/>
            </w:rPr>
            <w:tab/>
            <w:delText>112</w:delText>
          </w:r>
          <w:bookmarkStart w:id="11016" w:name="_Toc530062873"/>
          <w:bookmarkStart w:id="11017" w:name="_Toc530064147"/>
          <w:bookmarkStart w:id="11018" w:name="_Toc531075503"/>
          <w:bookmarkEnd w:id="11016"/>
          <w:bookmarkEnd w:id="11017"/>
          <w:bookmarkEnd w:id="11018"/>
        </w:del>
      </w:ins>
    </w:p>
    <w:p w:rsidR="00610D1F" w:rsidDel="00F276E2" w:rsidRDefault="00610D1F">
      <w:pPr>
        <w:pStyle w:val="TableofFigures"/>
        <w:tabs>
          <w:tab w:val="right" w:leader="dot" w:pos="9580"/>
        </w:tabs>
        <w:rPr>
          <w:ins w:id="11019" w:author="Author"/>
          <w:del w:id="11020" w:author="Author"/>
          <w:rFonts w:asciiTheme="minorHAnsi" w:eastAsiaTheme="minorEastAsia" w:hAnsiTheme="minorHAnsi" w:cstheme="minorBidi"/>
          <w:noProof/>
          <w:sz w:val="22"/>
          <w:szCs w:val="22"/>
        </w:rPr>
      </w:pPr>
      <w:ins w:id="11021" w:author="Author">
        <w:del w:id="11022" w:author="Author">
          <w:r w:rsidDel="00F276E2">
            <w:rPr>
              <w:noProof/>
            </w:rPr>
            <w:delText>Figure 24</w:delText>
          </w:r>
          <w:r w:rsidDel="00F276E2">
            <w:rPr>
              <w:noProof/>
            </w:rPr>
            <w:tab/>
            <w:delText>113</w:delText>
          </w:r>
          <w:bookmarkStart w:id="11023" w:name="_Toc530062874"/>
          <w:bookmarkStart w:id="11024" w:name="_Toc530064148"/>
          <w:bookmarkStart w:id="11025" w:name="_Toc531075504"/>
          <w:bookmarkEnd w:id="11023"/>
          <w:bookmarkEnd w:id="11024"/>
          <w:bookmarkEnd w:id="11025"/>
        </w:del>
      </w:ins>
    </w:p>
    <w:p w:rsidR="00610D1F" w:rsidDel="00F276E2" w:rsidRDefault="00610D1F">
      <w:pPr>
        <w:pStyle w:val="TableofFigures"/>
        <w:tabs>
          <w:tab w:val="right" w:leader="dot" w:pos="9580"/>
        </w:tabs>
        <w:rPr>
          <w:ins w:id="11026" w:author="Author"/>
          <w:del w:id="11027" w:author="Author"/>
          <w:rFonts w:asciiTheme="minorHAnsi" w:eastAsiaTheme="minorEastAsia" w:hAnsiTheme="minorHAnsi" w:cstheme="minorBidi"/>
          <w:noProof/>
          <w:sz w:val="22"/>
          <w:szCs w:val="22"/>
        </w:rPr>
      </w:pPr>
      <w:ins w:id="11028" w:author="Author">
        <w:del w:id="11029" w:author="Author">
          <w:r w:rsidDel="00F276E2">
            <w:rPr>
              <w:noProof/>
            </w:rPr>
            <w:delText>Figure 25</w:delText>
          </w:r>
          <w:r w:rsidDel="00F276E2">
            <w:rPr>
              <w:noProof/>
            </w:rPr>
            <w:tab/>
            <w:delText>120</w:delText>
          </w:r>
          <w:bookmarkStart w:id="11030" w:name="_Toc530062875"/>
          <w:bookmarkStart w:id="11031" w:name="_Toc530064149"/>
          <w:bookmarkStart w:id="11032" w:name="_Toc531075505"/>
          <w:bookmarkEnd w:id="11030"/>
          <w:bookmarkEnd w:id="11031"/>
          <w:bookmarkEnd w:id="11032"/>
        </w:del>
      </w:ins>
    </w:p>
    <w:p w:rsidR="00610D1F" w:rsidDel="00F276E2" w:rsidRDefault="00610D1F">
      <w:pPr>
        <w:pStyle w:val="TableofFigures"/>
        <w:tabs>
          <w:tab w:val="right" w:leader="dot" w:pos="9580"/>
        </w:tabs>
        <w:rPr>
          <w:ins w:id="11033" w:author="Author"/>
          <w:del w:id="11034" w:author="Author"/>
          <w:rFonts w:asciiTheme="minorHAnsi" w:eastAsiaTheme="minorEastAsia" w:hAnsiTheme="minorHAnsi" w:cstheme="minorBidi"/>
          <w:noProof/>
          <w:sz w:val="22"/>
          <w:szCs w:val="22"/>
        </w:rPr>
      </w:pPr>
      <w:ins w:id="11035" w:author="Author">
        <w:del w:id="11036" w:author="Author">
          <w:r w:rsidDel="00F276E2">
            <w:rPr>
              <w:noProof/>
            </w:rPr>
            <w:delText>Figure 26</w:delText>
          </w:r>
          <w:r w:rsidDel="00F276E2">
            <w:rPr>
              <w:noProof/>
            </w:rPr>
            <w:tab/>
            <w:delText>122</w:delText>
          </w:r>
          <w:bookmarkStart w:id="11037" w:name="_Toc530062876"/>
          <w:bookmarkStart w:id="11038" w:name="_Toc530064150"/>
          <w:bookmarkStart w:id="11039" w:name="_Toc531075506"/>
          <w:bookmarkEnd w:id="11037"/>
          <w:bookmarkEnd w:id="11038"/>
          <w:bookmarkEnd w:id="11039"/>
        </w:del>
      </w:ins>
    </w:p>
    <w:p w:rsidR="00610D1F" w:rsidDel="00F276E2" w:rsidRDefault="00610D1F">
      <w:pPr>
        <w:pStyle w:val="TableofFigures"/>
        <w:tabs>
          <w:tab w:val="right" w:leader="dot" w:pos="9580"/>
        </w:tabs>
        <w:rPr>
          <w:ins w:id="11040" w:author="Author"/>
          <w:del w:id="11041" w:author="Author"/>
          <w:rFonts w:asciiTheme="minorHAnsi" w:eastAsiaTheme="minorEastAsia" w:hAnsiTheme="minorHAnsi" w:cstheme="minorBidi"/>
          <w:noProof/>
          <w:sz w:val="22"/>
          <w:szCs w:val="22"/>
        </w:rPr>
      </w:pPr>
      <w:ins w:id="11042" w:author="Author">
        <w:del w:id="11043" w:author="Author">
          <w:r w:rsidDel="00F276E2">
            <w:rPr>
              <w:noProof/>
            </w:rPr>
            <w:delText>Figure 27</w:delText>
          </w:r>
          <w:r w:rsidDel="00F276E2">
            <w:rPr>
              <w:noProof/>
            </w:rPr>
            <w:tab/>
            <w:delText>123</w:delText>
          </w:r>
          <w:bookmarkStart w:id="11044" w:name="_Toc530062877"/>
          <w:bookmarkStart w:id="11045" w:name="_Toc530064151"/>
          <w:bookmarkStart w:id="11046" w:name="_Toc531075507"/>
          <w:bookmarkEnd w:id="11044"/>
          <w:bookmarkEnd w:id="11045"/>
          <w:bookmarkEnd w:id="11046"/>
        </w:del>
      </w:ins>
    </w:p>
    <w:p w:rsidR="00610D1F" w:rsidDel="00F276E2" w:rsidRDefault="00610D1F">
      <w:pPr>
        <w:pStyle w:val="TableofFigures"/>
        <w:tabs>
          <w:tab w:val="right" w:leader="dot" w:pos="9580"/>
        </w:tabs>
        <w:rPr>
          <w:ins w:id="11047" w:author="Author"/>
          <w:del w:id="11048" w:author="Author"/>
          <w:rFonts w:asciiTheme="minorHAnsi" w:eastAsiaTheme="minorEastAsia" w:hAnsiTheme="minorHAnsi" w:cstheme="minorBidi"/>
          <w:noProof/>
          <w:sz w:val="22"/>
          <w:szCs w:val="22"/>
        </w:rPr>
      </w:pPr>
      <w:ins w:id="11049" w:author="Author">
        <w:del w:id="11050" w:author="Author">
          <w:r w:rsidDel="00F276E2">
            <w:rPr>
              <w:noProof/>
            </w:rPr>
            <w:delText>Figure 28</w:delText>
          </w:r>
          <w:r w:rsidDel="00F276E2">
            <w:rPr>
              <w:noProof/>
            </w:rPr>
            <w:tab/>
            <w:delText>124</w:delText>
          </w:r>
          <w:bookmarkStart w:id="11051" w:name="_Toc530062878"/>
          <w:bookmarkStart w:id="11052" w:name="_Toc530064152"/>
          <w:bookmarkStart w:id="11053" w:name="_Toc531075508"/>
          <w:bookmarkEnd w:id="11051"/>
          <w:bookmarkEnd w:id="11052"/>
          <w:bookmarkEnd w:id="11053"/>
        </w:del>
      </w:ins>
    </w:p>
    <w:p w:rsidR="00610D1F" w:rsidDel="00F276E2" w:rsidRDefault="00610D1F">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F276E2">
            <w:rPr>
              <w:noProof/>
            </w:rPr>
            <w:delText>Figure 29</w:delText>
          </w:r>
          <w:r w:rsidDel="00F276E2">
            <w:rPr>
              <w:noProof/>
            </w:rPr>
            <w:tab/>
            <w:delText>125</w:delText>
          </w:r>
          <w:bookmarkStart w:id="11058" w:name="_Toc530062879"/>
          <w:bookmarkStart w:id="11059" w:name="_Toc530064153"/>
          <w:bookmarkStart w:id="11060" w:name="_Toc531075509"/>
          <w:bookmarkEnd w:id="11058"/>
          <w:bookmarkEnd w:id="11059"/>
          <w:bookmarkEnd w:id="11060"/>
        </w:del>
      </w:ins>
    </w:p>
    <w:p w:rsidR="00610D1F" w:rsidDel="00F276E2" w:rsidRDefault="00610D1F">
      <w:pPr>
        <w:pStyle w:val="TableofFigures"/>
        <w:tabs>
          <w:tab w:val="right" w:leader="dot" w:pos="9580"/>
        </w:tabs>
        <w:rPr>
          <w:ins w:id="11061" w:author="Author"/>
          <w:del w:id="11062" w:author="Author"/>
          <w:rFonts w:asciiTheme="minorHAnsi" w:eastAsiaTheme="minorEastAsia" w:hAnsiTheme="minorHAnsi" w:cstheme="minorBidi"/>
          <w:noProof/>
          <w:sz w:val="22"/>
          <w:szCs w:val="22"/>
        </w:rPr>
      </w:pPr>
      <w:ins w:id="11063" w:author="Author">
        <w:del w:id="11064" w:author="Author">
          <w:r w:rsidDel="00F276E2">
            <w:rPr>
              <w:noProof/>
            </w:rPr>
            <w:delText>Figure 30</w:delText>
          </w:r>
          <w:r w:rsidDel="00F276E2">
            <w:rPr>
              <w:noProof/>
            </w:rPr>
            <w:tab/>
            <w:delText>147</w:delText>
          </w:r>
          <w:bookmarkStart w:id="11065" w:name="_Toc530062880"/>
          <w:bookmarkStart w:id="11066" w:name="_Toc530064154"/>
          <w:bookmarkStart w:id="11067" w:name="_Toc531075510"/>
          <w:bookmarkEnd w:id="11065"/>
          <w:bookmarkEnd w:id="11066"/>
          <w:bookmarkEnd w:id="11067"/>
        </w:del>
      </w:ins>
    </w:p>
    <w:p w:rsidR="00610D1F" w:rsidDel="00F276E2" w:rsidRDefault="00610D1F">
      <w:pPr>
        <w:pStyle w:val="TableofFigures"/>
        <w:tabs>
          <w:tab w:val="right" w:leader="dot" w:pos="9580"/>
        </w:tabs>
        <w:rPr>
          <w:ins w:id="11068" w:author="Author"/>
          <w:del w:id="11069" w:author="Author"/>
          <w:rFonts w:asciiTheme="minorHAnsi" w:eastAsiaTheme="minorEastAsia" w:hAnsiTheme="minorHAnsi" w:cstheme="minorBidi"/>
          <w:noProof/>
          <w:sz w:val="22"/>
          <w:szCs w:val="22"/>
        </w:rPr>
      </w:pPr>
      <w:ins w:id="11070" w:author="Author">
        <w:del w:id="11071" w:author="Author">
          <w:r w:rsidDel="00F276E2">
            <w:rPr>
              <w:noProof/>
            </w:rPr>
            <w:delText>Figure 31</w:delText>
          </w:r>
          <w:r w:rsidDel="00F276E2">
            <w:rPr>
              <w:noProof/>
            </w:rPr>
            <w:tab/>
            <w:delText>152</w:delText>
          </w:r>
          <w:bookmarkStart w:id="11072" w:name="_Toc530062881"/>
          <w:bookmarkStart w:id="11073" w:name="_Toc530064155"/>
          <w:bookmarkStart w:id="11074" w:name="_Toc531075511"/>
          <w:bookmarkEnd w:id="11072"/>
          <w:bookmarkEnd w:id="11073"/>
          <w:bookmarkEnd w:id="11074"/>
        </w:del>
      </w:ins>
    </w:p>
    <w:p w:rsidR="00610D1F" w:rsidDel="00F276E2" w:rsidRDefault="00610D1F">
      <w:pPr>
        <w:pStyle w:val="TableofFigures"/>
        <w:tabs>
          <w:tab w:val="right" w:leader="dot" w:pos="9580"/>
        </w:tabs>
        <w:rPr>
          <w:ins w:id="11075" w:author="Author"/>
          <w:del w:id="11076" w:author="Author"/>
          <w:rFonts w:asciiTheme="minorHAnsi" w:eastAsiaTheme="minorEastAsia" w:hAnsiTheme="minorHAnsi" w:cstheme="minorBidi"/>
          <w:noProof/>
          <w:sz w:val="22"/>
          <w:szCs w:val="22"/>
        </w:rPr>
      </w:pPr>
      <w:ins w:id="11077" w:author="Author">
        <w:del w:id="11078" w:author="Author">
          <w:r w:rsidDel="00F276E2">
            <w:rPr>
              <w:noProof/>
            </w:rPr>
            <w:delText>Figure 32</w:delText>
          </w:r>
          <w:r w:rsidDel="00F276E2">
            <w:rPr>
              <w:noProof/>
            </w:rPr>
            <w:tab/>
            <w:delText>163</w:delText>
          </w:r>
          <w:bookmarkStart w:id="11079" w:name="_Toc530062882"/>
          <w:bookmarkStart w:id="11080" w:name="_Toc530064156"/>
          <w:bookmarkStart w:id="11081" w:name="_Toc531075512"/>
          <w:bookmarkEnd w:id="11079"/>
          <w:bookmarkEnd w:id="11080"/>
          <w:bookmarkEnd w:id="11081"/>
        </w:del>
      </w:ins>
    </w:p>
    <w:p w:rsidR="00610D1F" w:rsidDel="00F276E2" w:rsidRDefault="00610D1F">
      <w:pPr>
        <w:pStyle w:val="TableofFigures"/>
        <w:tabs>
          <w:tab w:val="right" w:leader="dot" w:pos="9580"/>
        </w:tabs>
        <w:rPr>
          <w:ins w:id="11082" w:author="Author"/>
          <w:del w:id="11083" w:author="Author"/>
          <w:rFonts w:asciiTheme="minorHAnsi" w:eastAsiaTheme="minorEastAsia" w:hAnsiTheme="minorHAnsi" w:cstheme="minorBidi"/>
          <w:noProof/>
          <w:sz w:val="22"/>
          <w:szCs w:val="22"/>
        </w:rPr>
      </w:pPr>
      <w:ins w:id="11084" w:author="Author">
        <w:del w:id="11085" w:author="Author">
          <w:r w:rsidDel="00F276E2">
            <w:rPr>
              <w:noProof/>
            </w:rPr>
            <w:delText>Figure 33</w:delText>
          </w:r>
          <w:r w:rsidDel="00F276E2">
            <w:rPr>
              <w:noProof/>
            </w:rPr>
            <w:tab/>
            <w:delText>175</w:delText>
          </w:r>
          <w:bookmarkStart w:id="11086" w:name="_Toc530062883"/>
          <w:bookmarkStart w:id="11087" w:name="_Toc530064157"/>
          <w:bookmarkStart w:id="11088" w:name="_Toc531075513"/>
          <w:bookmarkEnd w:id="11086"/>
          <w:bookmarkEnd w:id="11087"/>
          <w:bookmarkEnd w:id="11088"/>
        </w:del>
      </w:ins>
    </w:p>
    <w:p w:rsidR="00610D1F" w:rsidDel="00F276E2" w:rsidRDefault="00610D1F">
      <w:pPr>
        <w:pStyle w:val="TableofFigures"/>
        <w:tabs>
          <w:tab w:val="right" w:leader="dot" w:pos="9580"/>
        </w:tabs>
        <w:rPr>
          <w:ins w:id="11089" w:author="Author"/>
          <w:del w:id="11090" w:author="Author"/>
          <w:rFonts w:asciiTheme="minorHAnsi" w:eastAsiaTheme="minorEastAsia" w:hAnsiTheme="minorHAnsi" w:cstheme="minorBidi"/>
          <w:noProof/>
          <w:sz w:val="22"/>
          <w:szCs w:val="22"/>
        </w:rPr>
      </w:pPr>
      <w:ins w:id="11091" w:author="Author">
        <w:del w:id="11092" w:author="Author">
          <w:r w:rsidDel="00F276E2">
            <w:rPr>
              <w:noProof/>
            </w:rPr>
            <w:delText>Figure 34</w:delText>
          </w:r>
          <w:r w:rsidDel="00F276E2">
            <w:rPr>
              <w:noProof/>
            </w:rPr>
            <w:tab/>
            <w:delText>176</w:delText>
          </w:r>
          <w:bookmarkStart w:id="11093" w:name="_Toc530062884"/>
          <w:bookmarkStart w:id="11094" w:name="_Toc530064158"/>
          <w:bookmarkStart w:id="11095" w:name="_Toc531075514"/>
          <w:bookmarkEnd w:id="11093"/>
          <w:bookmarkEnd w:id="11094"/>
          <w:bookmarkEnd w:id="11095"/>
        </w:del>
      </w:ins>
    </w:p>
    <w:p w:rsidR="00610D1F" w:rsidDel="00F276E2" w:rsidRDefault="00610D1F">
      <w:pPr>
        <w:pStyle w:val="TableofFigures"/>
        <w:tabs>
          <w:tab w:val="right" w:leader="dot" w:pos="9580"/>
        </w:tabs>
        <w:rPr>
          <w:ins w:id="11096" w:author="Author"/>
          <w:del w:id="11097" w:author="Author"/>
          <w:rFonts w:asciiTheme="minorHAnsi" w:eastAsiaTheme="minorEastAsia" w:hAnsiTheme="minorHAnsi" w:cstheme="minorBidi"/>
          <w:noProof/>
          <w:sz w:val="22"/>
          <w:szCs w:val="22"/>
        </w:rPr>
      </w:pPr>
      <w:ins w:id="11098" w:author="Author">
        <w:del w:id="11099" w:author="Author">
          <w:r w:rsidDel="00F276E2">
            <w:rPr>
              <w:noProof/>
            </w:rPr>
            <w:delText>Figure 35</w:delText>
          </w:r>
          <w:r w:rsidDel="00F276E2">
            <w:rPr>
              <w:noProof/>
            </w:rPr>
            <w:tab/>
            <w:delText>176</w:delText>
          </w:r>
          <w:bookmarkStart w:id="11100" w:name="_Toc530062885"/>
          <w:bookmarkStart w:id="11101" w:name="_Toc530064159"/>
          <w:bookmarkStart w:id="11102" w:name="_Toc531075515"/>
          <w:bookmarkEnd w:id="11100"/>
          <w:bookmarkEnd w:id="11101"/>
          <w:bookmarkEnd w:id="11102"/>
        </w:del>
      </w:ins>
    </w:p>
    <w:p w:rsidR="00610D1F" w:rsidDel="00F276E2" w:rsidRDefault="00610D1F">
      <w:pPr>
        <w:pStyle w:val="TableofFigures"/>
        <w:tabs>
          <w:tab w:val="right" w:leader="dot" w:pos="9580"/>
        </w:tabs>
        <w:rPr>
          <w:ins w:id="11103" w:author="Author"/>
          <w:del w:id="11104" w:author="Author"/>
          <w:rFonts w:asciiTheme="minorHAnsi" w:eastAsiaTheme="minorEastAsia" w:hAnsiTheme="minorHAnsi" w:cstheme="minorBidi"/>
          <w:noProof/>
          <w:sz w:val="22"/>
          <w:szCs w:val="22"/>
        </w:rPr>
      </w:pPr>
      <w:ins w:id="11105" w:author="Author">
        <w:del w:id="11106" w:author="Author">
          <w:r w:rsidDel="00F276E2">
            <w:rPr>
              <w:noProof/>
            </w:rPr>
            <w:delText>Figure 36</w:delText>
          </w:r>
          <w:r w:rsidDel="00F276E2">
            <w:rPr>
              <w:noProof/>
            </w:rPr>
            <w:tab/>
            <w:delText>177</w:delText>
          </w:r>
          <w:bookmarkStart w:id="11107" w:name="_Toc530062886"/>
          <w:bookmarkStart w:id="11108" w:name="_Toc530064160"/>
          <w:bookmarkStart w:id="11109" w:name="_Toc531075516"/>
          <w:bookmarkEnd w:id="11107"/>
          <w:bookmarkEnd w:id="11108"/>
          <w:bookmarkEnd w:id="11109"/>
        </w:del>
      </w:ins>
    </w:p>
    <w:p w:rsidR="00610D1F" w:rsidDel="00F276E2" w:rsidRDefault="00610D1F">
      <w:pPr>
        <w:pStyle w:val="TableofFigures"/>
        <w:tabs>
          <w:tab w:val="right" w:leader="dot" w:pos="9580"/>
        </w:tabs>
        <w:rPr>
          <w:ins w:id="11110" w:author="Author"/>
          <w:del w:id="11111" w:author="Author"/>
          <w:rFonts w:asciiTheme="minorHAnsi" w:eastAsiaTheme="minorEastAsia" w:hAnsiTheme="minorHAnsi" w:cstheme="minorBidi"/>
          <w:noProof/>
          <w:sz w:val="22"/>
          <w:szCs w:val="22"/>
        </w:rPr>
      </w:pPr>
      <w:ins w:id="11112" w:author="Author">
        <w:del w:id="11113" w:author="Author">
          <w:r w:rsidDel="00F276E2">
            <w:rPr>
              <w:noProof/>
            </w:rPr>
            <w:delText>Figure 37</w:delText>
          </w:r>
          <w:r w:rsidDel="00F276E2">
            <w:rPr>
              <w:noProof/>
            </w:rPr>
            <w:tab/>
            <w:delText>178</w:delText>
          </w:r>
          <w:bookmarkStart w:id="11114" w:name="_Toc530062887"/>
          <w:bookmarkStart w:id="11115" w:name="_Toc530064161"/>
          <w:bookmarkStart w:id="11116" w:name="_Toc531075517"/>
          <w:bookmarkEnd w:id="11114"/>
          <w:bookmarkEnd w:id="11115"/>
          <w:bookmarkEnd w:id="11116"/>
        </w:del>
      </w:ins>
    </w:p>
    <w:p w:rsidR="00610D1F" w:rsidDel="00F276E2" w:rsidRDefault="00610D1F">
      <w:pPr>
        <w:pStyle w:val="TableofFigures"/>
        <w:tabs>
          <w:tab w:val="right" w:leader="dot" w:pos="9580"/>
        </w:tabs>
        <w:rPr>
          <w:ins w:id="11117" w:author="Author"/>
          <w:del w:id="11118" w:author="Author"/>
          <w:rFonts w:asciiTheme="minorHAnsi" w:eastAsiaTheme="minorEastAsia" w:hAnsiTheme="minorHAnsi" w:cstheme="minorBidi"/>
          <w:noProof/>
          <w:sz w:val="22"/>
          <w:szCs w:val="22"/>
        </w:rPr>
      </w:pPr>
      <w:ins w:id="11119" w:author="Author">
        <w:del w:id="11120" w:author="Author">
          <w:r w:rsidDel="00F276E2">
            <w:rPr>
              <w:noProof/>
            </w:rPr>
            <w:delText>Figure 38</w:delText>
          </w:r>
          <w:r w:rsidDel="00F276E2">
            <w:rPr>
              <w:noProof/>
            </w:rPr>
            <w:tab/>
            <w:delText>184</w:delText>
          </w:r>
          <w:bookmarkStart w:id="11121" w:name="_Toc530062888"/>
          <w:bookmarkStart w:id="11122" w:name="_Toc530064162"/>
          <w:bookmarkStart w:id="11123" w:name="_Toc531075518"/>
          <w:bookmarkEnd w:id="11121"/>
          <w:bookmarkEnd w:id="11122"/>
          <w:bookmarkEnd w:id="11123"/>
        </w:del>
      </w:ins>
    </w:p>
    <w:p w:rsidR="00610D1F" w:rsidDel="00F276E2" w:rsidRDefault="00610D1F">
      <w:pPr>
        <w:pStyle w:val="TableofFigures"/>
        <w:tabs>
          <w:tab w:val="right" w:leader="dot" w:pos="9580"/>
        </w:tabs>
        <w:rPr>
          <w:ins w:id="11124" w:author="Author"/>
          <w:del w:id="11125" w:author="Author"/>
          <w:rFonts w:asciiTheme="minorHAnsi" w:eastAsiaTheme="minorEastAsia" w:hAnsiTheme="minorHAnsi" w:cstheme="minorBidi"/>
          <w:noProof/>
          <w:sz w:val="22"/>
          <w:szCs w:val="22"/>
        </w:rPr>
      </w:pPr>
      <w:ins w:id="11126" w:author="Author">
        <w:del w:id="11127" w:author="Author">
          <w:r w:rsidDel="00F276E2">
            <w:rPr>
              <w:noProof/>
            </w:rPr>
            <w:delText>Figure 39</w:delText>
          </w:r>
          <w:r w:rsidDel="00F276E2">
            <w:rPr>
              <w:noProof/>
            </w:rPr>
            <w:tab/>
            <w:delText>185</w:delText>
          </w:r>
          <w:bookmarkStart w:id="11128" w:name="_Toc530062889"/>
          <w:bookmarkStart w:id="11129" w:name="_Toc530064163"/>
          <w:bookmarkStart w:id="11130" w:name="_Toc531075519"/>
          <w:bookmarkEnd w:id="11128"/>
          <w:bookmarkEnd w:id="11129"/>
          <w:bookmarkEnd w:id="11130"/>
        </w:del>
      </w:ins>
    </w:p>
    <w:p w:rsidR="00610D1F" w:rsidDel="00F276E2" w:rsidRDefault="00610D1F">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F276E2">
            <w:rPr>
              <w:noProof/>
            </w:rPr>
            <w:delText>Figure 40</w:delText>
          </w:r>
          <w:r w:rsidDel="00F276E2">
            <w:rPr>
              <w:noProof/>
            </w:rPr>
            <w:tab/>
            <w:delText>257</w:delText>
          </w:r>
          <w:bookmarkStart w:id="11135" w:name="_Toc530062890"/>
          <w:bookmarkStart w:id="11136" w:name="_Toc530064164"/>
          <w:bookmarkStart w:id="11137" w:name="_Toc531075520"/>
          <w:bookmarkEnd w:id="11135"/>
          <w:bookmarkEnd w:id="11136"/>
          <w:bookmarkEnd w:id="11137"/>
        </w:del>
      </w:ins>
    </w:p>
    <w:p w:rsidR="00610D1F" w:rsidDel="00F276E2" w:rsidRDefault="00610D1F">
      <w:pPr>
        <w:pStyle w:val="TableofFigures"/>
        <w:tabs>
          <w:tab w:val="right" w:leader="dot" w:pos="9580"/>
        </w:tabs>
        <w:rPr>
          <w:ins w:id="11138" w:author="Author"/>
          <w:del w:id="11139" w:author="Author"/>
          <w:rFonts w:asciiTheme="minorHAnsi" w:eastAsiaTheme="minorEastAsia" w:hAnsiTheme="minorHAnsi" w:cstheme="minorBidi"/>
          <w:noProof/>
          <w:sz w:val="22"/>
          <w:szCs w:val="22"/>
        </w:rPr>
      </w:pPr>
      <w:ins w:id="11140" w:author="Author">
        <w:del w:id="11141" w:author="Author">
          <w:r w:rsidDel="00F276E2">
            <w:rPr>
              <w:noProof/>
            </w:rPr>
            <w:delText>Figure 41 – Repeater Link</w:delText>
          </w:r>
          <w:r w:rsidDel="00F276E2">
            <w:rPr>
              <w:noProof/>
            </w:rPr>
            <w:tab/>
            <w:delText>260</w:delText>
          </w:r>
          <w:bookmarkStart w:id="11142" w:name="_Toc530062891"/>
          <w:bookmarkStart w:id="11143" w:name="_Toc530064165"/>
          <w:bookmarkStart w:id="11144" w:name="_Toc531075521"/>
          <w:bookmarkEnd w:id="11142"/>
          <w:bookmarkEnd w:id="11143"/>
          <w:bookmarkEnd w:id="11144"/>
        </w:del>
      </w:ins>
    </w:p>
    <w:p w:rsidR="00610D1F" w:rsidDel="00F276E2" w:rsidRDefault="00610D1F">
      <w:pPr>
        <w:pStyle w:val="TableofFigures"/>
        <w:tabs>
          <w:tab w:val="right" w:leader="dot" w:pos="9580"/>
        </w:tabs>
        <w:rPr>
          <w:ins w:id="11145" w:author="Author"/>
          <w:del w:id="11146" w:author="Author"/>
          <w:rFonts w:asciiTheme="minorHAnsi" w:eastAsiaTheme="minorEastAsia" w:hAnsiTheme="minorHAnsi" w:cstheme="minorBidi"/>
          <w:noProof/>
          <w:sz w:val="22"/>
          <w:szCs w:val="22"/>
        </w:rPr>
      </w:pPr>
      <w:ins w:id="11147" w:author="Author">
        <w:del w:id="11148" w:author="Author">
          <w:r w:rsidDel="00F276E2">
            <w:rPr>
              <w:noProof/>
            </w:rPr>
            <w:delText>Figure 42 – Transmitter Analog Circuit</w:delText>
          </w:r>
          <w:r w:rsidDel="00F276E2">
            <w:rPr>
              <w:noProof/>
            </w:rPr>
            <w:tab/>
            <w:delText>272</w:delText>
          </w:r>
          <w:bookmarkStart w:id="11149" w:name="_Toc530062892"/>
          <w:bookmarkStart w:id="11150" w:name="_Toc530064166"/>
          <w:bookmarkStart w:id="11151" w:name="_Toc531075522"/>
          <w:bookmarkEnd w:id="11149"/>
          <w:bookmarkEnd w:id="11150"/>
          <w:bookmarkEnd w:id="11151"/>
        </w:del>
      </w:ins>
    </w:p>
    <w:p w:rsidR="00610D1F" w:rsidDel="00F276E2" w:rsidRDefault="00610D1F">
      <w:pPr>
        <w:pStyle w:val="TableofFigures"/>
        <w:tabs>
          <w:tab w:val="right" w:leader="dot" w:pos="9580"/>
        </w:tabs>
        <w:rPr>
          <w:ins w:id="11152" w:author="Author"/>
          <w:del w:id="11153" w:author="Author"/>
          <w:rFonts w:asciiTheme="minorHAnsi" w:eastAsiaTheme="minorEastAsia" w:hAnsiTheme="minorHAnsi" w:cstheme="minorBidi"/>
          <w:noProof/>
          <w:sz w:val="22"/>
          <w:szCs w:val="22"/>
        </w:rPr>
      </w:pPr>
      <w:ins w:id="11154" w:author="Author">
        <w:del w:id="11155" w:author="Author">
          <w:r w:rsidDel="00F276E2">
            <w:rPr>
              <w:noProof/>
            </w:rPr>
            <w:delText>Figure 43 – Receiver Analog Circuit</w:delText>
          </w:r>
          <w:r w:rsidDel="00F276E2">
            <w:rPr>
              <w:noProof/>
            </w:rPr>
            <w:tab/>
            <w:delText>273</w:delText>
          </w:r>
          <w:bookmarkStart w:id="11156" w:name="_Toc530062893"/>
          <w:bookmarkStart w:id="11157" w:name="_Toc530064167"/>
          <w:bookmarkStart w:id="11158" w:name="_Toc531075523"/>
          <w:bookmarkEnd w:id="11156"/>
          <w:bookmarkEnd w:id="11157"/>
          <w:bookmarkEnd w:id="11158"/>
        </w:del>
      </w:ins>
    </w:p>
    <w:p w:rsidR="00610D1F" w:rsidDel="00F276E2" w:rsidRDefault="00610D1F">
      <w:pPr>
        <w:pStyle w:val="TableofFigures"/>
        <w:tabs>
          <w:tab w:val="right" w:leader="dot" w:pos="9580"/>
        </w:tabs>
        <w:rPr>
          <w:ins w:id="11159" w:author="Author"/>
          <w:del w:id="11160" w:author="Author"/>
          <w:rFonts w:asciiTheme="minorHAnsi" w:eastAsiaTheme="minorEastAsia" w:hAnsiTheme="minorHAnsi" w:cstheme="minorBidi"/>
          <w:noProof/>
          <w:sz w:val="22"/>
          <w:szCs w:val="22"/>
        </w:rPr>
      </w:pPr>
      <w:ins w:id="11161" w:author="Author">
        <w:del w:id="11162" w:author="Author">
          <w:r w:rsidDel="00F276E2">
            <w:rPr>
              <w:noProof/>
            </w:rPr>
            <w:delText>Figure 44 – Example Interconnect Model Structure</w:delText>
          </w:r>
          <w:r w:rsidDel="00F276E2">
            <w:rPr>
              <w:noProof/>
            </w:rPr>
            <w:tab/>
            <w:delText>290</w:delText>
          </w:r>
          <w:bookmarkStart w:id="11163" w:name="_Toc530062894"/>
          <w:bookmarkStart w:id="11164" w:name="_Toc530064168"/>
          <w:bookmarkStart w:id="11165" w:name="_Toc531075524"/>
          <w:bookmarkEnd w:id="11163"/>
          <w:bookmarkEnd w:id="11164"/>
          <w:bookmarkEnd w:id="11165"/>
        </w:del>
      </w:ins>
    </w:p>
    <w:p w:rsidR="00610D1F" w:rsidDel="00F276E2" w:rsidRDefault="00610D1F">
      <w:pPr>
        <w:pStyle w:val="TableofFigures"/>
        <w:tabs>
          <w:tab w:val="right" w:leader="dot" w:pos="9580"/>
        </w:tabs>
        <w:rPr>
          <w:ins w:id="11166" w:author="Author"/>
          <w:del w:id="11167" w:author="Author"/>
          <w:rFonts w:asciiTheme="minorHAnsi" w:eastAsiaTheme="minorEastAsia" w:hAnsiTheme="minorHAnsi" w:cstheme="minorBidi"/>
          <w:noProof/>
          <w:sz w:val="22"/>
          <w:szCs w:val="22"/>
        </w:rPr>
      </w:pPr>
      <w:ins w:id="11168" w:author="Author">
        <w:del w:id="11169"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1170" w:name="_Toc530062895"/>
          <w:bookmarkStart w:id="11171" w:name="_Toc530064169"/>
          <w:bookmarkStart w:id="11172" w:name="_Toc531075525"/>
          <w:bookmarkEnd w:id="11170"/>
          <w:bookmarkEnd w:id="11171"/>
          <w:bookmarkEnd w:id="11172"/>
        </w:del>
      </w:ins>
    </w:p>
    <w:p w:rsidR="00610D1F" w:rsidDel="00F276E2" w:rsidRDefault="00610D1F">
      <w:pPr>
        <w:pStyle w:val="TableofFigures"/>
        <w:tabs>
          <w:tab w:val="right" w:leader="dot" w:pos="9580"/>
        </w:tabs>
        <w:rPr>
          <w:ins w:id="11173" w:author="Author"/>
          <w:del w:id="11174" w:author="Author"/>
          <w:rFonts w:asciiTheme="minorHAnsi" w:eastAsiaTheme="minorEastAsia" w:hAnsiTheme="minorHAnsi" w:cstheme="minorBidi"/>
          <w:noProof/>
          <w:sz w:val="22"/>
          <w:szCs w:val="22"/>
        </w:rPr>
      </w:pPr>
      <w:ins w:id="11175" w:author="Author">
        <w:del w:id="11176" w:author="Author">
          <w:r w:rsidDel="00F276E2">
            <w:rPr>
              <w:noProof/>
            </w:rPr>
            <w:delText>Figure 46</w:delText>
          </w:r>
          <w:r w:rsidDel="00F276E2">
            <w:rPr>
              <w:noProof/>
            </w:rPr>
            <w:tab/>
            <w:delText>293</w:delText>
          </w:r>
          <w:bookmarkStart w:id="11177" w:name="_Toc530062896"/>
          <w:bookmarkStart w:id="11178" w:name="_Toc530064170"/>
          <w:bookmarkStart w:id="11179" w:name="_Toc531075526"/>
          <w:bookmarkEnd w:id="11177"/>
          <w:bookmarkEnd w:id="11178"/>
          <w:bookmarkEnd w:id="11179"/>
        </w:del>
      </w:ins>
    </w:p>
    <w:p w:rsidR="00610D1F" w:rsidDel="00F276E2" w:rsidRDefault="00610D1F">
      <w:pPr>
        <w:pStyle w:val="TableofFigures"/>
        <w:tabs>
          <w:tab w:val="right" w:leader="dot" w:pos="9580"/>
        </w:tabs>
        <w:rPr>
          <w:ins w:id="11180" w:author="Author"/>
          <w:del w:id="11181" w:author="Author"/>
          <w:rFonts w:asciiTheme="minorHAnsi" w:eastAsiaTheme="minorEastAsia" w:hAnsiTheme="minorHAnsi" w:cstheme="minorBidi"/>
          <w:noProof/>
          <w:sz w:val="22"/>
          <w:szCs w:val="22"/>
        </w:rPr>
      </w:pPr>
      <w:ins w:id="11182" w:author="Author">
        <w:del w:id="11183" w:author="Author">
          <w:r w:rsidDel="00F276E2">
            <w:rPr>
              <w:noProof/>
            </w:rPr>
            <w:delText>Figure 47 – Aggressor_Only Examples</w:delText>
          </w:r>
          <w:r w:rsidDel="00F276E2">
            <w:rPr>
              <w:noProof/>
            </w:rPr>
            <w:tab/>
            <w:delText>305</w:delText>
          </w:r>
          <w:bookmarkStart w:id="11184" w:name="_Toc530062897"/>
          <w:bookmarkStart w:id="11185" w:name="_Toc530064171"/>
          <w:bookmarkStart w:id="11186" w:name="_Toc531075527"/>
          <w:bookmarkEnd w:id="11184"/>
          <w:bookmarkEnd w:id="11185"/>
          <w:bookmarkEnd w:id="11186"/>
        </w:del>
      </w:ins>
    </w:p>
    <w:p w:rsidR="00610D1F" w:rsidDel="00F276E2" w:rsidRDefault="00610D1F">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F276E2">
            <w:rPr>
              <w:noProof/>
            </w:rPr>
            <w:delText>Figure 48 – A Special Case with Aggressor_Only</w:delText>
          </w:r>
          <w:r w:rsidDel="00F276E2">
            <w:rPr>
              <w:noProof/>
            </w:rPr>
            <w:tab/>
            <w:delText>306</w:delText>
          </w:r>
          <w:bookmarkStart w:id="11191" w:name="_Toc530062898"/>
          <w:bookmarkStart w:id="11192" w:name="_Toc530064172"/>
          <w:bookmarkStart w:id="11193" w:name="_Toc531075528"/>
          <w:bookmarkEnd w:id="11191"/>
          <w:bookmarkEnd w:id="11192"/>
          <w:bookmarkEnd w:id="11193"/>
        </w:del>
      </w:ins>
    </w:p>
    <w:p w:rsidR="00610D1F" w:rsidDel="00F276E2" w:rsidRDefault="00610D1F">
      <w:pPr>
        <w:pStyle w:val="TableofFigures"/>
        <w:tabs>
          <w:tab w:val="right" w:leader="dot" w:pos="9580"/>
        </w:tabs>
        <w:rPr>
          <w:ins w:id="11194" w:author="Author"/>
          <w:del w:id="11195" w:author="Author"/>
          <w:rFonts w:asciiTheme="minorHAnsi" w:eastAsiaTheme="minorEastAsia" w:hAnsiTheme="minorHAnsi" w:cstheme="minorBidi"/>
          <w:noProof/>
          <w:sz w:val="22"/>
          <w:szCs w:val="22"/>
        </w:rPr>
      </w:pPr>
      <w:ins w:id="11196" w:author="Author">
        <w:del w:id="11197" w:author="Author">
          <w:r w:rsidDel="00F276E2">
            <w:rPr>
              <w:noProof/>
            </w:rPr>
            <w:delText>Figure 49 - Electrical Connections for Full Buffer Pin Model with Power Routing</w:delText>
          </w:r>
          <w:r w:rsidDel="00F276E2">
            <w:rPr>
              <w:noProof/>
            </w:rPr>
            <w:tab/>
            <w:delText>312</w:delText>
          </w:r>
          <w:bookmarkStart w:id="11198" w:name="_Toc530062899"/>
          <w:bookmarkStart w:id="11199" w:name="_Toc530064173"/>
          <w:bookmarkStart w:id="11200" w:name="_Toc531075529"/>
          <w:bookmarkEnd w:id="11198"/>
          <w:bookmarkEnd w:id="11199"/>
          <w:bookmarkEnd w:id="11200"/>
        </w:del>
      </w:ins>
    </w:p>
    <w:p w:rsidR="00610D1F" w:rsidDel="00F276E2" w:rsidRDefault="00610D1F">
      <w:pPr>
        <w:pStyle w:val="TableofFigures"/>
        <w:tabs>
          <w:tab w:val="right" w:leader="dot" w:pos="9580"/>
        </w:tabs>
        <w:rPr>
          <w:ins w:id="11201" w:author="Author"/>
          <w:del w:id="11202" w:author="Author"/>
          <w:rFonts w:asciiTheme="minorHAnsi" w:eastAsiaTheme="minorEastAsia" w:hAnsiTheme="minorHAnsi" w:cstheme="minorBidi"/>
          <w:noProof/>
          <w:sz w:val="22"/>
          <w:szCs w:val="22"/>
        </w:rPr>
      </w:pPr>
      <w:ins w:id="11203" w:author="Author">
        <w:del w:id="11204" w:author="Author">
          <w:r w:rsidDel="00F276E2">
            <w:rPr>
              <w:noProof/>
            </w:rPr>
            <w:delText>Figure 50 – Electrical Terminals for Full Buffer Pin Model with Power Routing</w:delText>
          </w:r>
          <w:r w:rsidDel="00F276E2">
            <w:rPr>
              <w:noProof/>
            </w:rPr>
            <w:tab/>
            <w:delText>313</w:delText>
          </w:r>
          <w:bookmarkStart w:id="11205" w:name="_Toc530062900"/>
          <w:bookmarkStart w:id="11206" w:name="_Toc530064174"/>
          <w:bookmarkStart w:id="11207" w:name="_Toc531075530"/>
          <w:bookmarkEnd w:id="11205"/>
          <w:bookmarkEnd w:id="11206"/>
          <w:bookmarkEnd w:id="11207"/>
        </w:del>
      </w:ins>
    </w:p>
    <w:p w:rsidR="00CD7A83" w:rsidDel="00F276E2" w:rsidRDefault="00CD7A83">
      <w:pPr>
        <w:pStyle w:val="TableofFigures"/>
        <w:tabs>
          <w:tab w:val="right" w:leader="dot" w:pos="9580"/>
        </w:tabs>
        <w:rPr>
          <w:ins w:id="11208" w:author="Author"/>
          <w:del w:id="11209" w:author="Author"/>
          <w:rFonts w:asciiTheme="minorHAnsi" w:eastAsiaTheme="minorEastAsia" w:hAnsiTheme="minorHAnsi" w:cstheme="minorBidi"/>
          <w:noProof/>
          <w:sz w:val="22"/>
          <w:szCs w:val="22"/>
        </w:rPr>
      </w:pPr>
      <w:ins w:id="11210" w:author="Author">
        <w:del w:id="11211" w:author="Author">
          <w:r w:rsidDel="00F276E2">
            <w:rPr>
              <w:noProof/>
            </w:rPr>
            <w:delText>Figure 1 – Example of File Naming Definitions</w:delText>
          </w:r>
          <w:r w:rsidDel="00F276E2">
            <w:rPr>
              <w:noProof/>
            </w:rPr>
            <w:tab/>
            <w:delText>14</w:delText>
          </w:r>
          <w:bookmarkStart w:id="11212" w:name="_Toc530062901"/>
          <w:bookmarkStart w:id="11213" w:name="_Toc530064175"/>
          <w:bookmarkStart w:id="11214" w:name="_Toc531075531"/>
          <w:bookmarkEnd w:id="11212"/>
          <w:bookmarkEnd w:id="11213"/>
          <w:bookmarkEnd w:id="11214"/>
        </w:del>
      </w:ins>
    </w:p>
    <w:p w:rsidR="00CD7A83" w:rsidDel="00F276E2" w:rsidRDefault="00CD7A83">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F276E2">
            <w:rPr>
              <w:noProof/>
            </w:rPr>
            <w:delText>Figure 2 - Reference Load Connections</w:delText>
          </w:r>
          <w:r w:rsidDel="00F276E2">
            <w:rPr>
              <w:noProof/>
            </w:rPr>
            <w:tab/>
            <w:delText>47</w:delText>
          </w:r>
          <w:bookmarkStart w:id="11219" w:name="_Toc530062902"/>
          <w:bookmarkStart w:id="11220" w:name="_Toc530064176"/>
          <w:bookmarkStart w:id="11221" w:name="_Toc531075532"/>
          <w:bookmarkEnd w:id="11219"/>
          <w:bookmarkEnd w:id="11220"/>
          <w:bookmarkEnd w:id="11221"/>
        </w:del>
      </w:ins>
    </w:p>
    <w:p w:rsidR="00CD7A83" w:rsidDel="00F276E2" w:rsidRDefault="00CD7A83">
      <w:pPr>
        <w:pStyle w:val="TableofFigures"/>
        <w:tabs>
          <w:tab w:val="right" w:leader="dot" w:pos="9580"/>
        </w:tabs>
        <w:rPr>
          <w:ins w:id="11222" w:author="Author"/>
          <w:del w:id="11223" w:author="Author"/>
          <w:rFonts w:asciiTheme="minorHAnsi" w:eastAsiaTheme="minorEastAsia" w:hAnsiTheme="minorHAnsi" w:cstheme="minorBidi"/>
          <w:noProof/>
          <w:sz w:val="22"/>
          <w:szCs w:val="22"/>
        </w:rPr>
      </w:pPr>
      <w:ins w:id="11224" w:author="Author">
        <w:del w:id="11225" w:author="Author">
          <w:r w:rsidDel="00F276E2">
            <w:rPr>
              <w:noProof/>
            </w:rPr>
            <w:delText>Figure 3 – Single-Ended or True Differential Buffer</w:delText>
          </w:r>
          <w:r w:rsidDel="00F276E2">
            <w:rPr>
              <w:noProof/>
            </w:rPr>
            <w:tab/>
            <w:delText>48</w:delText>
          </w:r>
          <w:bookmarkStart w:id="11226" w:name="_Toc530062903"/>
          <w:bookmarkStart w:id="11227" w:name="_Toc530064177"/>
          <w:bookmarkStart w:id="11228" w:name="_Toc531075533"/>
          <w:bookmarkEnd w:id="11226"/>
          <w:bookmarkEnd w:id="11227"/>
          <w:bookmarkEnd w:id="11228"/>
        </w:del>
      </w:ins>
    </w:p>
    <w:p w:rsidR="00CD7A83" w:rsidDel="00F276E2" w:rsidRDefault="00CD7A83">
      <w:pPr>
        <w:pStyle w:val="TableofFigures"/>
        <w:tabs>
          <w:tab w:val="right" w:leader="dot" w:pos="9580"/>
        </w:tabs>
        <w:rPr>
          <w:ins w:id="11229" w:author="Author"/>
          <w:del w:id="11230" w:author="Author"/>
          <w:rFonts w:asciiTheme="minorHAnsi" w:eastAsiaTheme="minorEastAsia" w:hAnsiTheme="minorHAnsi" w:cstheme="minorBidi"/>
          <w:noProof/>
          <w:sz w:val="22"/>
          <w:szCs w:val="22"/>
        </w:rPr>
      </w:pPr>
      <w:ins w:id="11231" w:author="Author">
        <w:del w:id="11232" w:author="Author">
          <w:r w:rsidDel="00F276E2">
            <w:rPr>
              <w:noProof/>
            </w:rPr>
            <w:delText>Figure 4 – Receiver Voltage with Hysteresis Thresholds</w:delText>
          </w:r>
          <w:r w:rsidDel="00F276E2">
            <w:rPr>
              <w:noProof/>
            </w:rPr>
            <w:tab/>
            <w:delText>51</w:delText>
          </w:r>
          <w:bookmarkStart w:id="11233" w:name="_Toc530062904"/>
          <w:bookmarkStart w:id="11234" w:name="_Toc530064178"/>
          <w:bookmarkStart w:id="11235" w:name="_Toc531075534"/>
          <w:bookmarkEnd w:id="11233"/>
          <w:bookmarkEnd w:id="11234"/>
          <w:bookmarkEnd w:id="11235"/>
        </w:del>
      </w:ins>
    </w:p>
    <w:p w:rsidR="00CD7A83" w:rsidDel="00F276E2" w:rsidRDefault="00CD7A83">
      <w:pPr>
        <w:pStyle w:val="TableofFigures"/>
        <w:tabs>
          <w:tab w:val="right" w:leader="dot" w:pos="9580"/>
        </w:tabs>
        <w:rPr>
          <w:ins w:id="11236" w:author="Author"/>
          <w:del w:id="11237" w:author="Author"/>
          <w:rFonts w:asciiTheme="minorHAnsi" w:eastAsiaTheme="minorEastAsia" w:hAnsiTheme="minorHAnsi" w:cstheme="minorBidi"/>
          <w:noProof/>
          <w:sz w:val="22"/>
          <w:szCs w:val="22"/>
        </w:rPr>
      </w:pPr>
      <w:ins w:id="11238" w:author="Author">
        <w:del w:id="11239" w:author="Author">
          <w:r w:rsidDel="00F276E2">
            <w:rPr>
              <w:noProof/>
            </w:rPr>
            <w:delText>Figure 5 – Receiver Voltage with Static and Dynamic Overshoot Limits</w:delText>
          </w:r>
          <w:r w:rsidDel="00F276E2">
            <w:rPr>
              <w:noProof/>
            </w:rPr>
            <w:tab/>
            <w:delText>52</w:delText>
          </w:r>
          <w:bookmarkStart w:id="11240" w:name="_Toc530062905"/>
          <w:bookmarkStart w:id="11241" w:name="_Toc530064179"/>
          <w:bookmarkStart w:id="11242" w:name="_Toc531075535"/>
          <w:bookmarkEnd w:id="11240"/>
          <w:bookmarkEnd w:id="11241"/>
          <w:bookmarkEnd w:id="11242"/>
        </w:del>
      </w:ins>
    </w:p>
    <w:p w:rsidR="00CD7A83" w:rsidDel="00F276E2" w:rsidRDefault="00CD7A83">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F276E2">
            <w:rPr>
              <w:noProof/>
            </w:rPr>
            <w:delText>Figure 6 – Receiver Voltage with Dynamic Area Overshoot Limits</w:delText>
          </w:r>
          <w:r w:rsidDel="00F276E2">
            <w:rPr>
              <w:noProof/>
            </w:rPr>
            <w:tab/>
            <w:delText>53</w:delText>
          </w:r>
          <w:bookmarkStart w:id="11247" w:name="_Toc530062906"/>
          <w:bookmarkStart w:id="11248" w:name="_Toc530064180"/>
          <w:bookmarkStart w:id="11249" w:name="_Toc531075536"/>
          <w:bookmarkEnd w:id="11247"/>
          <w:bookmarkEnd w:id="11248"/>
          <w:bookmarkEnd w:id="11249"/>
        </w:del>
      </w:ins>
    </w:p>
    <w:p w:rsidR="00CD7A83" w:rsidDel="00F276E2" w:rsidRDefault="00CD7A83">
      <w:pPr>
        <w:pStyle w:val="TableofFigures"/>
        <w:tabs>
          <w:tab w:val="right" w:leader="dot" w:pos="9580"/>
        </w:tabs>
        <w:rPr>
          <w:ins w:id="11250" w:author="Author"/>
          <w:del w:id="11251" w:author="Author"/>
          <w:rFonts w:asciiTheme="minorHAnsi" w:eastAsiaTheme="minorEastAsia" w:hAnsiTheme="minorHAnsi" w:cstheme="minorBidi"/>
          <w:noProof/>
          <w:sz w:val="22"/>
          <w:szCs w:val="22"/>
        </w:rPr>
      </w:pPr>
      <w:ins w:id="11252" w:author="Author">
        <w:del w:id="11253" w:author="Author">
          <w:r w:rsidDel="00F276E2">
            <w:rPr>
              <w:noProof/>
            </w:rPr>
            <w:delText>Figure 7 – Receiver Voltage with Pulse Immunity Thresholds</w:delText>
          </w:r>
          <w:r w:rsidDel="00F276E2">
            <w:rPr>
              <w:noProof/>
            </w:rPr>
            <w:tab/>
            <w:delText>54</w:delText>
          </w:r>
          <w:bookmarkStart w:id="11254" w:name="_Toc530062907"/>
          <w:bookmarkStart w:id="11255" w:name="_Toc530064181"/>
          <w:bookmarkStart w:id="11256" w:name="_Toc531075537"/>
          <w:bookmarkEnd w:id="11254"/>
          <w:bookmarkEnd w:id="11255"/>
          <w:bookmarkEnd w:id="11256"/>
        </w:del>
      </w:ins>
    </w:p>
    <w:p w:rsidR="00CD7A83" w:rsidDel="00F276E2" w:rsidRDefault="00CD7A83">
      <w:pPr>
        <w:pStyle w:val="TableofFigures"/>
        <w:tabs>
          <w:tab w:val="right" w:leader="dot" w:pos="9580"/>
        </w:tabs>
        <w:rPr>
          <w:ins w:id="11257" w:author="Author"/>
          <w:del w:id="11258" w:author="Author"/>
          <w:rFonts w:asciiTheme="minorHAnsi" w:eastAsiaTheme="minorEastAsia" w:hAnsiTheme="minorHAnsi" w:cstheme="minorBidi"/>
          <w:noProof/>
          <w:sz w:val="22"/>
          <w:szCs w:val="22"/>
        </w:rPr>
      </w:pPr>
      <w:ins w:id="11259" w:author="Author">
        <w:del w:id="11260" w:author="Author">
          <w:r w:rsidDel="00F276E2">
            <w:rPr>
              <w:noProof/>
            </w:rPr>
            <w:delText>Figure 8 – Low State (Logic Zero) Isso_pd Data Collection</w:delText>
          </w:r>
          <w:r w:rsidDel="00F276E2">
            <w:rPr>
              <w:noProof/>
            </w:rPr>
            <w:tab/>
            <w:delText>71</w:delText>
          </w:r>
          <w:bookmarkStart w:id="11261" w:name="_Toc530062908"/>
          <w:bookmarkStart w:id="11262" w:name="_Toc530064182"/>
          <w:bookmarkStart w:id="11263" w:name="_Toc531075538"/>
          <w:bookmarkEnd w:id="11261"/>
          <w:bookmarkEnd w:id="11262"/>
          <w:bookmarkEnd w:id="11263"/>
        </w:del>
      </w:ins>
    </w:p>
    <w:p w:rsidR="00CD7A83" w:rsidDel="00F276E2" w:rsidRDefault="00CD7A83">
      <w:pPr>
        <w:pStyle w:val="TableofFigures"/>
        <w:tabs>
          <w:tab w:val="right" w:leader="dot" w:pos="9580"/>
        </w:tabs>
        <w:rPr>
          <w:ins w:id="11264" w:author="Author"/>
          <w:del w:id="11265" w:author="Author"/>
          <w:rFonts w:asciiTheme="minorHAnsi" w:eastAsiaTheme="minorEastAsia" w:hAnsiTheme="minorHAnsi" w:cstheme="minorBidi"/>
          <w:noProof/>
          <w:sz w:val="22"/>
          <w:szCs w:val="22"/>
        </w:rPr>
      </w:pPr>
      <w:ins w:id="11266" w:author="Author">
        <w:del w:id="11267" w:author="Author">
          <w:r w:rsidDel="00F276E2">
            <w:rPr>
              <w:noProof/>
            </w:rPr>
            <w:delText>Figure 9 – High State (Logic One) Isso_pu Data Collection</w:delText>
          </w:r>
          <w:r w:rsidDel="00F276E2">
            <w:rPr>
              <w:noProof/>
            </w:rPr>
            <w:tab/>
            <w:delText>72</w:delText>
          </w:r>
          <w:bookmarkStart w:id="11268" w:name="_Toc530062909"/>
          <w:bookmarkStart w:id="11269" w:name="_Toc530064183"/>
          <w:bookmarkStart w:id="11270" w:name="_Toc531075539"/>
          <w:bookmarkEnd w:id="11268"/>
          <w:bookmarkEnd w:id="11269"/>
          <w:bookmarkEnd w:id="11270"/>
        </w:del>
      </w:ins>
    </w:p>
    <w:p w:rsidR="00CD7A83" w:rsidDel="00F276E2" w:rsidRDefault="00CD7A83">
      <w:pPr>
        <w:pStyle w:val="TableofFigures"/>
        <w:tabs>
          <w:tab w:val="right" w:leader="dot" w:pos="9580"/>
        </w:tabs>
        <w:rPr>
          <w:ins w:id="11271" w:author="Author"/>
          <w:del w:id="11272" w:author="Author"/>
          <w:rFonts w:asciiTheme="minorHAnsi" w:eastAsiaTheme="minorEastAsia" w:hAnsiTheme="minorHAnsi" w:cstheme="minorBidi"/>
          <w:noProof/>
          <w:sz w:val="22"/>
          <w:szCs w:val="22"/>
        </w:rPr>
      </w:pPr>
      <w:ins w:id="11273" w:author="Author">
        <w:del w:id="11274" w:author="Author">
          <w:r w:rsidDel="00F276E2">
            <w:rPr>
              <w:noProof/>
            </w:rPr>
            <w:delText>Figure 10 – Reference Data Collection</w:delText>
          </w:r>
          <w:r w:rsidDel="00F276E2">
            <w:rPr>
              <w:noProof/>
            </w:rPr>
            <w:tab/>
            <w:delText>73</w:delText>
          </w:r>
          <w:bookmarkStart w:id="11275" w:name="_Toc530062910"/>
          <w:bookmarkStart w:id="11276" w:name="_Toc530064184"/>
          <w:bookmarkStart w:id="11277" w:name="_Toc531075540"/>
          <w:bookmarkEnd w:id="11275"/>
          <w:bookmarkEnd w:id="11276"/>
          <w:bookmarkEnd w:id="11277"/>
        </w:del>
      </w:ins>
    </w:p>
    <w:p w:rsidR="00CD7A83" w:rsidDel="00F276E2" w:rsidRDefault="00CD7A83">
      <w:pPr>
        <w:pStyle w:val="TableofFigures"/>
        <w:tabs>
          <w:tab w:val="right" w:leader="dot" w:pos="9580"/>
        </w:tabs>
        <w:rPr>
          <w:ins w:id="11278" w:author="Author"/>
          <w:del w:id="11279" w:author="Author"/>
          <w:rFonts w:asciiTheme="minorHAnsi" w:eastAsiaTheme="minorEastAsia" w:hAnsiTheme="minorHAnsi" w:cstheme="minorBidi"/>
          <w:noProof/>
          <w:sz w:val="22"/>
          <w:szCs w:val="22"/>
        </w:rPr>
      </w:pPr>
      <w:ins w:id="11280" w:author="Author">
        <w:del w:id="11281" w:author="Author">
          <w:r w:rsidDel="00F276E2">
            <w:rPr>
              <w:noProof/>
            </w:rPr>
            <w:delText>Figure 11 – Reference Data Collection with Supply Modulation</w:delText>
          </w:r>
          <w:r w:rsidDel="00F276E2">
            <w:rPr>
              <w:noProof/>
            </w:rPr>
            <w:tab/>
            <w:delText>73</w:delText>
          </w:r>
          <w:bookmarkStart w:id="11282" w:name="_Toc530062911"/>
          <w:bookmarkStart w:id="11283" w:name="_Toc530064185"/>
          <w:bookmarkStart w:id="11284" w:name="_Toc531075541"/>
          <w:bookmarkEnd w:id="11282"/>
          <w:bookmarkEnd w:id="11283"/>
          <w:bookmarkEnd w:id="11284"/>
        </w:del>
      </w:ins>
    </w:p>
    <w:p w:rsidR="00CD7A83" w:rsidDel="00F276E2" w:rsidRDefault="00CD7A83">
      <w:pPr>
        <w:pStyle w:val="TableofFigures"/>
        <w:tabs>
          <w:tab w:val="right" w:leader="dot" w:pos="9580"/>
        </w:tabs>
        <w:rPr>
          <w:ins w:id="11285" w:author="Author"/>
          <w:del w:id="11286" w:author="Author"/>
          <w:rFonts w:asciiTheme="minorHAnsi" w:eastAsiaTheme="minorEastAsia" w:hAnsiTheme="minorHAnsi" w:cstheme="minorBidi"/>
          <w:noProof/>
          <w:sz w:val="22"/>
          <w:szCs w:val="22"/>
        </w:rPr>
      </w:pPr>
      <w:ins w:id="11287" w:author="Author">
        <w:del w:id="11288" w:author="Author">
          <w:r w:rsidDel="00F276E2">
            <w:rPr>
              <w:noProof/>
            </w:rPr>
            <w:delText>Figure 12 – [Rgnd], [Rpower], [Rac], [Cac] in Relation to Package and Buffer Data</w:delText>
          </w:r>
          <w:r w:rsidDel="00F276E2">
            <w:rPr>
              <w:noProof/>
            </w:rPr>
            <w:tab/>
            <w:delText>76</w:delText>
          </w:r>
          <w:bookmarkStart w:id="11289" w:name="_Toc530062912"/>
          <w:bookmarkStart w:id="11290" w:name="_Toc530064186"/>
          <w:bookmarkStart w:id="11291" w:name="_Toc531075542"/>
          <w:bookmarkEnd w:id="11289"/>
          <w:bookmarkEnd w:id="11290"/>
          <w:bookmarkEnd w:id="11291"/>
        </w:del>
      </w:ins>
    </w:p>
    <w:p w:rsidR="00CD7A83" w:rsidDel="00F276E2" w:rsidRDefault="00CD7A83">
      <w:pPr>
        <w:pStyle w:val="TableofFigures"/>
        <w:tabs>
          <w:tab w:val="right" w:leader="dot" w:pos="9580"/>
        </w:tabs>
        <w:rPr>
          <w:ins w:id="11292" w:author="Author"/>
          <w:del w:id="11293" w:author="Author"/>
          <w:rFonts w:asciiTheme="minorHAnsi" w:eastAsiaTheme="minorEastAsia" w:hAnsiTheme="minorHAnsi" w:cstheme="minorBidi"/>
          <w:noProof/>
          <w:sz w:val="22"/>
          <w:szCs w:val="22"/>
        </w:rPr>
      </w:pPr>
      <w:ins w:id="11294" w:author="Author">
        <w:del w:id="11295" w:author="Author">
          <w:r w:rsidDel="00F276E2">
            <w:rPr>
              <w:noProof/>
            </w:rPr>
            <w:delText>Figure 13 – Series Element Associations</w:delText>
          </w:r>
          <w:r w:rsidDel="00F276E2">
            <w:rPr>
              <w:noProof/>
            </w:rPr>
            <w:tab/>
            <w:delText>78</w:delText>
          </w:r>
          <w:bookmarkStart w:id="11296" w:name="_Toc530062913"/>
          <w:bookmarkStart w:id="11297" w:name="_Toc530064187"/>
          <w:bookmarkStart w:id="11298" w:name="_Toc531075543"/>
          <w:bookmarkEnd w:id="11296"/>
          <w:bookmarkEnd w:id="11297"/>
          <w:bookmarkEnd w:id="11298"/>
        </w:del>
      </w:ins>
    </w:p>
    <w:p w:rsidR="00CD7A83" w:rsidDel="00F276E2" w:rsidRDefault="00CD7A83">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Del="00F276E2">
            <w:rPr>
              <w:noProof/>
            </w:rPr>
            <w:delText>Figure 14 – [Series Current] Voltage Priority and Current Direction</w:delText>
          </w:r>
          <w:r w:rsidDel="00F276E2">
            <w:rPr>
              <w:noProof/>
            </w:rPr>
            <w:tab/>
            <w:delText>79</w:delText>
          </w:r>
          <w:bookmarkStart w:id="11303" w:name="_Toc530062914"/>
          <w:bookmarkStart w:id="11304" w:name="_Toc530064188"/>
          <w:bookmarkStart w:id="11305" w:name="_Toc531075544"/>
          <w:bookmarkEnd w:id="11303"/>
          <w:bookmarkEnd w:id="11304"/>
          <w:bookmarkEnd w:id="11305"/>
        </w:del>
      </w:ins>
    </w:p>
    <w:p w:rsidR="00CD7A83" w:rsidDel="00F276E2" w:rsidRDefault="00CD7A83">
      <w:pPr>
        <w:pStyle w:val="TableofFigures"/>
        <w:tabs>
          <w:tab w:val="right" w:leader="dot" w:pos="9580"/>
        </w:tabs>
        <w:rPr>
          <w:ins w:id="11306" w:author="Author"/>
          <w:del w:id="11307" w:author="Author"/>
          <w:rFonts w:asciiTheme="minorHAnsi" w:eastAsiaTheme="minorEastAsia" w:hAnsiTheme="minorHAnsi" w:cstheme="minorBidi"/>
          <w:noProof/>
          <w:sz w:val="22"/>
          <w:szCs w:val="22"/>
        </w:rPr>
      </w:pPr>
      <w:ins w:id="11308" w:author="Author">
        <w:del w:id="11309" w:author="Author">
          <w:r w:rsidDel="00F276E2">
            <w:rPr>
              <w:noProof/>
            </w:rPr>
            <w:delText>Figure 15 – [Series MOSFET] Voltage Polarities and Current Direction</w:delText>
          </w:r>
          <w:r w:rsidDel="00F276E2">
            <w:rPr>
              <w:noProof/>
            </w:rPr>
            <w:tab/>
            <w:delText>80</w:delText>
          </w:r>
          <w:bookmarkStart w:id="11310" w:name="_Toc530062915"/>
          <w:bookmarkStart w:id="11311" w:name="_Toc530064189"/>
          <w:bookmarkStart w:id="11312" w:name="_Toc531075545"/>
          <w:bookmarkEnd w:id="11310"/>
          <w:bookmarkEnd w:id="11311"/>
          <w:bookmarkEnd w:id="11312"/>
        </w:del>
      </w:ins>
    </w:p>
    <w:p w:rsidR="00CD7A83" w:rsidDel="00F276E2" w:rsidRDefault="00CD7A83">
      <w:pPr>
        <w:pStyle w:val="TableofFigures"/>
        <w:tabs>
          <w:tab w:val="right" w:leader="dot" w:pos="9580"/>
        </w:tabs>
        <w:rPr>
          <w:ins w:id="11313" w:author="Author"/>
          <w:del w:id="11314" w:author="Author"/>
          <w:rFonts w:asciiTheme="minorHAnsi" w:eastAsiaTheme="minorEastAsia" w:hAnsiTheme="minorHAnsi" w:cstheme="minorBidi"/>
          <w:noProof/>
          <w:sz w:val="22"/>
          <w:szCs w:val="22"/>
        </w:rPr>
      </w:pPr>
      <w:ins w:id="11315" w:author="Author">
        <w:del w:id="11316" w:author="Author">
          <w:r w:rsidDel="00F276E2">
            <w:rPr>
              <w:noProof/>
            </w:rPr>
            <w:delText>Figure 16 – [Rising Waveform] and [Falling Waveform] Fixtures</w:delText>
          </w:r>
          <w:r w:rsidDel="00F276E2">
            <w:rPr>
              <w:noProof/>
            </w:rPr>
            <w:tab/>
            <w:delText>84</w:delText>
          </w:r>
          <w:bookmarkStart w:id="11317" w:name="_Toc530062916"/>
          <w:bookmarkStart w:id="11318" w:name="_Toc530064190"/>
          <w:bookmarkStart w:id="11319" w:name="_Toc531075546"/>
          <w:bookmarkEnd w:id="11317"/>
          <w:bookmarkEnd w:id="11318"/>
          <w:bookmarkEnd w:id="11319"/>
        </w:del>
      </w:ins>
    </w:p>
    <w:p w:rsidR="00CD7A83" w:rsidDel="00F276E2" w:rsidRDefault="00CD7A83">
      <w:pPr>
        <w:pStyle w:val="TableofFigures"/>
        <w:tabs>
          <w:tab w:val="right" w:leader="dot" w:pos="9580"/>
        </w:tabs>
        <w:rPr>
          <w:ins w:id="11320" w:author="Author"/>
          <w:del w:id="11321" w:author="Author"/>
          <w:rFonts w:asciiTheme="minorHAnsi" w:eastAsiaTheme="minorEastAsia" w:hAnsiTheme="minorHAnsi" w:cstheme="minorBidi"/>
          <w:noProof/>
          <w:sz w:val="22"/>
          <w:szCs w:val="22"/>
        </w:rPr>
      </w:pPr>
      <w:ins w:id="11322" w:author="Author">
        <w:del w:id="11323" w:author="Author">
          <w:r w:rsidDel="00F276E2">
            <w:rPr>
              <w:noProof/>
            </w:rPr>
            <w:delText>Figure 17 – [External Reference] - Used Only for Non-driver Modes</w:delText>
          </w:r>
          <w:r w:rsidDel="00F276E2">
            <w:rPr>
              <w:noProof/>
            </w:rPr>
            <w:tab/>
            <w:delText>87</w:delText>
          </w:r>
          <w:bookmarkStart w:id="11324" w:name="_Toc530062917"/>
          <w:bookmarkStart w:id="11325" w:name="_Toc530064191"/>
          <w:bookmarkStart w:id="11326" w:name="_Toc531075547"/>
          <w:bookmarkEnd w:id="11324"/>
          <w:bookmarkEnd w:id="11325"/>
          <w:bookmarkEnd w:id="11326"/>
        </w:del>
      </w:ins>
    </w:p>
    <w:p w:rsidR="00CD7A83" w:rsidDel="00F276E2" w:rsidRDefault="00CD7A83">
      <w:pPr>
        <w:pStyle w:val="TableofFigures"/>
        <w:tabs>
          <w:tab w:val="right" w:leader="dot" w:pos="9580"/>
        </w:tabs>
        <w:rPr>
          <w:ins w:id="11327" w:author="Author"/>
          <w:del w:id="11328" w:author="Author"/>
          <w:rFonts w:asciiTheme="minorHAnsi" w:eastAsiaTheme="minorEastAsia" w:hAnsiTheme="minorHAnsi" w:cstheme="minorBidi"/>
          <w:noProof/>
          <w:sz w:val="22"/>
          <w:szCs w:val="22"/>
        </w:rPr>
      </w:pPr>
      <w:ins w:id="11329" w:author="Author">
        <w:del w:id="11330" w:author="Author">
          <w:r w:rsidDel="00F276E2">
            <w:rPr>
              <w:noProof/>
            </w:rPr>
            <w:delText>Figure 18 - [Composite Current] Internal Current Paths</w:delText>
          </w:r>
          <w:r w:rsidDel="00F276E2">
            <w:rPr>
              <w:noProof/>
            </w:rPr>
            <w:tab/>
            <w:delText>88</w:delText>
          </w:r>
          <w:bookmarkStart w:id="11331" w:name="_Toc530062918"/>
          <w:bookmarkStart w:id="11332" w:name="_Toc530064192"/>
          <w:bookmarkStart w:id="11333" w:name="_Toc531075548"/>
          <w:bookmarkEnd w:id="11331"/>
          <w:bookmarkEnd w:id="11332"/>
          <w:bookmarkEnd w:id="11333"/>
        </w:del>
      </w:ins>
    </w:p>
    <w:p w:rsidR="00CD7A83" w:rsidDel="00F276E2" w:rsidRDefault="00CD7A83">
      <w:pPr>
        <w:pStyle w:val="TableofFigures"/>
        <w:tabs>
          <w:tab w:val="right" w:leader="dot" w:pos="9580"/>
        </w:tabs>
        <w:rPr>
          <w:ins w:id="11334" w:author="Author"/>
          <w:del w:id="11335" w:author="Author"/>
          <w:rFonts w:asciiTheme="minorHAnsi" w:eastAsiaTheme="minorEastAsia" w:hAnsiTheme="minorHAnsi" w:cstheme="minorBidi"/>
          <w:noProof/>
          <w:sz w:val="22"/>
          <w:szCs w:val="22"/>
        </w:rPr>
      </w:pPr>
      <w:ins w:id="11336" w:author="Author">
        <w:del w:id="11337" w:author="Author">
          <w:r w:rsidDel="00F276E2">
            <w:rPr>
              <w:noProof/>
            </w:rPr>
            <w:delText>Figure 19</w:delText>
          </w:r>
          <w:r w:rsidDel="00F276E2">
            <w:rPr>
              <w:noProof/>
            </w:rPr>
            <w:tab/>
            <w:delText>97</w:delText>
          </w:r>
          <w:bookmarkStart w:id="11338" w:name="_Toc530062919"/>
          <w:bookmarkStart w:id="11339" w:name="_Toc530064193"/>
          <w:bookmarkStart w:id="11340" w:name="_Toc531075549"/>
          <w:bookmarkEnd w:id="11338"/>
          <w:bookmarkEnd w:id="11339"/>
          <w:bookmarkEnd w:id="11340"/>
        </w:del>
      </w:ins>
    </w:p>
    <w:p w:rsidR="00CD7A83" w:rsidDel="00F276E2" w:rsidRDefault="00CD7A83">
      <w:pPr>
        <w:pStyle w:val="TableofFigures"/>
        <w:tabs>
          <w:tab w:val="right" w:leader="dot" w:pos="9580"/>
        </w:tabs>
        <w:rPr>
          <w:ins w:id="11341" w:author="Author"/>
          <w:del w:id="11342" w:author="Author"/>
          <w:rFonts w:asciiTheme="minorHAnsi" w:eastAsiaTheme="minorEastAsia" w:hAnsiTheme="minorHAnsi" w:cstheme="minorBidi"/>
          <w:noProof/>
          <w:sz w:val="22"/>
          <w:szCs w:val="22"/>
        </w:rPr>
      </w:pPr>
      <w:ins w:id="11343" w:author="Author">
        <w:del w:id="11344" w:author="Author">
          <w:r w:rsidDel="00F276E2">
            <w:rPr>
              <w:noProof/>
            </w:rPr>
            <w:delText>Figure 20</w:delText>
          </w:r>
          <w:r w:rsidDel="00F276E2">
            <w:rPr>
              <w:noProof/>
            </w:rPr>
            <w:tab/>
            <w:delText>110</w:delText>
          </w:r>
          <w:bookmarkStart w:id="11345" w:name="_Toc530062920"/>
          <w:bookmarkStart w:id="11346" w:name="_Toc530064194"/>
          <w:bookmarkStart w:id="11347" w:name="_Toc531075550"/>
          <w:bookmarkEnd w:id="11345"/>
          <w:bookmarkEnd w:id="11346"/>
          <w:bookmarkEnd w:id="11347"/>
        </w:del>
      </w:ins>
    </w:p>
    <w:p w:rsidR="00CD7A83" w:rsidDel="00F276E2" w:rsidRDefault="00CD7A83">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F276E2">
            <w:rPr>
              <w:noProof/>
            </w:rPr>
            <w:delText>Figure 21</w:delText>
          </w:r>
          <w:r w:rsidDel="00F276E2">
            <w:rPr>
              <w:noProof/>
            </w:rPr>
            <w:tab/>
            <w:delText>110</w:delText>
          </w:r>
          <w:bookmarkStart w:id="11352" w:name="_Toc530062921"/>
          <w:bookmarkStart w:id="11353" w:name="_Toc530064195"/>
          <w:bookmarkStart w:id="11354" w:name="_Toc531075551"/>
          <w:bookmarkEnd w:id="11352"/>
          <w:bookmarkEnd w:id="11353"/>
          <w:bookmarkEnd w:id="11354"/>
        </w:del>
      </w:ins>
    </w:p>
    <w:p w:rsidR="00CD7A83" w:rsidDel="00F276E2" w:rsidRDefault="00CD7A83">
      <w:pPr>
        <w:pStyle w:val="TableofFigures"/>
        <w:tabs>
          <w:tab w:val="right" w:leader="dot" w:pos="9580"/>
        </w:tabs>
        <w:rPr>
          <w:ins w:id="11355" w:author="Author"/>
          <w:del w:id="11356" w:author="Author"/>
          <w:rFonts w:asciiTheme="minorHAnsi" w:eastAsiaTheme="minorEastAsia" w:hAnsiTheme="minorHAnsi" w:cstheme="minorBidi"/>
          <w:noProof/>
          <w:sz w:val="22"/>
          <w:szCs w:val="22"/>
        </w:rPr>
      </w:pPr>
      <w:ins w:id="11357" w:author="Author">
        <w:del w:id="11358" w:author="Author">
          <w:r w:rsidDel="00F276E2">
            <w:rPr>
              <w:noProof/>
            </w:rPr>
            <w:delText>Figure 22</w:delText>
          </w:r>
          <w:r w:rsidDel="00F276E2">
            <w:rPr>
              <w:noProof/>
            </w:rPr>
            <w:tab/>
            <w:delText>111</w:delText>
          </w:r>
          <w:bookmarkStart w:id="11359" w:name="_Toc530062922"/>
          <w:bookmarkStart w:id="11360" w:name="_Toc530064196"/>
          <w:bookmarkStart w:id="11361" w:name="_Toc531075552"/>
          <w:bookmarkEnd w:id="11359"/>
          <w:bookmarkEnd w:id="11360"/>
          <w:bookmarkEnd w:id="11361"/>
        </w:del>
      </w:ins>
    </w:p>
    <w:p w:rsidR="00CD7A83" w:rsidDel="00F276E2" w:rsidRDefault="00CD7A83">
      <w:pPr>
        <w:pStyle w:val="TableofFigures"/>
        <w:tabs>
          <w:tab w:val="right" w:leader="dot" w:pos="9580"/>
        </w:tabs>
        <w:rPr>
          <w:ins w:id="11362" w:author="Author"/>
          <w:del w:id="11363" w:author="Author"/>
          <w:rFonts w:asciiTheme="minorHAnsi" w:eastAsiaTheme="minorEastAsia" w:hAnsiTheme="minorHAnsi" w:cstheme="minorBidi"/>
          <w:noProof/>
          <w:sz w:val="22"/>
          <w:szCs w:val="22"/>
        </w:rPr>
      </w:pPr>
      <w:ins w:id="11364" w:author="Author">
        <w:del w:id="11365" w:author="Author">
          <w:r w:rsidDel="00F276E2">
            <w:rPr>
              <w:noProof/>
            </w:rPr>
            <w:delText>Figure 23</w:delText>
          </w:r>
          <w:r w:rsidDel="00F276E2">
            <w:rPr>
              <w:noProof/>
            </w:rPr>
            <w:tab/>
            <w:delText>112</w:delText>
          </w:r>
          <w:bookmarkStart w:id="11366" w:name="_Toc530062923"/>
          <w:bookmarkStart w:id="11367" w:name="_Toc530064197"/>
          <w:bookmarkStart w:id="11368" w:name="_Toc531075553"/>
          <w:bookmarkEnd w:id="11366"/>
          <w:bookmarkEnd w:id="11367"/>
          <w:bookmarkEnd w:id="11368"/>
        </w:del>
      </w:ins>
    </w:p>
    <w:p w:rsidR="00CD7A83" w:rsidDel="00F276E2" w:rsidRDefault="00CD7A83">
      <w:pPr>
        <w:pStyle w:val="TableofFigures"/>
        <w:tabs>
          <w:tab w:val="right" w:leader="dot" w:pos="9580"/>
        </w:tabs>
        <w:rPr>
          <w:ins w:id="11369" w:author="Author"/>
          <w:del w:id="11370" w:author="Author"/>
          <w:rFonts w:asciiTheme="minorHAnsi" w:eastAsiaTheme="minorEastAsia" w:hAnsiTheme="minorHAnsi" w:cstheme="minorBidi"/>
          <w:noProof/>
          <w:sz w:val="22"/>
          <w:szCs w:val="22"/>
        </w:rPr>
      </w:pPr>
      <w:ins w:id="11371" w:author="Author">
        <w:del w:id="11372" w:author="Author">
          <w:r w:rsidDel="00F276E2">
            <w:rPr>
              <w:noProof/>
            </w:rPr>
            <w:delText>Figure 24</w:delText>
          </w:r>
          <w:r w:rsidDel="00F276E2">
            <w:rPr>
              <w:noProof/>
            </w:rPr>
            <w:tab/>
            <w:delText>113</w:delText>
          </w:r>
          <w:bookmarkStart w:id="11373" w:name="_Toc530062924"/>
          <w:bookmarkStart w:id="11374" w:name="_Toc530064198"/>
          <w:bookmarkStart w:id="11375" w:name="_Toc531075554"/>
          <w:bookmarkEnd w:id="11373"/>
          <w:bookmarkEnd w:id="11374"/>
          <w:bookmarkEnd w:id="11375"/>
        </w:del>
      </w:ins>
    </w:p>
    <w:p w:rsidR="00CD7A83" w:rsidDel="00F276E2" w:rsidRDefault="00CD7A83">
      <w:pPr>
        <w:pStyle w:val="TableofFigures"/>
        <w:tabs>
          <w:tab w:val="right" w:leader="dot" w:pos="9580"/>
        </w:tabs>
        <w:rPr>
          <w:ins w:id="11376" w:author="Author"/>
          <w:del w:id="11377" w:author="Author"/>
          <w:rFonts w:asciiTheme="minorHAnsi" w:eastAsiaTheme="minorEastAsia" w:hAnsiTheme="minorHAnsi" w:cstheme="minorBidi"/>
          <w:noProof/>
          <w:sz w:val="22"/>
          <w:szCs w:val="22"/>
        </w:rPr>
      </w:pPr>
      <w:ins w:id="11378" w:author="Author">
        <w:del w:id="11379" w:author="Author">
          <w:r w:rsidDel="00F276E2">
            <w:rPr>
              <w:noProof/>
            </w:rPr>
            <w:delText>Figure 25</w:delText>
          </w:r>
          <w:r w:rsidDel="00F276E2">
            <w:rPr>
              <w:noProof/>
            </w:rPr>
            <w:tab/>
            <w:delText>120</w:delText>
          </w:r>
          <w:bookmarkStart w:id="11380" w:name="_Toc530062925"/>
          <w:bookmarkStart w:id="11381" w:name="_Toc530064199"/>
          <w:bookmarkStart w:id="11382" w:name="_Toc531075555"/>
          <w:bookmarkEnd w:id="11380"/>
          <w:bookmarkEnd w:id="11381"/>
          <w:bookmarkEnd w:id="11382"/>
        </w:del>
      </w:ins>
    </w:p>
    <w:p w:rsidR="00CD7A83" w:rsidDel="00F276E2" w:rsidRDefault="00CD7A83">
      <w:pPr>
        <w:pStyle w:val="TableofFigures"/>
        <w:tabs>
          <w:tab w:val="right" w:leader="dot" w:pos="9580"/>
        </w:tabs>
        <w:rPr>
          <w:ins w:id="11383" w:author="Author"/>
          <w:del w:id="11384" w:author="Author"/>
          <w:rFonts w:asciiTheme="minorHAnsi" w:eastAsiaTheme="minorEastAsia" w:hAnsiTheme="minorHAnsi" w:cstheme="minorBidi"/>
          <w:noProof/>
          <w:sz w:val="22"/>
          <w:szCs w:val="22"/>
        </w:rPr>
      </w:pPr>
      <w:ins w:id="11385" w:author="Author">
        <w:del w:id="11386" w:author="Author">
          <w:r w:rsidDel="00F276E2">
            <w:rPr>
              <w:noProof/>
            </w:rPr>
            <w:delText>Figure 26</w:delText>
          </w:r>
          <w:r w:rsidDel="00F276E2">
            <w:rPr>
              <w:noProof/>
            </w:rPr>
            <w:tab/>
            <w:delText>122</w:delText>
          </w:r>
          <w:bookmarkStart w:id="11387" w:name="_Toc530062926"/>
          <w:bookmarkStart w:id="11388" w:name="_Toc530064200"/>
          <w:bookmarkStart w:id="11389" w:name="_Toc531075556"/>
          <w:bookmarkEnd w:id="11387"/>
          <w:bookmarkEnd w:id="11388"/>
          <w:bookmarkEnd w:id="11389"/>
        </w:del>
      </w:ins>
    </w:p>
    <w:p w:rsidR="00CD7A83" w:rsidDel="00F276E2" w:rsidRDefault="00CD7A83">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F276E2">
            <w:rPr>
              <w:noProof/>
            </w:rPr>
            <w:delText>Figure 27</w:delText>
          </w:r>
          <w:r w:rsidDel="00F276E2">
            <w:rPr>
              <w:noProof/>
            </w:rPr>
            <w:tab/>
            <w:delText>123</w:delText>
          </w:r>
          <w:bookmarkStart w:id="11394" w:name="_Toc530062927"/>
          <w:bookmarkStart w:id="11395" w:name="_Toc530064201"/>
          <w:bookmarkStart w:id="11396" w:name="_Toc531075557"/>
          <w:bookmarkEnd w:id="11394"/>
          <w:bookmarkEnd w:id="11395"/>
          <w:bookmarkEnd w:id="11396"/>
        </w:del>
      </w:ins>
    </w:p>
    <w:p w:rsidR="00CD7A83" w:rsidDel="00F276E2" w:rsidRDefault="00CD7A83">
      <w:pPr>
        <w:pStyle w:val="TableofFigures"/>
        <w:tabs>
          <w:tab w:val="right" w:leader="dot" w:pos="9580"/>
        </w:tabs>
        <w:rPr>
          <w:ins w:id="11397" w:author="Author"/>
          <w:del w:id="11398" w:author="Author"/>
          <w:rFonts w:asciiTheme="minorHAnsi" w:eastAsiaTheme="minorEastAsia" w:hAnsiTheme="minorHAnsi" w:cstheme="minorBidi"/>
          <w:noProof/>
          <w:sz w:val="22"/>
          <w:szCs w:val="22"/>
        </w:rPr>
      </w:pPr>
      <w:ins w:id="11399" w:author="Author">
        <w:del w:id="11400" w:author="Author">
          <w:r w:rsidDel="00F276E2">
            <w:rPr>
              <w:noProof/>
            </w:rPr>
            <w:delText>Figure 28</w:delText>
          </w:r>
          <w:r w:rsidDel="00F276E2">
            <w:rPr>
              <w:noProof/>
            </w:rPr>
            <w:tab/>
            <w:delText>124</w:delText>
          </w:r>
          <w:bookmarkStart w:id="11401" w:name="_Toc530062928"/>
          <w:bookmarkStart w:id="11402" w:name="_Toc530064202"/>
          <w:bookmarkStart w:id="11403" w:name="_Toc531075558"/>
          <w:bookmarkEnd w:id="11401"/>
          <w:bookmarkEnd w:id="11402"/>
          <w:bookmarkEnd w:id="11403"/>
        </w:del>
      </w:ins>
    </w:p>
    <w:p w:rsidR="00CD7A83" w:rsidDel="00F276E2" w:rsidRDefault="00CD7A83">
      <w:pPr>
        <w:pStyle w:val="TableofFigures"/>
        <w:tabs>
          <w:tab w:val="right" w:leader="dot" w:pos="9580"/>
        </w:tabs>
        <w:rPr>
          <w:ins w:id="11404" w:author="Author"/>
          <w:del w:id="11405" w:author="Author"/>
          <w:rFonts w:asciiTheme="minorHAnsi" w:eastAsiaTheme="minorEastAsia" w:hAnsiTheme="minorHAnsi" w:cstheme="minorBidi"/>
          <w:noProof/>
          <w:sz w:val="22"/>
          <w:szCs w:val="22"/>
        </w:rPr>
      </w:pPr>
      <w:ins w:id="11406" w:author="Author">
        <w:del w:id="11407" w:author="Author">
          <w:r w:rsidDel="00F276E2">
            <w:rPr>
              <w:noProof/>
            </w:rPr>
            <w:delText>Figure 29</w:delText>
          </w:r>
          <w:r w:rsidDel="00F276E2">
            <w:rPr>
              <w:noProof/>
            </w:rPr>
            <w:tab/>
            <w:delText>125</w:delText>
          </w:r>
          <w:bookmarkStart w:id="11408" w:name="_Toc530062929"/>
          <w:bookmarkStart w:id="11409" w:name="_Toc530064203"/>
          <w:bookmarkStart w:id="11410" w:name="_Toc531075559"/>
          <w:bookmarkEnd w:id="11408"/>
          <w:bookmarkEnd w:id="11409"/>
          <w:bookmarkEnd w:id="11410"/>
        </w:del>
      </w:ins>
    </w:p>
    <w:p w:rsidR="00CD7A83" w:rsidDel="00F276E2" w:rsidRDefault="00CD7A83">
      <w:pPr>
        <w:pStyle w:val="TableofFigures"/>
        <w:tabs>
          <w:tab w:val="right" w:leader="dot" w:pos="9580"/>
        </w:tabs>
        <w:rPr>
          <w:ins w:id="11411" w:author="Author"/>
          <w:del w:id="11412" w:author="Author"/>
          <w:rFonts w:asciiTheme="minorHAnsi" w:eastAsiaTheme="minorEastAsia" w:hAnsiTheme="minorHAnsi" w:cstheme="minorBidi"/>
          <w:noProof/>
          <w:sz w:val="22"/>
          <w:szCs w:val="22"/>
        </w:rPr>
      </w:pPr>
      <w:ins w:id="11413" w:author="Author">
        <w:del w:id="11414" w:author="Author">
          <w:r w:rsidDel="00F276E2">
            <w:rPr>
              <w:noProof/>
            </w:rPr>
            <w:delText>Figure 30</w:delText>
          </w:r>
          <w:r w:rsidDel="00F276E2">
            <w:rPr>
              <w:noProof/>
            </w:rPr>
            <w:tab/>
            <w:delText>147</w:delText>
          </w:r>
          <w:bookmarkStart w:id="11415" w:name="_Toc530062930"/>
          <w:bookmarkStart w:id="11416" w:name="_Toc530064204"/>
          <w:bookmarkStart w:id="11417" w:name="_Toc531075560"/>
          <w:bookmarkEnd w:id="11415"/>
          <w:bookmarkEnd w:id="11416"/>
          <w:bookmarkEnd w:id="11417"/>
        </w:del>
      </w:ins>
    </w:p>
    <w:p w:rsidR="00CD7A83" w:rsidDel="00F276E2" w:rsidRDefault="00CD7A83">
      <w:pPr>
        <w:pStyle w:val="TableofFigures"/>
        <w:tabs>
          <w:tab w:val="right" w:leader="dot" w:pos="9580"/>
        </w:tabs>
        <w:rPr>
          <w:ins w:id="11418" w:author="Author"/>
          <w:del w:id="11419" w:author="Author"/>
          <w:rFonts w:asciiTheme="minorHAnsi" w:eastAsiaTheme="minorEastAsia" w:hAnsiTheme="minorHAnsi" w:cstheme="minorBidi"/>
          <w:noProof/>
          <w:sz w:val="22"/>
          <w:szCs w:val="22"/>
        </w:rPr>
      </w:pPr>
      <w:ins w:id="11420" w:author="Author">
        <w:del w:id="11421" w:author="Author">
          <w:r w:rsidDel="00F276E2">
            <w:rPr>
              <w:noProof/>
            </w:rPr>
            <w:delText>Figure 31</w:delText>
          </w:r>
          <w:r w:rsidDel="00F276E2">
            <w:rPr>
              <w:noProof/>
            </w:rPr>
            <w:tab/>
            <w:delText>152</w:delText>
          </w:r>
          <w:bookmarkStart w:id="11422" w:name="_Toc530062931"/>
          <w:bookmarkStart w:id="11423" w:name="_Toc530064205"/>
          <w:bookmarkStart w:id="11424" w:name="_Toc531075561"/>
          <w:bookmarkEnd w:id="11422"/>
          <w:bookmarkEnd w:id="11423"/>
          <w:bookmarkEnd w:id="11424"/>
        </w:del>
      </w:ins>
    </w:p>
    <w:p w:rsidR="00CD7A83" w:rsidDel="00F276E2" w:rsidRDefault="00CD7A83">
      <w:pPr>
        <w:pStyle w:val="TableofFigures"/>
        <w:tabs>
          <w:tab w:val="right" w:leader="dot" w:pos="9580"/>
        </w:tabs>
        <w:rPr>
          <w:ins w:id="11425" w:author="Author"/>
          <w:del w:id="11426" w:author="Author"/>
          <w:rFonts w:asciiTheme="minorHAnsi" w:eastAsiaTheme="minorEastAsia" w:hAnsiTheme="minorHAnsi" w:cstheme="minorBidi"/>
          <w:noProof/>
          <w:sz w:val="22"/>
          <w:szCs w:val="22"/>
        </w:rPr>
      </w:pPr>
      <w:ins w:id="11427" w:author="Author">
        <w:del w:id="11428" w:author="Author">
          <w:r w:rsidDel="00F276E2">
            <w:rPr>
              <w:noProof/>
            </w:rPr>
            <w:delText>Figure 32</w:delText>
          </w:r>
          <w:r w:rsidDel="00F276E2">
            <w:rPr>
              <w:noProof/>
            </w:rPr>
            <w:tab/>
            <w:delText>163</w:delText>
          </w:r>
          <w:bookmarkStart w:id="11429" w:name="_Toc530062932"/>
          <w:bookmarkStart w:id="11430" w:name="_Toc530064206"/>
          <w:bookmarkStart w:id="11431" w:name="_Toc531075562"/>
          <w:bookmarkEnd w:id="11429"/>
          <w:bookmarkEnd w:id="11430"/>
          <w:bookmarkEnd w:id="11431"/>
        </w:del>
      </w:ins>
    </w:p>
    <w:p w:rsidR="00CD7A83" w:rsidDel="00F276E2" w:rsidRDefault="00CD7A83">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F276E2">
            <w:rPr>
              <w:noProof/>
            </w:rPr>
            <w:delText>Figure 33</w:delText>
          </w:r>
          <w:r w:rsidDel="00F276E2">
            <w:rPr>
              <w:noProof/>
            </w:rPr>
            <w:tab/>
            <w:delText>175</w:delText>
          </w:r>
          <w:bookmarkStart w:id="11436" w:name="_Toc530062933"/>
          <w:bookmarkStart w:id="11437" w:name="_Toc530064207"/>
          <w:bookmarkStart w:id="11438" w:name="_Toc531075563"/>
          <w:bookmarkEnd w:id="11436"/>
          <w:bookmarkEnd w:id="11437"/>
          <w:bookmarkEnd w:id="11438"/>
        </w:del>
      </w:ins>
    </w:p>
    <w:p w:rsidR="00CD7A83" w:rsidDel="00F276E2" w:rsidRDefault="00CD7A83">
      <w:pPr>
        <w:pStyle w:val="TableofFigures"/>
        <w:tabs>
          <w:tab w:val="right" w:leader="dot" w:pos="9580"/>
        </w:tabs>
        <w:rPr>
          <w:ins w:id="11439" w:author="Author"/>
          <w:del w:id="11440" w:author="Author"/>
          <w:rFonts w:asciiTheme="minorHAnsi" w:eastAsiaTheme="minorEastAsia" w:hAnsiTheme="minorHAnsi" w:cstheme="minorBidi"/>
          <w:noProof/>
          <w:sz w:val="22"/>
          <w:szCs w:val="22"/>
        </w:rPr>
      </w:pPr>
      <w:ins w:id="11441" w:author="Author">
        <w:del w:id="11442" w:author="Author">
          <w:r w:rsidDel="00F276E2">
            <w:rPr>
              <w:noProof/>
            </w:rPr>
            <w:delText>Figure 34</w:delText>
          </w:r>
          <w:r w:rsidDel="00F276E2">
            <w:rPr>
              <w:noProof/>
            </w:rPr>
            <w:tab/>
            <w:delText>176</w:delText>
          </w:r>
          <w:bookmarkStart w:id="11443" w:name="_Toc530062934"/>
          <w:bookmarkStart w:id="11444" w:name="_Toc530064208"/>
          <w:bookmarkStart w:id="11445" w:name="_Toc531075564"/>
          <w:bookmarkEnd w:id="11443"/>
          <w:bookmarkEnd w:id="11444"/>
          <w:bookmarkEnd w:id="11445"/>
        </w:del>
      </w:ins>
    </w:p>
    <w:p w:rsidR="00CD7A83" w:rsidDel="00F276E2" w:rsidRDefault="00CD7A83">
      <w:pPr>
        <w:pStyle w:val="TableofFigures"/>
        <w:tabs>
          <w:tab w:val="right" w:leader="dot" w:pos="9580"/>
        </w:tabs>
        <w:rPr>
          <w:ins w:id="11446" w:author="Author"/>
          <w:del w:id="11447" w:author="Author"/>
          <w:rFonts w:asciiTheme="minorHAnsi" w:eastAsiaTheme="minorEastAsia" w:hAnsiTheme="minorHAnsi" w:cstheme="minorBidi"/>
          <w:noProof/>
          <w:sz w:val="22"/>
          <w:szCs w:val="22"/>
        </w:rPr>
      </w:pPr>
      <w:ins w:id="11448" w:author="Author">
        <w:del w:id="11449" w:author="Author">
          <w:r w:rsidDel="00F276E2">
            <w:rPr>
              <w:noProof/>
            </w:rPr>
            <w:delText>Figure 35</w:delText>
          </w:r>
          <w:r w:rsidDel="00F276E2">
            <w:rPr>
              <w:noProof/>
            </w:rPr>
            <w:tab/>
            <w:delText>176</w:delText>
          </w:r>
          <w:bookmarkStart w:id="11450" w:name="_Toc530062935"/>
          <w:bookmarkStart w:id="11451" w:name="_Toc530064209"/>
          <w:bookmarkStart w:id="11452" w:name="_Toc531075565"/>
          <w:bookmarkEnd w:id="11450"/>
          <w:bookmarkEnd w:id="11451"/>
          <w:bookmarkEnd w:id="11452"/>
        </w:del>
      </w:ins>
    </w:p>
    <w:p w:rsidR="00CD7A83" w:rsidDel="00F276E2" w:rsidRDefault="00CD7A83">
      <w:pPr>
        <w:pStyle w:val="TableofFigures"/>
        <w:tabs>
          <w:tab w:val="right" w:leader="dot" w:pos="9580"/>
        </w:tabs>
        <w:rPr>
          <w:ins w:id="11453" w:author="Author"/>
          <w:del w:id="11454" w:author="Author"/>
          <w:rFonts w:asciiTheme="minorHAnsi" w:eastAsiaTheme="minorEastAsia" w:hAnsiTheme="minorHAnsi" w:cstheme="minorBidi"/>
          <w:noProof/>
          <w:sz w:val="22"/>
          <w:szCs w:val="22"/>
        </w:rPr>
      </w:pPr>
      <w:ins w:id="11455" w:author="Author">
        <w:del w:id="11456" w:author="Author">
          <w:r w:rsidDel="00F276E2">
            <w:rPr>
              <w:noProof/>
            </w:rPr>
            <w:delText>Figure 36</w:delText>
          </w:r>
          <w:r w:rsidDel="00F276E2">
            <w:rPr>
              <w:noProof/>
            </w:rPr>
            <w:tab/>
            <w:delText>177</w:delText>
          </w:r>
          <w:bookmarkStart w:id="11457" w:name="_Toc530062936"/>
          <w:bookmarkStart w:id="11458" w:name="_Toc530064210"/>
          <w:bookmarkStart w:id="11459" w:name="_Toc531075566"/>
          <w:bookmarkEnd w:id="11457"/>
          <w:bookmarkEnd w:id="11458"/>
          <w:bookmarkEnd w:id="11459"/>
        </w:del>
      </w:ins>
    </w:p>
    <w:p w:rsidR="00CD7A83" w:rsidDel="00F276E2" w:rsidRDefault="00CD7A83">
      <w:pPr>
        <w:pStyle w:val="TableofFigures"/>
        <w:tabs>
          <w:tab w:val="right" w:leader="dot" w:pos="9580"/>
        </w:tabs>
        <w:rPr>
          <w:ins w:id="11460" w:author="Author"/>
          <w:del w:id="11461" w:author="Author"/>
          <w:rFonts w:asciiTheme="minorHAnsi" w:eastAsiaTheme="minorEastAsia" w:hAnsiTheme="minorHAnsi" w:cstheme="minorBidi"/>
          <w:noProof/>
          <w:sz w:val="22"/>
          <w:szCs w:val="22"/>
        </w:rPr>
      </w:pPr>
      <w:ins w:id="11462" w:author="Author">
        <w:del w:id="11463" w:author="Author">
          <w:r w:rsidDel="00F276E2">
            <w:rPr>
              <w:noProof/>
            </w:rPr>
            <w:delText>Figure 37</w:delText>
          </w:r>
          <w:r w:rsidDel="00F276E2">
            <w:rPr>
              <w:noProof/>
            </w:rPr>
            <w:tab/>
            <w:delText>178</w:delText>
          </w:r>
          <w:bookmarkStart w:id="11464" w:name="_Toc530062937"/>
          <w:bookmarkStart w:id="11465" w:name="_Toc530064211"/>
          <w:bookmarkStart w:id="11466" w:name="_Toc531075567"/>
          <w:bookmarkEnd w:id="11464"/>
          <w:bookmarkEnd w:id="11465"/>
          <w:bookmarkEnd w:id="11466"/>
        </w:del>
      </w:ins>
    </w:p>
    <w:p w:rsidR="00CD7A83" w:rsidDel="00F276E2" w:rsidRDefault="00CD7A83">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Del="00F276E2">
            <w:rPr>
              <w:noProof/>
            </w:rPr>
            <w:delText>Figure 38</w:delText>
          </w:r>
          <w:r w:rsidDel="00F276E2">
            <w:rPr>
              <w:noProof/>
            </w:rPr>
            <w:tab/>
            <w:delText>184</w:delText>
          </w:r>
          <w:bookmarkStart w:id="11471" w:name="_Toc530062938"/>
          <w:bookmarkStart w:id="11472" w:name="_Toc530064212"/>
          <w:bookmarkStart w:id="11473" w:name="_Toc531075568"/>
          <w:bookmarkEnd w:id="11471"/>
          <w:bookmarkEnd w:id="11472"/>
          <w:bookmarkEnd w:id="11473"/>
        </w:del>
      </w:ins>
    </w:p>
    <w:p w:rsidR="00CD7A83" w:rsidDel="00F276E2" w:rsidRDefault="00CD7A83">
      <w:pPr>
        <w:pStyle w:val="TableofFigures"/>
        <w:tabs>
          <w:tab w:val="right" w:leader="dot" w:pos="9580"/>
        </w:tabs>
        <w:rPr>
          <w:ins w:id="11474" w:author="Author"/>
          <w:del w:id="11475" w:author="Author"/>
          <w:rFonts w:asciiTheme="minorHAnsi" w:eastAsiaTheme="minorEastAsia" w:hAnsiTheme="minorHAnsi" w:cstheme="minorBidi"/>
          <w:noProof/>
          <w:sz w:val="22"/>
          <w:szCs w:val="22"/>
        </w:rPr>
      </w:pPr>
      <w:ins w:id="11476" w:author="Author">
        <w:del w:id="11477" w:author="Author">
          <w:r w:rsidDel="00F276E2">
            <w:rPr>
              <w:noProof/>
            </w:rPr>
            <w:delText>Figure 39</w:delText>
          </w:r>
          <w:r w:rsidDel="00F276E2">
            <w:rPr>
              <w:noProof/>
            </w:rPr>
            <w:tab/>
            <w:delText>185</w:delText>
          </w:r>
          <w:bookmarkStart w:id="11478" w:name="_Toc530062939"/>
          <w:bookmarkStart w:id="11479" w:name="_Toc530064213"/>
          <w:bookmarkStart w:id="11480" w:name="_Toc531075569"/>
          <w:bookmarkEnd w:id="11478"/>
          <w:bookmarkEnd w:id="11479"/>
          <w:bookmarkEnd w:id="11480"/>
        </w:del>
      </w:ins>
    </w:p>
    <w:p w:rsidR="00CD7A83" w:rsidDel="00F276E2" w:rsidRDefault="00CD7A83">
      <w:pPr>
        <w:pStyle w:val="TableofFigures"/>
        <w:tabs>
          <w:tab w:val="right" w:leader="dot" w:pos="9580"/>
        </w:tabs>
        <w:rPr>
          <w:ins w:id="11481" w:author="Author"/>
          <w:del w:id="11482" w:author="Author"/>
          <w:rFonts w:asciiTheme="minorHAnsi" w:eastAsiaTheme="minorEastAsia" w:hAnsiTheme="minorHAnsi" w:cstheme="minorBidi"/>
          <w:noProof/>
          <w:sz w:val="22"/>
          <w:szCs w:val="22"/>
        </w:rPr>
      </w:pPr>
      <w:ins w:id="11483" w:author="Author">
        <w:del w:id="11484" w:author="Author">
          <w:r w:rsidDel="00F276E2">
            <w:rPr>
              <w:noProof/>
            </w:rPr>
            <w:delText>Figure 40</w:delText>
          </w:r>
          <w:r w:rsidDel="00F276E2">
            <w:rPr>
              <w:noProof/>
            </w:rPr>
            <w:tab/>
            <w:delText>257</w:delText>
          </w:r>
          <w:bookmarkStart w:id="11485" w:name="_Toc530062940"/>
          <w:bookmarkStart w:id="11486" w:name="_Toc530064214"/>
          <w:bookmarkStart w:id="11487" w:name="_Toc531075570"/>
          <w:bookmarkEnd w:id="11485"/>
          <w:bookmarkEnd w:id="11486"/>
          <w:bookmarkEnd w:id="11487"/>
        </w:del>
      </w:ins>
    </w:p>
    <w:p w:rsidR="00CD7A83" w:rsidDel="00F276E2" w:rsidRDefault="00CD7A83">
      <w:pPr>
        <w:pStyle w:val="TableofFigures"/>
        <w:tabs>
          <w:tab w:val="right" w:leader="dot" w:pos="9580"/>
        </w:tabs>
        <w:rPr>
          <w:ins w:id="11488" w:author="Author"/>
          <w:del w:id="11489" w:author="Author"/>
          <w:rFonts w:asciiTheme="minorHAnsi" w:eastAsiaTheme="minorEastAsia" w:hAnsiTheme="minorHAnsi" w:cstheme="minorBidi"/>
          <w:noProof/>
          <w:sz w:val="22"/>
          <w:szCs w:val="22"/>
        </w:rPr>
      </w:pPr>
      <w:ins w:id="11490" w:author="Author">
        <w:del w:id="11491" w:author="Author">
          <w:r w:rsidDel="00F276E2">
            <w:rPr>
              <w:noProof/>
            </w:rPr>
            <w:delText>Figure 41 – Repeater Link</w:delText>
          </w:r>
          <w:r w:rsidDel="00F276E2">
            <w:rPr>
              <w:noProof/>
            </w:rPr>
            <w:tab/>
            <w:delText>260</w:delText>
          </w:r>
          <w:bookmarkStart w:id="11492" w:name="_Toc530062941"/>
          <w:bookmarkStart w:id="11493" w:name="_Toc530064215"/>
          <w:bookmarkStart w:id="11494" w:name="_Toc531075571"/>
          <w:bookmarkEnd w:id="11492"/>
          <w:bookmarkEnd w:id="11493"/>
          <w:bookmarkEnd w:id="11494"/>
        </w:del>
      </w:ins>
    </w:p>
    <w:p w:rsidR="00CD7A83" w:rsidDel="00F276E2" w:rsidRDefault="00CD7A83">
      <w:pPr>
        <w:pStyle w:val="TableofFigures"/>
        <w:tabs>
          <w:tab w:val="right" w:leader="dot" w:pos="9580"/>
        </w:tabs>
        <w:rPr>
          <w:ins w:id="11495" w:author="Author"/>
          <w:del w:id="11496" w:author="Author"/>
          <w:rFonts w:asciiTheme="minorHAnsi" w:eastAsiaTheme="minorEastAsia" w:hAnsiTheme="minorHAnsi" w:cstheme="minorBidi"/>
          <w:noProof/>
          <w:sz w:val="22"/>
          <w:szCs w:val="22"/>
        </w:rPr>
      </w:pPr>
      <w:ins w:id="11497" w:author="Author">
        <w:del w:id="11498" w:author="Author">
          <w:r w:rsidDel="00F276E2">
            <w:rPr>
              <w:noProof/>
            </w:rPr>
            <w:delText>Figure 42 – Transmitter Analog Circuit</w:delText>
          </w:r>
          <w:r w:rsidDel="00F276E2">
            <w:rPr>
              <w:noProof/>
            </w:rPr>
            <w:tab/>
            <w:delText>272</w:delText>
          </w:r>
          <w:bookmarkStart w:id="11499" w:name="_Toc530062942"/>
          <w:bookmarkStart w:id="11500" w:name="_Toc530064216"/>
          <w:bookmarkStart w:id="11501" w:name="_Toc531075572"/>
          <w:bookmarkEnd w:id="11499"/>
          <w:bookmarkEnd w:id="11500"/>
          <w:bookmarkEnd w:id="11501"/>
        </w:del>
      </w:ins>
    </w:p>
    <w:p w:rsidR="00CD7A83" w:rsidDel="00F276E2" w:rsidRDefault="00CD7A83">
      <w:pPr>
        <w:pStyle w:val="TableofFigures"/>
        <w:tabs>
          <w:tab w:val="right" w:leader="dot" w:pos="9580"/>
        </w:tabs>
        <w:rPr>
          <w:ins w:id="11502" w:author="Author"/>
          <w:del w:id="11503" w:author="Author"/>
          <w:rFonts w:asciiTheme="minorHAnsi" w:eastAsiaTheme="minorEastAsia" w:hAnsiTheme="minorHAnsi" w:cstheme="minorBidi"/>
          <w:noProof/>
          <w:sz w:val="22"/>
          <w:szCs w:val="22"/>
        </w:rPr>
      </w:pPr>
      <w:ins w:id="11504" w:author="Author">
        <w:del w:id="11505" w:author="Author">
          <w:r w:rsidDel="00F276E2">
            <w:rPr>
              <w:noProof/>
            </w:rPr>
            <w:delText>Figure 43 – Receiver Analog Circuit</w:delText>
          </w:r>
          <w:r w:rsidDel="00F276E2">
            <w:rPr>
              <w:noProof/>
            </w:rPr>
            <w:tab/>
            <w:delText>273</w:delText>
          </w:r>
          <w:bookmarkStart w:id="11506" w:name="_Toc530062943"/>
          <w:bookmarkStart w:id="11507" w:name="_Toc530064217"/>
          <w:bookmarkStart w:id="11508" w:name="_Toc531075573"/>
          <w:bookmarkEnd w:id="11506"/>
          <w:bookmarkEnd w:id="11507"/>
          <w:bookmarkEnd w:id="11508"/>
        </w:del>
      </w:ins>
    </w:p>
    <w:p w:rsidR="00CD7A83" w:rsidDel="00F276E2" w:rsidRDefault="00CD7A83">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F276E2">
            <w:rPr>
              <w:noProof/>
            </w:rPr>
            <w:delText>Figure 44 – Example Interconnect Model Structure</w:delText>
          </w:r>
          <w:r w:rsidDel="00F276E2">
            <w:rPr>
              <w:noProof/>
            </w:rPr>
            <w:tab/>
            <w:delText>290</w:delText>
          </w:r>
          <w:bookmarkStart w:id="11513" w:name="_Toc530062944"/>
          <w:bookmarkStart w:id="11514" w:name="_Toc530064218"/>
          <w:bookmarkStart w:id="11515" w:name="_Toc531075574"/>
          <w:bookmarkEnd w:id="11513"/>
          <w:bookmarkEnd w:id="11514"/>
          <w:bookmarkEnd w:id="11515"/>
        </w:del>
      </w:ins>
    </w:p>
    <w:p w:rsidR="00CD7A83" w:rsidDel="00F276E2" w:rsidRDefault="00CD7A83">
      <w:pPr>
        <w:pStyle w:val="TableofFigures"/>
        <w:tabs>
          <w:tab w:val="right" w:leader="dot" w:pos="9580"/>
        </w:tabs>
        <w:rPr>
          <w:ins w:id="11516" w:author="Author"/>
          <w:del w:id="11517" w:author="Author"/>
          <w:rFonts w:asciiTheme="minorHAnsi" w:eastAsiaTheme="minorEastAsia" w:hAnsiTheme="minorHAnsi" w:cstheme="minorBidi"/>
          <w:noProof/>
          <w:sz w:val="22"/>
          <w:szCs w:val="22"/>
        </w:rPr>
      </w:pPr>
      <w:ins w:id="11518" w:author="Author">
        <w:del w:id="11519"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1520" w:name="_Toc530062945"/>
          <w:bookmarkStart w:id="11521" w:name="_Toc530064219"/>
          <w:bookmarkStart w:id="11522" w:name="_Toc531075575"/>
          <w:bookmarkEnd w:id="11520"/>
          <w:bookmarkEnd w:id="11521"/>
          <w:bookmarkEnd w:id="11522"/>
        </w:del>
      </w:ins>
    </w:p>
    <w:p w:rsidR="00CD7A83" w:rsidDel="00F276E2" w:rsidRDefault="00CD7A83">
      <w:pPr>
        <w:pStyle w:val="TableofFigures"/>
        <w:tabs>
          <w:tab w:val="right" w:leader="dot" w:pos="9580"/>
        </w:tabs>
        <w:rPr>
          <w:ins w:id="11523" w:author="Author"/>
          <w:del w:id="11524" w:author="Author"/>
          <w:rFonts w:asciiTheme="minorHAnsi" w:eastAsiaTheme="minorEastAsia" w:hAnsiTheme="minorHAnsi" w:cstheme="minorBidi"/>
          <w:noProof/>
          <w:sz w:val="22"/>
          <w:szCs w:val="22"/>
        </w:rPr>
      </w:pPr>
      <w:ins w:id="11525" w:author="Author">
        <w:del w:id="11526" w:author="Author">
          <w:r w:rsidDel="00F276E2">
            <w:rPr>
              <w:noProof/>
            </w:rPr>
            <w:delText>Figure 46</w:delText>
          </w:r>
          <w:r w:rsidDel="00F276E2">
            <w:rPr>
              <w:noProof/>
            </w:rPr>
            <w:tab/>
            <w:delText>293</w:delText>
          </w:r>
          <w:bookmarkStart w:id="11527" w:name="_Toc530062946"/>
          <w:bookmarkStart w:id="11528" w:name="_Toc530064220"/>
          <w:bookmarkStart w:id="11529" w:name="_Toc531075576"/>
          <w:bookmarkEnd w:id="11527"/>
          <w:bookmarkEnd w:id="11528"/>
          <w:bookmarkEnd w:id="11529"/>
        </w:del>
      </w:ins>
    </w:p>
    <w:p w:rsidR="00CD7A83" w:rsidDel="00F276E2" w:rsidRDefault="00CD7A83">
      <w:pPr>
        <w:pStyle w:val="TableofFigures"/>
        <w:tabs>
          <w:tab w:val="right" w:leader="dot" w:pos="9580"/>
        </w:tabs>
        <w:rPr>
          <w:ins w:id="11530" w:author="Author"/>
          <w:del w:id="11531" w:author="Author"/>
          <w:rFonts w:asciiTheme="minorHAnsi" w:eastAsiaTheme="minorEastAsia" w:hAnsiTheme="minorHAnsi" w:cstheme="minorBidi"/>
          <w:noProof/>
          <w:sz w:val="22"/>
          <w:szCs w:val="22"/>
        </w:rPr>
      </w:pPr>
      <w:ins w:id="11532" w:author="Author">
        <w:del w:id="11533" w:author="Author">
          <w:r w:rsidDel="00F276E2">
            <w:rPr>
              <w:noProof/>
            </w:rPr>
            <w:delText>Figure 47 – Aggressor_Only Examples</w:delText>
          </w:r>
          <w:r w:rsidDel="00F276E2">
            <w:rPr>
              <w:noProof/>
            </w:rPr>
            <w:tab/>
            <w:delText>305</w:delText>
          </w:r>
          <w:bookmarkStart w:id="11534" w:name="_Toc530062947"/>
          <w:bookmarkStart w:id="11535" w:name="_Toc530064221"/>
          <w:bookmarkStart w:id="11536" w:name="_Toc531075577"/>
          <w:bookmarkEnd w:id="11534"/>
          <w:bookmarkEnd w:id="11535"/>
          <w:bookmarkEnd w:id="11536"/>
        </w:del>
      </w:ins>
    </w:p>
    <w:p w:rsidR="00CD7A83" w:rsidDel="00F276E2" w:rsidRDefault="00CD7A83">
      <w:pPr>
        <w:pStyle w:val="TableofFigures"/>
        <w:tabs>
          <w:tab w:val="right" w:leader="dot" w:pos="9580"/>
        </w:tabs>
        <w:rPr>
          <w:ins w:id="11537" w:author="Author"/>
          <w:del w:id="11538" w:author="Author"/>
          <w:rFonts w:asciiTheme="minorHAnsi" w:eastAsiaTheme="minorEastAsia" w:hAnsiTheme="minorHAnsi" w:cstheme="minorBidi"/>
          <w:noProof/>
          <w:sz w:val="22"/>
          <w:szCs w:val="22"/>
        </w:rPr>
      </w:pPr>
      <w:ins w:id="11539" w:author="Author">
        <w:del w:id="11540" w:author="Author">
          <w:r w:rsidDel="00F276E2">
            <w:rPr>
              <w:noProof/>
            </w:rPr>
            <w:delText>Figure 48 – A Special Case with Aggressor_Only</w:delText>
          </w:r>
          <w:r w:rsidDel="00F276E2">
            <w:rPr>
              <w:noProof/>
            </w:rPr>
            <w:tab/>
            <w:delText>306</w:delText>
          </w:r>
          <w:bookmarkStart w:id="11541" w:name="_Toc530062948"/>
          <w:bookmarkStart w:id="11542" w:name="_Toc530064222"/>
          <w:bookmarkStart w:id="11543" w:name="_Toc531075578"/>
          <w:bookmarkEnd w:id="11541"/>
          <w:bookmarkEnd w:id="11542"/>
          <w:bookmarkEnd w:id="11543"/>
        </w:del>
      </w:ins>
    </w:p>
    <w:p w:rsidR="00CD7A83" w:rsidDel="00F276E2" w:rsidRDefault="00CD7A83">
      <w:pPr>
        <w:pStyle w:val="TableofFigures"/>
        <w:tabs>
          <w:tab w:val="right" w:leader="dot" w:pos="9580"/>
        </w:tabs>
        <w:rPr>
          <w:ins w:id="11544" w:author="Author"/>
          <w:del w:id="11545" w:author="Author"/>
          <w:rFonts w:asciiTheme="minorHAnsi" w:eastAsiaTheme="minorEastAsia" w:hAnsiTheme="minorHAnsi" w:cstheme="minorBidi"/>
          <w:noProof/>
          <w:sz w:val="22"/>
          <w:szCs w:val="22"/>
        </w:rPr>
      </w:pPr>
      <w:ins w:id="11546" w:author="Author">
        <w:del w:id="11547" w:author="Author">
          <w:r w:rsidDel="00F276E2">
            <w:rPr>
              <w:noProof/>
            </w:rPr>
            <w:delText>Figure 49 - Electrical Connections for Full Buffer Pin Model with Power Routing</w:delText>
          </w:r>
          <w:r w:rsidDel="00F276E2">
            <w:rPr>
              <w:noProof/>
            </w:rPr>
            <w:tab/>
            <w:delText>312</w:delText>
          </w:r>
          <w:bookmarkStart w:id="11548" w:name="_Toc530062949"/>
          <w:bookmarkStart w:id="11549" w:name="_Toc530064223"/>
          <w:bookmarkStart w:id="11550" w:name="_Toc531075579"/>
          <w:bookmarkEnd w:id="11548"/>
          <w:bookmarkEnd w:id="11549"/>
          <w:bookmarkEnd w:id="11550"/>
        </w:del>
      </w:ins>
    </w:p>
    <w:p w:rsidR="00CD7A83" w:rsidDel="00F276E2" w:rsidRDefault="00CD7A83">
      <w:pPr>
        <w:pStyle w:val="TableofFigures"/>
        <w:tabs>
          <w:tab w:val="right" w:leader="dot" w:pos="9580"/>
        </w:tabs>
        <w:rPr>
          <w:ins w:id="11551" w:author="Author"/>
          <w:del w:id="11552" w:author="Author"/>
          <w:rFonts w:asciiTheme="minorHAnsi" w:eastAsiaTheme="minorEastAsia" w:hAnsiTheme="minorHAnsi" w:cstheme="minorBidi"/>
          <w:noProof/>
          <w:sz w:val="22"/>
          <w:szCs w:val="22"/>
        </w:rPr>
      </w:pPr>
      <w:ins w:id="11553" w:author="Author">
        <w:del w:id="11554" w:author="Author">
          <w:r w:rsidDel="00F276E2">
            <w:rPr>
              <w:noProof/>
            </w:rPr>
            <w:delText>Figure 50</w:delText>
          </w:r>
          <w:r w:rsidDel="00F276E2">
            <w:rPr>
              <w:noProof/>
            </w:rPr>
            <w:tab/>
            <w:delText>313</w:delText>
          </w:r>
          <w:bookmarkStart w:id="11555" w:name="_Toc530062950"/>
          <w:bookmarkStart w:id="11556" w:name="_Toc530064224"/>
          <w:bookmarkStart w:id="11557" w:name="_Toc531075580"/>
          <w:bookmarkEnd w:id="11555"/>
          <w:bookmarkEnd w:id="11556"/>
          <w:bookmarkEnd w:id="11557"/>
        </w:del>
      </w:ins>
    </w:p>
    <w:p w:rsidR="00FD09C5" w:rsidDel="00F276E2" w:rsidRDefault="00FD09C5">
      <w:pPr>
        <w:pStyle w:val="TableofFigures"/>
        <w:tabs>
          <w:tab w:val="right" w:leader="dot" w:pos="9580"/>
        </w:tabs>
        <w:rPr>
          <w:ins w:id="11558" w:author="Author"/>
          <w:del w:id="11559" w:author="Author"/>
          <w:rFonts w:asciiTheme="minorHAnsi" w:eastAsiaTheme="minorEastAsia" w:hAnsiTheme="minorHAnsi" w:cstheme="minorBidi"/>
          <w:noProof/>
          <w:sz w:val="22"/>
          <w:szCs w:val="22"/>
        </w:rPr>
      </w:pPr>
      <w:ins w:id="11560" w:author="Author">
        <w:del w:id="11561" w:author="Author">
          <w:r w:rsidDel="00F276E2">
            <w:rPr>
              <w:noProof/>
            </w:rPr>
            <w:delText>Figure 1 – Example of File Naming Definitions</w:delText>
          </w:r>
          <w:r w:rsidDel="00F276E2">
            <w:rPr>
              <w:noProof/>
            </w:rPr>
            <w:tab/>
            <w:delText>14</w:delText>
          </w:r>
          <w:bookmarkStart w:id="11562" w:name="_Toc530062951"/>
          <w:bookmarkStart w:id="11563" w:name="_Toc530064225"/>
          <w:bookmarkStart w:id="11564" w:name="_Toc531075581"/>
          <w:bookmarkEnd w:id="11562"/>
          <w:bookmarkEnd w:id="11563"/>
          <w:bookmarkEnd w:id="11564"/>
        </w:del>
      </w:ins>
    </w:p>
    <w:p w:rsidR="00FD09C5" w:rsidDel="00F276E2" w:rsidRDefault="00FD09C5">
      <w:pPr>
        <w:pStyle w:val="TableofFigures"/>
        <w:tabs>
          <w:tab w:val="right" w:leader="dot" w:pos="9580"/>
        </w:tabs>
        <w:rPr>
          <w:ins w:id="11565" w:author="Author"/>
          <w:del w:id="11566" w:author="Author"/>
          <w:rFonts w:asciiTheme="minorHAnsi" w:eastAsiaTheme="minorEastAsia" w:hAnsiTheme="minorHAnsi" w:cstheme="minorBidi"/>
          <w:noProof/>
          <w:sz w:val="22"/>
          <w:szCs w:val="22"/>
        </w:rPr>
      </w:pPr>
      <w:ins w:id="11567" w:author="Author">
        <w:del w:id="11568" w:author="Author">
          <w:r w:rsidDel="00F276E2">
            <w:rPr>
              <w:noProof/>
            </w:rPr>
            <w:delText>Figure 2 - Reference Load Connections</w:delText>
          </w:r>
          <w:r w:rsidDel="00F276E2">
            <w:rPr>
              <w:noProof/>
            </w:rPr>
            <w:tab/>
            <w:delText>47</w:delText>
          </w:r>
          <w:bookmarkStart w:id="11569" w:name="_Toc530062952"/>
          <w:bookmarkStart w:id="11570" w:name="_Toc530064226"/>
          <w:bookmarkStart w:id="11571" w:name="_Toc531075582"/>
          <w:bookmarkEnd w:id="11569"/>
          <w:bookmarkEnd w:id="11570"/>
          <w:bookmarkEnd w:id="11571"/>
        </w:del>
      </w:ins>
    </w:p>
    <w:p w:rsidR="00FD09C5" w:rsidDel="00F276E2" w:rsidRDefault="00FD09C5">
      <w:pPr>
        <w:pStyle w:val="TableofFigures"/>
        <w:tabs>
          <w:tab w:val="right" w:leader="dot" w:pos="9580"/>
        </w:tabs>
        <w:rPr>
          <w:ins w:id="11572" w:author="Author"/>
          <w:del w:id="11573" w:author="Author"/>
          <w:rFonts w:asciiTheme="minorHAnsi" w:eastAsiaTheme="minorEastAsia" w:hAnsiTheme="minorHAnsi" w:cstheme="minorBidi"/>
          <w:noProof/>
          <w:sz w:val="22"/>
          <w:szCs w:val="22"/>
        </w:rPr>
      </w:pPr>
      <w:ins w:id="11574" w:author="Author">
        <w:del w:id="11575" w:author="Author">
          <w:r w:rsidDel="00F276E2">
            <w:rPr>
              <w:noProof/>
            </w:rPr>
            <w:delText>Figure 3 – Single-Ended or True Differential Buffer</w:delText>
          </w:r>
          <w:r w:rsidDel="00F276E2">
            <w:rPr>
              <w:noProof/>
            </w:rPr>
            <w:tab/>
            <w:delText>48</w:delText>
          </w:r>
          <w:bookmarkStart w:id="11576" w:name="_Toc530062953"/>
          <w:bookmarkStart w:id="11577" w:name="_Toc530064227"/>
          <w:bookmarkStart w:id="11578" w:name="_Toc531075583"/>
          <w:bookmarkEnd w:id="11576"/>
          <w:bookmarkEnd w:id="11577"/>
          <w:bookmarkEnd w:id="11578"/>
        </w:del>
      </w:ins>
    </w:p>
    <w:p w:rsidR="00FD09C5" w:rsidDel="00F276E2" w:rsidRDefault="00FD09C5">
      <w:pPr>
        <w:pStyle w:val="TableofFigures"/>
        <w:tabs>
          <w:tab w:val="right" w:leader="dot" w:pos="9580"/>
        </w:tabs>
        <w:rPr>
          <w:ins w:id="11579" w:author="Author"/>
          <w:del w:id="11580" w:author="Author"/>
          <w:rFonts w:asciiTheme="minorHAnsi" w:eastAsiaTheme="minorEastAsia" w:hAnsiTheme="minorHAnsi" w:cstheme="minorBidi"/>
          <w:noProof/>
          <w:sz w:val="22"/>
          <w:szCs w:val="22"/>
        </w:rPr>
      </w:pPr>
      <w:ins w:id="11581" w:author="Author">
        <w:del w:id="11582" w:author="Author">
          <w:r w:rsidDel="00F276E2">
            <w:rPr>
              <w:noProof/>
            </w:rPr>
            <w:delText>Figure 4 – Receiver Voltage with Hysteresis Thresholds</w:delText>
          </w:r>
          <w:r w:rsidDel="00F276E2">
            <w:rPr>
              <w:noProof/>
            </w:rPr>
            <w:tab/>
            <w:delText>51</w:delText>
          </w:r>
          <w:bookmarkStart w:id="11583" w:name="_Toc530062954"/>
          <w:bookmarkStart w:id="11584" w:name="_Toc530064228"/>
          <w:bookmarkStart w:id="11585" w:name="_Toc531075584"/>
          <w:bookmarkEnd w:id="11583"/>
          <w:bookmarkEnd w:id="11584"/>
          <w:bookmarkEnd w:id="11585"/>
        </w:del>
      </w:ins>
    </w:p>
    <w:p w:rsidR="00FD09C5" w:rsidDel="00F276E2" w:rsidRDefault="00FD09C5">
      <w:pPr>
        <w:pStyle w:val="TableofFigures"/>
        <w:tabs>
          <w:tab w:val="right" w:leader="dot" w:pos="9580"/>
        </w:tabs>
        <w:rPr>
          <w:ins w:id="11586" w:author="Author"/>
          <w:del w:id="11587" w:author="Author"/>
          <w:rFonts w:asciiTheme="minorHAnsi" w:eastAsiaTheme="minorEastAsia" w:hAnsiTheme="minorHAnsi" w:cstheme="minorBidi"/>
          <w:noProof/>
          <w:sz w:val="22"/>
          <w:szCs w:val="22"/>
        </w:rPr>
      </w:pPr>
      <w:ins w:id="11588" w:author="Author">
        <w:del w:id="11589" w:author="Author">
          <w:r w:rsidDel="00F276E2">
            <w:rPr>
              <w:noProof/>
            </w:rPr>
            <w:delText>Figure 5 – Receiver Voltage with Static and Dynamic Overshoot Limits</w:delText>
          </w:r>
          <w:r w:rsidDel="00F276E2">
            <w:rPr>
              <w:noProof/>
            </w:rPr>
            <w:tab/>
            <w:delText>52</w:delText>
          </w:r>
          <w:bookmarkStart w:id="11590" w:name="_Toc530062955"/>
          <w:bookmarkStart w:id="11591" w:name="_Toc530064229"/>
          <w:bookmarkStart w:id="11592" w:name="_Toc531075585"/>
          <w:bookmarkEnd w:id="11590"/>
          <w:bookmarkEnd w:id="11591"/>
          <w:bookmarkEnd w:id="11592"/>
        </w:del>
      </w:ins>
    </w:p>
    <w:p w:rsidR="00FD09C5" w:rsidDel="00F276E2" w:rsidRDefault="00FD09C5">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F276E2">
            <w:rPr>
              <w:noProof/>
            </w:rPr>
            <w:delText>Figure 6 – Receiver Voltage with Dynamic Area Overshoot Limits</w:delText>
          </w:r>
          <w:r w:rsidDel="00F276E2">
            <w:rPr>
              <w:noProof/>
            </w:rPr>
            <w:tab/>
            <w:delText>53</w:delText>
          </w:r>
          <w:bookmarkStart w:id="11597" w:name="_Toc530062956"/>
          <w:bookmarkStart w:id="11598" w:name="_Toc530064230"/>
          <w:bookmarkStart w:id="11599" w:name="_Toc531075586"/>
          <w:bookmarkEnd w:id="11597"/>
          <w:bookmarkEnd w:id="11598"/>
          <w:bookmarkEnd w:id="11599"/>
        </w:del>
      </w:ins>
    </w:p>
    <w:p w:rsidR="00FD09C5" w:rsidDel="00F276E2" w:rsidRDefault="00FD09C5">
      <w:pPr>
        <w:pStyle w:val="TableofFigures"/>
        <w:tabs>
          <w:tab w:val="right" w:leader="dot" w:pos="9580"/>
        </w:tabs>
        <w:rPr>
          <w:ins w:id="11600" w:author="Author"/>
          <w:del w:id="11601" w:author="Author"/>
          <w:rFonts w:asciiTheme="minorHAnsi" w:eastAsiaTheme="minorEastAsia" w:hAnsiTheme="minorHAnsi" w:cstheme="minorBidi"/>
          <w:noProof/>
          <w:sz w:val="22"/>
          <w:szCs w:val="22"/>
        </w:rPr>
      </w:pPr>
      <w:ins w:id="11602" w:author="Author">
        <w:del w:id="11603" w:author="Author">
          <w:r w:rsidDel="00F276E2">
            <w:rPr>
              <w:noProof/>
            </w:rPr>
            <w:delText>Figure 7 – Receiver Voltage with Pulse Immunity Thresholds</w:delText>
          </w:r>
          <w:r w:rsidDel="00F276E2">
            <w:rPr>
              <w:noProof/>
            </w:rPr>
            <w:tab/>
            <w:delText>54</w:delText>
          </w:r>
          <w:bookmarkStart w:id="11604" w:name="_Toc530062957"/>
          <w:bookmarkStart w:id="11605" w:name="_Toc530064231"/>
          <w:bookmarkStart w:id="11606" w:name="_Toc531075587"/>
          <w:bookmarkEnd w:id="11604"/>
          <w:bookmarkEnd w:id="11605"/>
          <w:bookmarkEnd w:id="11606"/>
        </w:del>
      </w:ins>
    </w:p>
    <w:p w:rsidR="00FD09C5" w:rsidDel="00F276E2" w:rsidRDefault="00FD09C5">
      <w:pPr>
        <w:pStyle w:val="TableofFigures"/>
        <w:tabs>
          <w:tab w:val="right" w:leader="dot" w:pos="9580"/>
        </w:tabs>
        <w:rPr>
          <w:ins w:id="11607" w:author="Author"/>
          <w:del w:id="11608" w:author="Author"/>
          <w:rFonts w:asciiTheme="minorHAnsi" w:eastAsiaTheme="minorEastAsia" w:hAnsiTheme="minorHAnsi" w:cstheme="minorBidi"/>
          <w:noProof/>
          <w:sz w:val="22"/>
          <w:szCs w:val="22"/>
        </w:rPr>
      </w:pPr>
      <w:ins w:id="11609" w:author="Author">
        <w:del w:id="11610" w:author="Author">
          <w:r w:rsidDel="00F276E2">
            <w:rPr>
              <w:noProof/>
            </w:rPr>
            <w:delText>Figure 8 – Low State (Logic Zero) Isso_pd Data Collection</w:delText>
          </w:r>
          <w:r w:rsidDel="00F276E2">
            <w:rPr>
              <w:noProof/>
            </w:rPr>
            <w:tab/>
            <w:delText>71</w:delText>
          </w:r>
          <w:bookmarkStart w:id="11611" w:name="_Toc530062958"/>
          <w:bookmarkStart w:id="11612" w:name="_Toc530064232"/>
          <w:bookmarkStart w:id="11613" w:name="_Toc531075588"/>
          <w:bookmarkEnd w:id="11611"/>
          <w:bookmarkEnd w:id="11612"/>
          <w:bookmarkEnd w:id="11613"/>
        </w:del>
      </w:ins>
    </w:p>
    <w:p w:rsidR="00FD09C5" w:rsidDel="00F276E2" w:rsidRDefault="00FD09C5">
      <w:pPr>
        <w:pStyle w:val="TableofFigures"/>
        <w:tabs>
          <w:tab w:val="right" w:leader="dot" w:pos="9580"/>
        </w:tabs>
        <w:rPr>
          <w:ins w:id="11614" w:author="Author"/>
          <w:del w:id="11615" w:author="Author"/>
          <w:rFonts w:asciiTheme="minorHAnsi" w:eastAsiaTheme="minorEastAsia" w:hAnsiTheme="minorHAnsi" w:cstheme="minorBidi"/>
          <w:noProof/>
          <w:sz w:val="22"/>
          <w:szCs w:val="22"/>
        </w:rPr>
      </w:pPr>
      <w:ins w:id="11616" w:author="Author">
        <w:del w:id="11617" w:author="Author">
          <w:r w:rsidDel="00F276E2">
            <w:rPr>
              <w:noProof/>
            </w:rPr>
            <w:delText>Figure 9 – High State (Logic One) Isso_pu Data Collection</w:delText>
          </w:r>
          <w:r w:rsidDel="00F276E2">
            <w:rPr>
              <w:noProof/>
            </w:rPr>
            <w:tab/>
            <w:delText>72</w:delText>
          </w:r>
          <w:bookmarkStart w:id="11618" w:name="_Toc530062959"/>
          <w:bookmarkStart w:id="11619" w:name="_Toc530064233"/>
          <w:bookmarkStart w:id="11620" w:name="_Toc531075589"/>
          <w:bookmarkEnd w:id="11618"/>
          <w:bookmarkEnd w:id="11619"/>
          <w:bookmarkEnd w:id="11620"/>
        </w:del>
      </w:ins>
    </w:p>
    <w:p w:rsidR="00FD09C5" w:rsidDel="00F276E2" w:rsidRDefault="00FD09C5">
      <w:pPr>
        <w:pStyle w:val="TableofFigures"/>
        <w:tabs>
          <w:tab w:val="right" w:leader="dot" w:pos="9580"/>
        </w:tabs>
        <w:rPr>
          <w:ins w:id="11621" w:author="Author"/>
          <w:del w:id="11622" w:author="Author"/>
          <w:rFonts w:asciiTheme="minorHAnsi" w:eastAsiaTheme="minorEastAsia" w:hAnsiTheme="minorHAnsi" w:cstheme="minorBidi"/>
          <w:noProof/>
          <w:sz w:val="22"/>
          <w:szCs w:val="22"/>
        </w:rPr>
      </w:pPr>
      <w:ins w:id="11623" w:author="Author">
        <w:del w:id="11624" w:author="Author">
          <w:r w:rsidDel="00F276E2">
            <w:rPr>
              <w:noProof/>
            </w:rPr>
            <w:delText>Figure 10 – Reference Data Collection</w:delText>
          </w:r>
          <w:r w:rsidDel="00F276E2">
            <w:rPr>
              <w:noProof/>
            </w:rPr>
            <w:tab/>
            <w:delText>73</w:delText>
          </w:r>
          <w:bookmarkStart w:id="11625" w:name="_Toc530062960"/>
          <w:bookmarkStart w:id="11626" w:name="_Toc530064234"/>
          <w:bookmarkStart w:id="11627" w:name="_Toc531075590"/>
          <w:bookmarkEnd w:id="11625"/>
          <w:bookmarkEnd w:id="11626"/>
          <w:bookmarkEnd w:id="11627"/>
        </w:del>
      </w:ins>
    </w:p>
    <w:p w:rsidR="00FD09C5" w:rsidDel="00F276E2" w:rsidRDefault="00FD09C5">
      <w:pPr>
        <w:pStyle w:val="TableofFigures"/>
        <w:tabs>
          <w:tab w:val="right" w:leader="dot" w:pos="9580"/>
        </w:tabs>
        <w:rPr>
          <w:ins w:id="11628" w:author="Author"/>
          <w:del w:id="11629" w:author="Author"/>
          <w:rFonts w:asciiTheme="minorHAnsi" w:eastAsiaTheme="minorEastAsia" w:hAnsiTheme="minorHAnsi" w:cstheme="minorBidi"/>
          <w:noProof/>
          <w:sz w:val="22"/>
          <w:szCs w:val="22"/>
        </w:rPr>
      </w:pPr>
      <w:ins w:id="11630" w:author="Author">
        <w:del w:id="11631" w:author="Author">
          <w:r w:rsidDel="00F276E2">
            <w:rPr>
              <w:noProof/>
            </w:rPr>
            <w:delText>Figure 11 – Reference Data Collection with Supply Modulation</w:delText>
          </w:r>
          <w:r w:rsidDel="00F276E2">
            <w:rPr>
              <w:noProof/>
            </w:rPr>
            <w:tab/>
            <w:delText>73</w:delText>
          </w:r>
          <w:bookmarkStart w:id="11632" w:name="_Toc530062961"/>
          <w:bookmarkStart w:id="11633" w:name="_Toc530064235"/>
          <w:bookmarkStart w:id="11634" w:name="_Toc531075591"/>
          <w:bookmarkEnd w:id="11632"/>
          <w:bookmarkEnd w:id="11633"/>
          <w:bookmarkEnd w:id="11634"/>
        </w:del>
      </w:ins>
    </w:p>
    <w:p w:rsidR="00FD09C5" w:rsidDel="00F276E2" w:rsidRDefault="00FD09C5">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Del="00F276E2">
            <w:rPr>
              <w:noProof/>
            </w:rPr>
            <w:delText>Figure 12 – [Rgnd], [Rpower], [Rac], [Cac] in Relation to Package and Buffer Data</w:delText>
          </w:r>
          <w:r w:rsidDel="00F276E2">
            <w:rPr>
              <w:noProof/>
            </w:rPr>
            <w:tab/>
            <w:delText>76</w:delText>
          </w:r>
          <w:bookmarkStart w:id="11639" w:name="_Toc530062962"/>
          <w:bookmarkStart w:id="11640" w:name="_Toc530064236"/>
          <w:bookmarkStart w:id="11641" w:name="_Toc531075592"/>
          <w:bookmarkEnd w:id="11639"/>
          <w:bookmarkEnd w:id="11640"/>
          <w:bookmarkEnd w:id="11641"/>
        </w:del>
      </w:ins>
    </w:p>
    <w:p w:rsidR="00FD09C5" w:rsidDel="00F276E2" w:rsidRDefault="00FD09C5">
      <w:pPr>
        <w:pStyle w:val="TableofFigures"/>
        <w:tabs>
          <w:tab w:val="right" w:leader="dot" w:pos="9580"/>
        </w:tabs>
        <w:rPr>
          <w:ins w:id="11642" w:author="Author"/>
          <w:del w:id="11643" w:author="Author"/>
          <w:rFonts w:asciiTheme="minorHAnsi" w:eastAsiaTheme="minorEastAsia" w:hAnsiTheme="minorHAnsi" w:cstheme="minorBidi"/>
          <w:noProof/>
          <w:sz w:val="22"/>
          <w:szCs w:val="22"/>
        </w:rPr>
      </w:pPr>
      <w:ins w:id="11644" w:author="Author">
        <w:del w:id="11645" w:author="Author">
          <w:r w:rsidDel="00F276E2">
            <w:rPr>
              <w:noProof/>
            </w:rPr>
            <w:delText>Figure 13 – Series Element Associations</w:delText>
          </w:r>
          <w:r w:rsidDel="00F276E2">
            <w:rPr>
              <w:noProof/>
            </w:rPr>
            <w:tab/>
            <w:delText>78</w:delText>
          </w:r>
          <w:bookmarkStart w:id="11646" w:name="_Toc530062963"/>
          <w:bookmarkStart w:id="11647" w:name="_Toc530064237"/>
          <w:bookmarkStart w:id="11648" w:name="_Toc531075593"/>
          <w:bookmarkEnd w:id="11646"/>
          <w:bookmarkEnd w:id="11647"/>
          <w:bookmarkEnd w:id="11648"/>
        </w:del>
      </w:ins>
    </w:p>
    <w:p w:rsidR="00FD09C5" w:rsidDel="00F276E2" w:rsidRDefault="00FD09C5">
      <w:pPr>
        <w:pStyle w:val="TableofFigures"/>
        <w:tabs>
          <w:tab w:val="right" w:leader="dot" w:pos="9580"/>
        </w:tabs>
        <w:rPr>
          <w:ins w:id="11649" w:author="Author"/>
          <w:del w:id="11650" w:author="Author"/>
          <w:rFonts w:asciiTheme="minorHAnsi" w:eastAsiaTheme="minorEastAsia" w:hAnsiTheme="minorHAnsi" w:cstheme="minorBidi"/>
          <w:noProof/>
          <w:sz w:val="22"/>
          <w:szCs w:val="22"/>
        </w:rPr>
      </w:pPr>
      <w:ins w:id="11651" w:author="Author">
        <w:del w:id="11652" w:author="Author">
          <w:r w:rsidDel="00F276E2">
            <w:rPr>
              <w:noProof/>
            </w:rPr>
            <w:delText>Figure 14</w:delText>
          </w:r>
          <w:r w:rsidDel="00F276E2">
            <w:rPr>
              <w:noProof/>
            </w:rPr>
            <w:tab/>
            <w:delText>79</w:delText>
          </w:r>
          <w:bookmarkStart w:id="11653" w:name="_Toc530062964"/>
          <w:bookmarkStart w:id="11654" w:name="_Toc530064238"/>
          <w:bookmarkStart w:id="11655" w:name="_Toc531075594"/>
          <w:bookmarkEnd w:id="11653"/>
          <w:bookmarkEnd w:id="11654"/>
          <w:bookmarkEnd w:id="11655"/>
        </w:del>
      </w:ins>
    </w:p>
    <w:p w:rsidR="00FD09C5" w:rsidDel="00F276E2" w:rsidRDefault="00FD09C5">
      <w:pPr>
        <w:pStyle w:val="TableofFigures"/>
        <w:tabs>
          <w:tab w:val="right" w:leader="dot" w:pos="9580"/>
        </w:tabs>
        <w:rPr>
          <w:ins w:id="11656" w:author="Author"/>
          <w:del w:id="11657" w:author="Author"/>
          <w:rFonts w:asciiTheme="minorHAnsi" w:eastAsiaTheme="minorEastAsia" w:hAnsiTheme="minorHAnsi" w:cstheme="minorBidi"/>
          <w:noProof/>
          <w:sz w:val="22"/>
          <w:szCs w:val="22"/>
        </w:rPr>
      </w:pPr>
      <w:ins w:id="11658" w:author="Author">
        <w:del w:id="11659" w:author="Author">
          <w:r w:rsidDel="00F276E2">
            <w:rPr>
              <w:noProof/>
            </w:rPr>
            <w:delText>Figure 15</w:delText>
          </w:r>
          <w:r w:rsidDel="00F276E2">
            <w:rPr>
              <w:noProof/>
            </w:rPr>
            <w:tab/>
            <w:delText>80</w:delText>
          </w:r>
          <w:bookmarkStart w:id="11660" w:name="_Toc530062965"/>
          <w:bookmarkStart w:id="11661" w:name="_Toc530064239"/>
          <w:bookmarkStart w:id="11662" w:name="_Toc531075595"/>
          <w:bookmarkEnd w:id="11660"/>
          <w:bookmarkEnd w:id="11661"/>
          <w:bookmarkEnd w:id="11662"/>
        </w:del>
      </w:ins>
    </w:p>
    <w:p w:rsidR="00FD09C5" w:rsidDel="00F276E2" w:rsidRDefault="00FD09C5">
      <w:pPr>
        <w:pStyle w:val="TableofFigures"/>
        <w:tabs>
          <w:tab w:val="right" w:leader="dot" w:pos="9580"/>
        </w:tabs>
        <w:rPr>
          <w:ins w:id="11663" w:author="Author"/>
          <w:del w:id="11664" w:author="Author"/>
          <w:rFonts w:asciiTheme="minorHAnsi" w:eastAsiaTheme="minorEastAsia" w:hAnsiTheme="minorHAnsi" w:cstheme="minorBidi"/>
          <w:noProof/>
          <w:sz w:val="22"/>
          <w:szCs w:val="22"/>
        </w:rPr>
      </w:pPr>
      <w:ins w:id="11665" w:author="Author">
        <w:del w:id="11666" w:author="Author">
          <w:r w:rsidDel="00F276E2">
            <w:rPr>
              <w:noProof/>
            </w:rPr>
            <w:delText>Figure 16 - [Rising Waveform] and [Falling Waveform] Fixtures</w:delText>
          </w:r>
          <w:r w:rsidDel="00F276E2">
            <w:rPr>
              <w:noProof/>
            </w:rPr>
            <w:tab/>
            <w:delText>84</w:delText>
          </w:r>
          <w:bookmarkStart w:id="11667" w:name="_Toc530062966"/>
          <w:bookmarkStart w:id="11668" w:name="_Toc530064240"/>
          <w:bookmarkStart w:id="11669" w:name="_Toc531075596"/>
          <w:bookmarkEnd w:id="11667"/>
          <w:bookmarkEnd w:id="11668"/>
          <w:bookmarkEnd w:id="11669"/>
        </w:del>
      </w:ins>
    </w:p>
    <w:p w:rsidR="00FD09C5" w:rsidDel="00F276E2" w:rsidRDefault="00FD09C5">
      <w:pPr>
        <w:pStyle w:val="TableofFigures"/>
        <w:tabs>
          <w:tab w:val="right" w:leader="dot" w:pos="9580"/>
        </w:tabs>
        <w:rPr>
          <w:ins w:id="11670" w:author="Author"/>
          <w:del w:id="11671" w:author="Author"/>
          <w:rFonts w:asciiTheme="minorHAnsi" w:eastAsiaTheme="minorEastAsia" w:hAnsiTheme="minorHAnsi" w:cstheme="minorBidi"/>
          <w:noProof/>
          <w:sz w:val="22"/>
          <w:szCs w:val="22"/>
        </w:rPr>
      </w:pPr>
      <w:ins w:id="11672" w:author="Author">
        <w:del w:id="11673" w:author="Author">
          <w:r w:rsidDel="00F276E2">
            <w:rPr>
              <w:noProof/>
            </w:rPr>
            <w:delText>Figure 17 - [External Reference] - Used Only for Non-driver Modes</w:delText>
          </w:r>
          <w:r w:rsidDel="00F276E2">
            <w:rPr>
              <w:noProof/>
            </w:rPr>
            <w:tab/>
            <w:delText>87</w:delText>
          </w:r>
          <w:bookmarkStart w:id="11674" w:name="_Toc530062967"/>
          <w:bookmarkStart w:id="11675" w:name="_Toc530064241"/>
          <w:bookmarkStart w:id="11676" w:name="_Toc531075597"/>
          <w:bookmarkEnd w:id="11674"/>
          <w:bookmarkEnd w:id="11675"/>
          <w:bookmarkEnd w:id="11676"/>
        </w:del>
      </w:ins>
    </w:p>
    <w:p w:rsidR="00FD09C5" w:rsidDel="00F276E2" w:rsidRDefault="00FD09C5">
      <w:pPr>
        <w:pStyle w:val="TableofFigures"/>
        <w:tabs>
          <w:tab w:val="right" w:leader="dot" w:pos="9580"/>
        </w:tabs>
        <w:rPr>
          <w:ins w:id="11677" w:author="Author"/>
          <w:del w:id="11678" w:author="Author"/>
          <w:rFonts w:asciiTheme="minorHAnsi" w:eastAsiaTheme="minorEastAsia" w:hAnsiTheme="minorHAnsi" w:cstheme="minorBidi"/>
          <w:noProof/>
          <w:sz w:val="22"/>
          <w:szCs w:val="22"/>
        </w:rPr>
      </w:pPr>
      <w:ins w:id="11679" w:author="Author">
        <w:del w:id="11680" w:author="Author">
          <w:r w:rsidDel="00F276E2">
            <w:rPr>
              <w:noProof/>
            </w:rPr>
            <w:delText>Figure 18 - [Composite Current] Internal Current Paths</w:delText>
          </w:r>
          <w:r w:rsidDel="00F276E2">
            <w:rPr>
              <w:noProof/>
            </w:rPr>
            <w:tab/>
            <w:delText>88</w:delText>
          </w:r>
          <w:bookmarkStart w:id="11681" w:name="_Toc530062968"/>
          <w:bookmarkStart w:id="11682" w:name="_Toc530064242"/>
          <w:bookmarkStart w:id="11683" w:name="_Toc531075598"/>
          <w:bookmarkEnd w:id="11681"/>
          <w:bookmarkEnd w:id="11682"/>
          <w:bookmarkEnd w:id="11683"/>
        </w:del>
      </w:ins>
    </w:p>
    <w:p w:rsidR="00FD09C5" w:rsidDel="00F276E2" w:rsidRDefault="00FD09C5">
      <w:pPr>
        <w:pStyle w:val="TableofFigures"/>
        <w:tabs>
          <w:tab w:val="right" w:leader="dot" w:pos="9580"/>
        </w:tabs>
        <w:rPr>
          <w:ins w:id="11684" w:author="Author"/>
          <w:del w:id="11685" w:author="Author"/>
          <w:rFonts w:asciiTheme="minorHAnsi" w:eastAsiaTheme="minorEastAsia" w:hAnsiTheme="minorHAnsi" w:cstheme="minorBidi"/>
          <w:noProof/>
          <w:sz w:val="22"/>
          <w:szCs w:val="22"/>
        </w:rPr>
      </w:pPr>
      <w:ins w:id="11686" w:author="Author">
        <w:del w:id="11687" w:author="Author">
          <w:r w:rsidDel="00F276E2">
            <w:rPr>
              <w:noProof/>
            </w:rPr>
            <w:delText>Figure 19</w:delText>
          </w:r>
          <w:r w:rsidDel="00F276E2">
            <w:rPr>
              <w:noProof/>
            </w:rPr>
            <w:tab/>
            <w:delText>97</w:delText>
          </w:r>
          <w:bookmarkStart w:id="11688" w:name="_Toc530062969"/>
          <w:bookmarkStart w:id="11689" w:name="_Toc530064243"/>
          <w:bookmarkStart w:id="11690" w:name="_Toc531075599"/>
          <w:bookmarkEnd w:id="11688"/>
          <w:bookmarkEnd w:id="11689"/>
          <w:bookmarkEnd w:id="11690"/>
        </w:del>
      </w:ins>
    </w:p>
    <w:p w:rsidR="00FD09C5" w:rsidDel="00F276E2" w:rsidRDefault="00FD09C5">
      <w:pPr>
        <w:pStyle w:val="TableofFigures"/>
        <w:tabs>
          <w:tab w:val="right" w:leader="dot" w:pos="9580"/>
        </w:tabs>
        <w:rPr>
          <w:ins w:id="11691" w:author="Author"/>
          <w:del w:id="11692" w:author="Author"/>
          <w:rFonts w:asciiTheme="minorHAnsi" w:eastAsiaTheme="minorEastAsia" w:hAnsiTheme="minorHAnsi" w:cstheme="minorBidi"/>
          <w:noProof/>
          <w:sz w:val="22"/>
          <w:szCs w:val="22"/>
        </w:rPr>
      </w:pPr>
      <w:ins w:id="11693" w:author="Author">
        <w:del w:id="11694" w:author="Author">
          <w:r w:rsidDel="00F276E2">
            <w:rPr>
              <w:noProof/>
            </w:rPr>
            <w:delText>Figure 20</w:delText>
          </w:r>
          <w:r w:rsidDel="00F276E2">
            <w:rPr>
              <w:noProof/>
            </w:rPr>
            <w:tab/>
            <w:delText>110</w:delText>
          </w:r>
          <w:bookmarkStart w:id="11695" w:name="_Toc530062970"/>
          <w:bookmarkStart w:id="11696" w:name="_Toc530064244"/>
          <w:bookmarkStart w:id="11697" w:name="_Toc531075600"/>
          <w:bookmarkEnd w:id="11695"/>
          <w:bookmarkEnd w:id="11696"/>
          <w:bookmarkEnd w:id="11697"/>
        </w:del>
      </w:ins>
    </w:p>
    <w:p w:rsidR="00FD09C5" w:rsidDel="00F276E2" w:rsidRDefault="00FD09C5">
      <w:pPr>
        <w:pStyle w:val="TableofFigures"/>
        <w:tabs>
          <w:tab w:val="right" w:leader="dot" w:pos="9580"/>
        </w:tabs>
        <w:rPr>
          <w:ins w:id="11698" w:author="Author"/>
          <w:del w:id="11699" w:author="Author"/>
          <w:rFonts w:asciiTheme="minorHAnsi" w:eastAsiaTheme="minorEastAsia" w:hAnsiTheme="minorHAnsi" w:cstheme="minorBidi"/>
          <w:noProof/>
          <w:sz w:val="22"/>
          <w:szCs w:val="22"/>
        </w:rPr>
      </w:pPr>
      <w:ins w:id="11700" w:author="Author">
        <w:del w:id="11701" w:author="Author">
          <w:r w:rsidDel="00F276E2">
            <w:rPr>
              <w:noProof/>
            </w:rPr>
            <w:delText>Figure 21</w:delText>
          </w:r>
          <w:r w:rsidDel="00F276E2">
            <w:rPr>
              <w:noProof/>
            </w:rPr>
            <w:tab/>
            <w:delText>110</w:delText>
          </w:r>
          <w:bookmarkStart w:id="11702" w:name="_Toc530062971"/>
          <w:bookmarkStart w:id="11703" w:name="_Toc530064245"/>
          <w:bookmarkStart w:id="11704" w:name="_Toc531075601"/>
          <w:bookmarkEnd w:id="11702"/>
          <w:bookmarkEnd w:id="11703"/>
          <w:bookmarkEnd w:id="11704"/>
        </w:del>
      </w:ins>
    </w:p>
    <w:p w:rsidR="00FD09C5" w:rsidDel="00F276E2" w:rsidRDefault="00FD09C5">
      <w:pPr>
        <w:pStyle w:val="TableofFigures"/>
        <w:tabs>
          <w:tab w:val="right" w:leader="dot" w:pos="9580"/>
        </w:tabs>
        <w:rPr>
          <w:ins w:id="11705" w:author="Author"/>
          <w:del w:id="11706" w:author="Author"/>
          <w:rFonts w:asciiTheme="minorHAnsi" w:eastAsiaTheme="minorEastAsia" w:hAnsiTheme="minorHAnsi" w:cstheme="minorBidi"/>
          <w:noProof/>
          <w:sz w:val="22"/>
          <w:szCs w:val="22"/>
        </w:rPr>
      </w:pPr>
      <w:ins w:id="11707" w:author="Author">
        <w:del w:id="11708" w:author="Author">
          <w:r w:rsidDel="00F276E2">
            <w:rPr>
              <w:noProof/>
            </w:rPr>
            <w:delText>Figure 22</w:delText>
          </w:r>
          <w:r w:rsidDel="00F276E2">
            <w:rPr>
              <w:noProof/>
            </w:rPr>
            <w:tab/>
            <w:delText>111</w:delText>
          </w:r>
          <w:bookmarkStart w:id="11709" w:name="_Toc530062972"/>
          <w:bookmarkStart w:id="11710" w:name="_Toc530064246"/>
          <w:bookmarkStart w:id="11711" w:name="_Toc531075602"/>
          <w:bookmarkEnd w:id="11709"/>
          <w:bookmarkEnd w:id="11710"/>
          <w:bookmarkEnd w:id="11711"/>
        </w:del>
      </w:ins>
    </w:p>
    <w:p w:rsidR="00FD09C5" w:rsidDel="00F276E2" w:rsidRDefault="00FD09C5">
      <w:pPr>
        <w:pStyle w:val="TableofFigures"/>
        <w:tabs>
          <w:tab w:val="right" w:leader="dot" w:pos="9580"/>
        </w:tabs>
        <w:rPr>
          <w:ins w:id="11712" w:author="Author"/>
          <w:del w:id="11713" w:author="Author"/>
          <w:rFonts w:asciiTheme="minorHAnsi" w:eastAsiaTheme="minorEastAsia" w:hAnsiTheme="minorHAnsi" w:cstheme="minorBidi"/>
          <w:noProof/>
          <w:sz w:val="22"/>
          <w:szCs w:val="22"/>
        </w:rPr>
      </w:pPr>
      <w:ins w:id="11714" w:author="Author">
        <w:del w:id="11715" w:author="Author">
          <w:r w:rsidDel="00F276E2">
            <w:rPr>
              <w:noProof/>
            </w:rPr>
            <w:delText>Figure 23</w:delText>
          </w:r>
          <w:r w:rsidDel="00F276E2">
            <w:rPr>
              <w:noProof/>
            </w:rPr>
            <w:tab/>
            <w:delText>112</w:delText>
          </w:r>
          <w:bookmarkStart w:id="11716" w:name="_Toc530062973"/>
          <w:bookmarkStart w:id="11717" w:name="_Toc530064247"/>
          <w:bookmarkStart w:id="11718" w:name="_Toc531075603"/>
          <w:bookmarkEnd w:id="11716"/>
          <w:bookmarkEnd w:id="11717"/>
          <w:bookmarkEnd w:id="11718"/>
        </w:del>
      </w:ins>
    </w:p>
    <w:p w:rsidR="00FD09C5" w:rsidDel="00F276E2" w:rsidRDefault="00FD09C5">
      <w:pPr>
        <w:pStyle w:val="TableofFigures"/>
        <w:tabs>
          <w:tab w:val="right" w:leader="dot" w:pos="9580"/>
        </w:tabs>
        <w:rPr>
          <w:ins w:id="11719" w:author="Author"/>
          <w:del w:id="11720" w:author="Author"/>
          <w:rFonts w:asciiTheme="minorHAnsi" w:eastAsiaTheme="minorEastAsia" w:hAnsiTheme="minorHAnsi" w:cstheme="minorBidi"/>
          <w:noProof/>
          <w:sz w:val="22"/>
          <w:szCs w:val="22"/>
        </w:rPr>
      </w:pPr>
      <w:ins w:id="11721" w:author="Author">
        <w:del w:id="11722" w:author="Author">
          <w:r w:rsidDel="00F276E2">
            <w:rPr>
              <w:noProof/>
            </w:rPr>
            <w:delText>Figure 24</w:delText>
          </w:r>
          <w:r w:rsidDel="00F276E2">
            <w:rPr>
              <w:noProof/>
            </w:rPr>
            <w:tab/>
            <w:delText>113</w:delText>
          </w:r>
          <w:bookmarkStart w:id="11723" w:name="_Toc530062974"/>
          <w:bookmarkStart w:id="11724" w:name="_Toc530064248"/>
          <w:bookmarkStart w:id="11725" w:name="_Toc531075604"/>
          <w:bookmarkEnd w:id="11723"/>
          <w:bookmarkEnd w:id="11724"/>
          <w:bookmarkEnd w:id="11725"/>
        </w:del>
      </w:ins>
    </w:p>
    <w:p w:rsidR="00FD09C5" w:rsidDel="00F276E2" w:rsidRDefault="00FD09C5">
      <w:pPr>
        <w:pStyle w:val="TableofFigures"/>
        <w:tabs>
          <w:tab w:val="right" w:leader="dot" w:pos="9580"/>
        </w:tabs>
        <w:rPr>
          <w:ins w:id="11726" w:author="Author"/>
          <w:del w:id="11727" w:author="Author"/>
          <w:rFonts w:asciiTheme="minorHAnsi" w:eastAsiaTheme="minorEastAsia" w:hAnsiTheme="minorHAnsi" w:cstheme="minorBidi"/>
          <w:noProof/>
          <w:sz w:val="22"/>
          <w:szCs w:val="22"/>
        </w:rPr>
      </w:pPr>
      <w:ins w:id="11728" w:author="Author">
        <w:del w:id="11729" w:author="Author">
          <w:r w:rsidDel="00F276E2">
            <w:rPr>
              <w:noProof/>
            </w:rPr>
            <w:delText>Figure 25</w:delText>
          </w:r>
          <w:r w:rsidDel="00F276E2">
            <w:rPr>
              <w:noProof/>
            </w:rPr>
            <w:tab/>
            <w:delText>120</w:delText>
          </w:r>
          <w:bookmarkStart w:id="11730" w:name="_Toc530062975"/>
          <w:bookmarkStart w:id="11731" w:name="_Toc530064249"/>
          <w:bookmarkStart w:id="11732" w:name="_Toc531075605"/>
          <w:bookmarkEnd w:id="11730"/>
          <w:bookmarkEnd w:id="11731"/>
          <w:bookmarkEnd w:id="11732"/>
        </w:del>
      </w:ins>
    </w:p>
    <w:p w:rsidR="00FD09C5" w:rsidDel="00F276E2" w:rsidRDefault="00FD09C5">
      <w:pPr>
        <w:pStyle w:val="TableofFigures"/>
        <w:tabs>
          <w:tab w:val="right" w:leader="dot" w:pos="9580"/>
        </w:tabs>
        <w:rPr>
          <w:ins w:id="11733" w:author="Author"/>
          <w:del w:id="11734" w:author="Author"/>
          <w:rFonts w:asciiTheme="minorHAnsi" w:eastAsiaTheme="minorEastAsia" w:hAnsiTheme="minorHAnsi" w:cstheme="minorBidi"/>
          <w:noProof/>
          <w:sz w:val="22"/>
          <w:szCs w:val="22"/>
        </w:rPr>
      </w:pPr>
      <w:ins w:id="11735" w:author="Author">
        <w:del w:id="11736" w:author="Author">
          <w:r w:rsidDel="00F276E2">
            <w:rPr>
              <w:noProof/>
            </w:rPr>
            <w:delText>Figure 26</w:delText>
          </w:r>
          <w:r w:rsidDel="00F276E2">
            <w:rPr>
              <w:noProof/>
            </w:rPr>
            <w:tab/>
            <w:delText>122</w:delText>
          </w:r>
          <w:bookmarkStart w:id="11737" w:name="_Toc530062976"/>
          <w:bookmarkStart w:id="11738" w:name="_Toc530064250"/>
          <w:bookmarkStart w:id="11739" w:name="_Toc531075606"/>
          <w:bookmarkEnd w:id="11737"/>
          <w:bookmarkEnd w:id="11738"/>
          <w:bookmarkEnd w:id="11739"/>
        </w:del>
      </w:ins>
    </w:p>
    <w:p w:rsidR="00FD09C5" w:rsidDel="00F276E2" w:rsidRDefault="00FD09C5">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F276E2">
            <w:rPr>
              <w:noProof/>
            </w:rPr>
            <w:delText>Figure 27</w:delText>
          </w:r>
          <w:r w:rsidDel="00F276E2">
            <w:rPr>
              <w:noProof/>
            </w:rPr>
            <w:tab/>
            <w:delText>123</w:delText>
          </w:r>
          <w:bookmarkStart w:id="11744" w:name="_Toc530062977"/>
          <w:bookmarkStart w:id="11745" w:name="_Toc530064251"/>
          <w:bookmarkStart w:id="11746" w:name="_Toc531075607"/>
          <w:bookmarkEnd w:id="11744"/>
          <w:bookmarkEnd w:id="11745"/>
          <w:bookmarkEnd w:id="11746"/>
        </w:del>
      </w:ins>
    </w:p>
    <w:p w:rsidR="00FD09C5" w:rsidDel="00F276E2" w:rsidRDefault="00FD09C5">
      <w:pPr>
        <w:pStyle w:val="TableofFigures"/>
        <w:tabs>
          <w:tab w:val="right" w:leader="dot" w:pos="9580"/>
        </w:tabs>
        <w:rPr>
          <w:ins w:id="11747" w:author="Author"/>
          <w:del w:id="11748" w:author="Author"/>
          <w:rFonts w:asciiTheme="minorHAnsi" w:eastAsiaTheme="minorEastAsia" w:hAnsiTheme="minorHAnsi" w:cstheme="minorBidi"/>
          <w:noProof/>
          <w:sz w:val="22"/>
          <w:szCs w:val="22"/>
        </w:rPr>
      </w:pPr>
      <w:ins w:id="11749" w:author="Author">
        <w:del w:id="11750" w:author="Author">
          <w:r w:rsidDel="00F276E2">
            <w:rPr>
              <w:noProof/>
            </w:rPr>
            <w:delText>Figure 28</w:delText>
          </w:r>
          <w:r w:rsidDel="00F276E2">
            <w:rPr>
              <w:noProof/>
            </w:rPr>
            <w:tab/>
            <w:delText>124</w:delText>
          </w:r>
          <w:bookmarkStart w:id="11751" w:name="_Toc530062978"/>
          <w:bookmarkStart w:id="11752" w:name="_Toc530064252"/>
          <w:bookmarkStart w:id="11753" w:name="_Toc531075608"/>
          <w:bookmarkEnd w:id="11751"/>
          <w:bookmarkEnd w:id="11752"/>
          <w:bookmarkEnd w:id="11753"/>
        </w:del>
      </w:ins>
    </w:p>
    <w:p w:rsidR="00FD09C5" w:rsidDel="00F276E2" w:rsidRDefault="00FD09C5">
      <w:pPr>
        <w:pStyle w:val="TableofFigures"/>
        <w:tabs>
          <w:tab w:val="right" w:leader="dot" w:pos="9580"/>
        </w:tabs>
        <w:rPr>
          <w:ins w:id="11754" w:author="Author"/>
          <w:del w:id="11755" w:author="Author"/>
          <w:rFonts w:asciiTheme="minorHAnsi" w:eastAsiaTheme="minorEastAsia" w:hAnsiTheme="minorHAnsi" w:cstheme="minorBidi"/>
          <w:noProof/>
          <w:sz w:val="22"/>
          <w:szCs w:val="22"/>
        </w:rPr>
      </w:pPr>
      <w:ins w:id="11756" w:author="Author">
        <w:del w:id="11757" w:author="Author">
          <w:r w:rsidDel="00F276E2">
            <w:rPr>
              <w:noProof/>
            </w:rPr>
            <w:delText>Figure 29</w:delText>
          </w:r>
          <w:r w:rsidDel="00F276E2">
            <w:rPr>
              <w:noProof/>
            </w:rPr>
            <w:tab/>
            <w:delText>125</w:delText>
          </w:r>
          <w:bookmarkStart w:id="11758" w:name="_Toc530062979"/>
          <w:bookmarkStart w:id="11759" w:name="_Toc530064253"/>
          <w:bookmarkStart w:id="11760" w:name="_Toc531075609"/>
          <w:bookmarkEnd w:id="11758"/>
          <w:bookmarkEnd w:id="11759"/>
          <w:bookmarkEnd w:id="11760"/>
        </w:del>
      </w:ins>
    </w:p>
    <w:p w:rsidR="00FD09C5" w:rsidDel="00F276E2" w:rsidRDefault="00FD09C5">
      <w:pPr>
        <w:pStyle w:val="TableofFigures"/>
        <w:tabs>
          <w:tab w:val="right" w:leader="dot" w:pos="9580"/>
        </w:tabs>
        <w:rPr>
          <w:ins w:id="11761" w:author="Author"/>
          <w:del w:id="11762" w:author="Author"/>
          <w:rFonts w:asciiTheme="minorHAnsi" w:eastAsiaTheme="minorEastAsia" w:hAnsiTheme="minorHAnsi" w:cstheme="minorBidi"/>
          <w:noProof/>
          <w:sz w:val="22"/>
          <w:szCs w:val="22"/>
        </w:rPr>
      </w:pPr>
      <w:ins w:id="11763" w:author="Author">
        <w:del w:id="11764" w:author="Author">
          <w:r w:rsidDel="00F276E2">
            <w:rPr>
              <w:noProof/>
            </w:rPr>
            <w:delText>Figure 30</w:delText>
          </w:r>
          <w:r w:rsidDel="00F276E2">
            <w:rPr>
              <w:noProof/>
            </w:rPr>
            <w:tab/>
            <w:delText>147</w:delText>
          </w:r>
          <w:bookmarkStart w:id="11765" w:name="_Toc530062980"/>
          <w:bookmarkStart w:id="11766" w:name="_Toc530064254"/>
          <w:bookmarkStart w:id="11767" w:name="_Toc531075610"/>
          <w:bookmarkEnd w:id="11765"/>
          <w:bookmarkEnd w:id="11766"/>
          <w:bookmarkEnd w:id="11767"/>
        </w:del>
      </w:ins>
    </w:p>
    <w:p w:rsidR="00FD09C5" w:rsidDel="00F276E2" w:rsidRDefault="00FD09C5">
      <w:pPr>
        <w:pStyle w:val="TableofFigures"/>
        <w:tabs>
          <w:tab w:val="right" w:leader="dot" w:pos="9580"/>
        </w:tabs>
        <w:rPr>
          <w:ins w:id="11768" w:author="Author"/>
          <w:del w:id="11769" w:author="Author"/>
          <w:rFonts w:asciiTheme="minorHAnsi" w:eastAsiaTheme="minorEastAsia" w:hAnsiTheme="minorHAnsi" w:cstheme="minorBidi"/>
          <w:noProof/>
          <w:sz w:val="22"/>
          <w:szCs w:val="22"/>
        </w:rPr>
      </w:pPr>
      <w:ins w:id="11770" w:author="Author">
        <w:del w:id="11771" w:author="Author">
          <w:r w:rsidDel="00F276E2">
            <w:rPr>
              <w:noProof/>
            </w:rPr>
            <w:delText>Figure 31</w:delText>
          </w:r>
          <w:r w:rsidDel="00F276E2">
            <w:rPr>
              <w:noProof/>
            </w:rPr>
            <w:tab/>
            <w:delText>152</w:delText>
          </w:r>
          <w:bookmarkStart w:id="11772" w:name="_Toc530062981"/>
          <w:bookmarkStart w:id="11773" w:name="_Toc530064255"/>
          <w:bookmarkStart w:id="11774" w:name="_Toc531075611"/>
          <w:bookmarkEnd w:id="11772"/>
          <w:bookmarkEnd w:id="11773"/>
          <w:bookmarkEnd w:id="11774"/>
        </w:del>
      </w:ins>
    </w:p>
    <w:p w:rsidR="00FD09C5" w:rsidDel="00F276E2" w:rsidRDefault="00FD09C5">
      <w:pPr>
        <w:pStyle w:val="TableofFigures"/>
        <w:tabs>
          <w:tab w:val="right" w:leader="dot" w:pos="9580"/>
        </w:tabs>
        <w:rPr>
          <w:ins w:id="11775" w:author="Author"/>
          <w:del w:id="11776" w:author="Author"/>
          <w:rFonts w:asciiTheme="minorHAnsi" w:eastAsiaTheme="minorEastAsia" w:hAnsiTheme="minorHAnsi" w:cstheme="minorBidi"/>
          <w:noProof/>
          <w:sz w:val="22"/>
          <w:szCs w:val="22"/>
        </w:rPr>
      </w:pPr>
      <w:ins w:id="11777" w:author="Author">
        <w:del w:id="11778" w:author="Author">
          <w:r w:rsidDel="00F276E2">
            <w:rPr>
              <w:noProof/>
            </w:rPr>
            <w:delText>Figure 32</w:delText>
          </w:r>
          <w:r w:rsidDel="00F276E2">
            <w:rPr>
              <w:noProof/>
            </w:rPr>
            <w:tab/>
            <w:delText>163</w:delText>
          </w:r>
          <w:bookmarkStart w:id="11779" w:name="_Toc530062982"/>
          <w:bookmarkStart w:id="11780" w:name="_Toc530064256"/>
          <w:bookmarkStart w:id="11781" w:name="_Toc531075612"/>
          <w:bookmarkEnd w:id="11779"/>
          <w:bookmarkEnd w:id="11780"/>
          <w:bookmarkEnd w:id="11781"/>
        </w:del>
      </w:ins>
    </w:p>
    <w:p w:rsidR="00FD09C5" w:rsidDel="00F276E2" w:rsidRDefault="00FD09C5">
      <w:pPr>
        <w:pStyle w:val="TableofFigures"/>
        <w:tabs>
          <w:tab w:val="right" w:leader="dot" w:pos="9580"/>
        </w:tabs>
        <w:rPr>
          <w:ins w:id="11782" w:author="Author"/>
          <w:del w:id="11783" w:author="Author"/>
          <w:rFonts w:asciiTheme="minorHAnsi" w:eastAsiaTheme="minorEastAsia" w:hAnsiTheme="minorHAnsi" w:cstheme="minorBidi"/>
          <w:noProof/>
          <w:sz w:val="22"/>
          <w:szCs w:val="22"/>
        </w:rPr>
      </w:pPr>
      <w:ins w:id="11784" w:author="Author">
        <w:del w:id="11785" w:author="Author">
          <w:r w:rsidDel="00F276E2">
            <w:rPr>
              <w:noProof/>
            </w:rPr>
            <w:delText>Figure 33</w:delText>
          </w:r>
          <w:r w:rsidDel="00F276E2">
            <w:rPr>
              <w:noProof/>
            </w:rPr>
            <w:tab/>
            <w:delText>175</w:delText>
          </w:r>
          <w:bookmarkStart w:id="11786" w:name="_Toc530062983"/>
          <w:bookmarkStart w:id="11787" w:name="_Toc530064257"/>
          <w:bookmarkStart w:id="11788" w:name="_Toc531075613"/>
          <w:bookmarkEnd w:id="11786"/>
          <w:bookmarkEnd w:id="11787"/>
          <w:bookmarkEnd w:id="11788"/>
        </w:del>
      </w:ins>
    </w:p>
    <w:p w:rsidR="00FD09C5" w:rsidDel="00F276E2" w:rsidRDefault="00FD09C5">
      <w:pPr>
        <w:pStyle w:val="TableofFigures"/>
        <w:tabs>
          <w:tab w:val="right" w:leader="dot" w:pos="9580"/>
        </w:tabs>
        <w:rPr>
          <w:ins w:id="11789" w:author="Author"/>
          <w:del w:id="11790" w:author="Author"/>
          <w:rFonts w:asciiTheme="minorHAnsi" w:eastAsiaTheme="minorEastAsia" w:hAnsiTheme="minorHAnsi" w:cstheme="minorBidi"/>
          <w:noProof/>
          <w:sz w:val="22"/>
          <w:szCs w:val="22"/>
        </w:rPr>
      </w:pPr>
      <w:ins w:id="11791" w:author="Author">
        <w:del w:id="11792" w:author="Author">
          <w:r w:rsidDel="00F276E2">
            <w:rPr>
              <w:noProof/>
            </w:rPr>
            <w:delText>Figure 34</w:delText>
          </w:r>
          <w:r w:rsidDel="00F276E2">
            <w:rPr>
              <w:noProof/>
            </w:rPr>
            <w:tab/>
            <w:delText>176</w:delText>
          </w:r>
          <w:bookmarkStart w:id="11793" w:name="_Toc530062984"/>
          <w:bookmarkStart w:id="11794" w:name="_Toc530064258"/>
          <w:bookmarkStart w:id="11795" w:name="_Toc531075614"/>
          <w:bookmarkEnd w:id="11793"/>
          <w:bookmarkEnd w:id="11794"/>
          <w:bookmarkEnd w:id="11795"/>
        </w:del>
      </w:ins>
    </w:p>
    <w:p w:rsidR="00FD09C5" w:rsidDel="00F276E2" w:rsidRDefault="00FD09C5">
      <w:pPr>
        <w:pStyle w:val="TableofFigures"/>
        <w:tabs>
          <w:tab w:val="right" w:leader="dot" w:pos="9580"/>
        </w:tabs>
        <w:rPr>
          <w:ins w:id="11796" w:author="Author"/>
          <w:del w:id="11797" w:author="Author"/>
          <w:rFonts w:asciiTheme="minorHAnsi" w:eastAsiaTheme="minorEastAsia" w:hAnsiTheme="minorHAnsi" w:cstheme="minorBidi"/>
          <w:noProof/>
          <w:sz w:val="22"/>
          <w:szCs w:val="22"/>
        </w:rPr>
      </w:pPr>
      <w:ins w:id="11798" w:author="Author">
        <w:del w:id="11799" w:author="Author">
          <w:r w:rsidDel="00F276E2">
            <w:rPr>
              <w:noProof/>
            </w:rPr>
            <w:delText>Figure 35</w:delText>
          </w:r>
          <w:r w:rsidDel="00F276E2">
            <w:rPr>
              <w:noProof/>
            </w:rPr>
            <w:tab/>
            <w:delText>176</w:delText>
          </w:r>
          <w:bookmarkStart w:id="11800" w:name="_Toc530062985"/>
          <w:bookmarkStart w:id="11801" w:name="_Toc530064259"/>
          <w:bookmarkStart w:id="11802" w:name="_Toc531075615"/>
          <w:bookmarkEnd w:id="11800"/>
          <w:bookmarkEnd w:id="11801"/>
          <w:bookmarkEnd w:id="11802"/>
        </w:del>
      </w:ins>
    </w:p>
    <w:p w:rsidR="00FD09C5" w:rsidDel="00F276E2" w:rsidRDefault="00FD09C5">
      <w:pPr>
        <w:pStyle w:val="TableofFigures"/>
        <w:tabs>
          <w:tab w:val="right" w:leader="dot" w:pos="9580"/>
        </w:tabs>
        <w:rPr>
          <w:ins w:id="11803" w:author="Author"/>
          <w:del w:id="11804" w:author="Author"/>
          <w:rFonts w:asciiTheme="minorHAnsi" w:eastAsiaTheme="minorEastAsia" w:hAnsiTheme="minorHAnsi" w:cstheme="minorBidi"/>
          <w:noProof/>
          <w:sz w:val="22"/>
          <w:szCs w:val="22"/>
        </w:rPr>
      </w:pPr>
      <w:ins w:id="11805" w:author="Author">
        <w:del w:id="11806" w:author="Author">
          <w:r w:rsidDel="00F276E2">
            <w:rPr>
              <w:noProof/>
            </w:rPr>
            <w:delText>Figure 36</w:delText>
          </w:r>
          <w:r w:rsidDel="00F276E2">
            <w:rPr>
              <w:noProof/>
            </w:rPr>
            <w:tab/>
            <w:delText>177</w:delText>
          </w:r>
          <w:bookmarkStart w:id="11807" w:name="_Toc530062986"/>
          <w:bookmarkStart w:id="11808" w:name="_Toc530064260"/>
          <w:bookmarkStart w:id="11809" w:name="_Toc531075616"/>
          <w:bookmarkEnd w:id="11807"/>
          <w:bookmarkEnd w:id="11808"/>
          <w:bookmarkEnd w:id="11809"/>
        </w:del>
      </w:ins>
    </w:p>
    <w:p w:rsidR="00FD09C5" w:rsidDel="00F276E2" w:rsidRDefault="00FD09C5">
      <w:pPr>
        <w:pStyle w:val="TableofFigures"/>
        <w:tabs>
          <w:tab w:val="right" w:leader="dot" w:pos="9580"/>
        </w:tabs>
        <w:rPr>
          <w:ins w:id="11810" w:author="Author"/>
          <w:del w:id="11811" w:author="Author"/>
          <w:rFonts w:asciiTheme="minorHAnsi" w:eastAsiaTheme="minorEastAsia" w:hAnsiTheme="minorHAnsi" w:cstheme="minorBidi"/>
          <w:noProof/>
          <w:sz w:val="22"/>
          <w:szCs w:val="22"/>
        </w:rPr>
      </w:pPr>
      <w:ins w:id="11812" w:author="Author">
        <w:del w:id="11813" w:author="Author">
          <w:r w:rsidDel="00F276E2">
            <w:rPr>
              <w:noProof/>
            </w:rPr>
            <w:delText>Figure 37</w:delText>
          </w:r>
          <w:r w:rsidDel="00F276E2">
            <w:rPr>
              <w:noProof/>
            </w:rPr>
            <w:tab/>
            <w:delText>178</w:delText>
          </w:r>
          <w:bookmarkStart w:id="11814" w:name="_Toc530062987"/>
          <w:bookmarkStart w:id="11815" w:name="_Toc530064261"/>
          <w:bookmarkStart w:id="11816" w:name="_Toc531075617"/>
          <w:bookmarkEnd w:id="11814"/>
          <w:bookmarkEnd w:id="11815"/>
          <w:bookmarkEnd w:id="11816"/>
        </w:del>
      </w:ins>
    </w:p>
    <w:p w:rsidR="00FD09C5" w:rsidDel="00F276E2" w:rsidRDefault="00FD09C5">
      <w:pPr>
        <w:pStyle w:val="TableofFigures"/>
        <w:tabs>
          <w:tab w:val="right" w:leader="dot" w:pos="9580"/>
        </w:tabs>
        <w:rPr>
          <w:ins w:id="11817" w:author="Author"/>
          <w:del w:id="11818" w:author="Author"/>
          <w:rFonts w:asciiTheme="minorHAnsi" w:eastAsiaTheme="minorEastAsia" w:hAnsiTheme="minorHAnsi" w:cstheme="minorBidi"/>
          <w:noProof/>
          <w:sz w:val="22"/>
          <w:szCs w:val="22"/>
        </w:rPr>
      </w:pPr>
      <w:ins w:id="11819" w:author="Author">
        <w:del w:id="11820" w:author="Author">
          <w:r w:rsidDel="00F276E2">
            <w:rPr>
              <w:noProof/>
            </w:rPr>
            <w:delText>Figure 38</w:delText>
          </w:r>
          <w:r w:rsidDel="00F276E2">
            <w:rPr>
              <w:noProof/>
            </w:rPr>
            <w:tab/>
            <w:delText>184</w:delText>
          </w:r>
          <w:bookmarkStart w:id="11821" w:name="_Toc530062988"/>
          <w:bookmarkStart w:id="11822" w:name="_Toc530064262"/>
          <w:bookmarkStart w:id="11823" w:name="_Toc531075618"/>
          <w:bookmarkEnd w:id="11821"/>
          <w:bookmarkEnd w:id="11822"/>
          <w:bookmarkEnd w:id="11823"/>
        </w:del>
      </w:ins>
    </w:p>
    <w:p w:rsidR="00FD09C5" w:rsidDel="00F276E2" w:rsidRDefault="00FD09C5">
      <w:pPr>
        <w:pStyle w:val="TableofFigures"/>
        <w:tabs>
          <w:tab w:val="right" w:leader="dot" w:pos="9580"/>
        </w:tabs>
        <w:rPr>
          <w:ins w:id="11824" w:author="Author"/>
          <w:del w:id="11825" w:author="Author"/>
          <w:rFonts w:asciiTheme="minorHAnsi" w:eastAsiaTheme="minorEastAsia" w:hAnsiTheme="minorHAnsi" w:cstheme="minorBidi"/>
          <w:noProof/>
          <w:sz w:val="22"/>
          <w:szCs w:val="22"/>
        </w:rPr>
      </w:pPr>
      <w:ins w:id="11826" w:author="Author">
        <w:del w:id="11827" w:author="Author">
          <w:r w:rsidDel="00F276E2">
            <w:rPr>
              <w:noProof/>
            </w:rPr>
            <w:delText>Figure 39</w:delText>
          </w:r>
          <w:r w:rsidDel="00F276E2">
            <w:rPr>
              <w:noProof/>
            </w:rPr>
            <w:tab/>
            <w:delText>185</w:delText>
          </w:r>
          <w:bookmarkStart w:id="11828" w:name="_Toc530062989"/>
          <w:bookmarkStart w:id="11829" w:name="_Toc530064263"/>
          <w:bookmarkStart w:id="11830" w:name="_Toc531075619"/>
          <w:bookmarkEnd w:id="11828"/>
          <w:bookmarkEnd w:id="11829"/>
          <w:bookmarkEnd w:id="11830"/>
        </w:del>
      </w:ins>
    </w:p>
    <w:p w:rsidR="00FD09C5" w:rsidDel="00F276E2" w:rsidRDefault="00FD09C5">
      <w:pPr>
        <w:pStyle w:val="TableofFigures"/>
        <w:tabs>
          <w:tab w:val="right" w:leader="dot" w:pos="9580"/>
        </w:tabs>
        <w:rPr>
          <w:ins w:id="11831" w:author="Author"/>
          <w:del w:id="11832" w:author="Author"/>
          <w:rFonts w:asciiTheme="minorHAnsi" w:eastAsiaTheme="minorEastAsia" w:hAnsiTheme="minorHAnsi" w:cstheme="minorBidi"/>
          <w:noProof/>
          <w:sz w:val="22"/>
          <w:szCs w:val="22"/>
        </w:rPr>
      </w:pPr>
      <w:ins w:id="11833" w:author="Author">
        <w:del w:id="11834" w:author="Author">
          <w:r w:rsidDel="00F276E2">
            <w:rPr>
              <w:noProof/>
            </w:rPr>
            <w:delText>Figure 40</w:delText>
          </w:r>
          <w:r w:rsidDel="00F276E2">
            <w:rPr>
              <w:noProof/>
            </w:rPr>
            <w:tab/>
            <w:delText>257</w:delText>
          </w:r>
          <w:bookmarkStart w:id="11835" w:name="_Toc530062990"/>
          <w:bookmarkStart w:id="11836" w:name="_Toc530064264"/>
          <w:bookmarkStart w:id="11837" w:name="_Toc531075620"/>
          <w:bookmarkEnd w:id="11835"/>
          <w:bookmarkEnd w:id="11836"/>
          <w:bookmarkEnd w:id="11837"/>
        </w:del>
      </w:ins>
    </w:p>
    <w:p w:rsidR="00FD09C5" w:rsidDel="00F276E2" w:rsidRDefault="00FD09C5">
      <w:pPr>
        <w:pStyle w:val="TableofFigures"/>
        <w:tabs>
          <w:tab w:val="right" w:leader="dot" w:pos="9580"/>
        </w:tabs>
        <w:rPr>
          <w:ins w:id="11838" w:author="Author"/>
          <w:del w:id="11839" w:author="Author"/>
          <w:rFonts w:asciiTheme="minorHAnsi" w:eastAsiaTheme="minorEastAsia" w:hAnsiTheme="minorHAnsi" w:cstheme="minorBidi"/>
          <w:noProof/>
          <w:sz w:val="22"/>
          <w:szCs w:val="22"/>
        </w:rPr>
      </w:pPr>
      <w:ins w:id="11840" w:author="Author">
        <w:del w:id="11841" w:author="Author">
          <w:r w:rsidDel="00F276E2">
            <w:rPr>
              <w:noProof/>
            </w:rPr>
            <w:delText>Figure 41 – Repeater Link</w:delText>
          </w:r>
          <w:r w:rsidDel="00F276E2">
            <w:rPr>
              <w:noProof/>
            </w:rPr>
            <w:tab/>
            <w:delText>260</w:delText>
          </w:r>
          <w:bookmarkStart w:id="11842" w:name="_Toc530062991"/>
          <w:bookmarkStart w:id="11843" w:name="_Toc530064265"/>
          <w:bookmarkStart w:id="11844" w:name="_Toc531075621"/>
          <w:bookmarkEnd w:id="11842"/>
          <w:bookmarkEnd w:id="11843"/>
          <w:bookmarkEnd w:id="11844"/>
        </w:del>
      </w:ins>
    </w:p>
    <w:p w:rsidR="00FD09C5" w:rsidDel="00F276E2" w:rsidRDefault="00FD09C5">
      <w:pPr>
        <w:pStyle w:val="TableofFigures"/>
        <w:tabs>
          <w:tab w:val="right" w:leader="dot" w:pos="9580"/>
        </w:tabs>
        <w:rPr>
          <w:ins w:id="11845" w:author="Author"/>
          <w:del w:id="11846" w:author="Author"/>
          <w:rFonts w:asciiTheme="minorHAnsi" w:eastAsiaTheme="minorEastAsia" w:hAnsiTheme="minorHAnsi" w:cstheme="minorBidi"/>
          <w:noProof/>
          <w:sz w:val="22"/>
          <w:szCs w:val="22"/>
        </w:rPr>
      </w:pPr>
      <w:ins w:id="11847" w:author="Author">
        <w:del w:id="11848" w:author="Author">
          <w:r w:rsidDel="00F276E2">
            <w:rPr>
              <w:noProof/>
            </w:rPr>
            <w:delText>Figure 42 – Transmitter Analog Circuit</w:delText>
          </w:r>
          <w:r w:rsidDel="00F276E2">
            <w:rPr>
              <w:noProof/>
            </w:rPr>
            <w:tab/>
            <w:delText>272</w:delText>
          </w:r>
          <w:bookmarkStart w:id="11849" w:name="_Toc530062992"/>
          <w:bookmarkStart w:id="11850" w:name="_Toc530064266"/>
          <w:bookmarkStart w:id="11851" w:name="_Toc531075622"/>
          <w:bookmarkEnd w:id="11849"/>
          <w:bookmarkEnd w:id="11850"/>
          <w:bookmarkEnd w:id="11851"/>
        </w:del>
      </w:ins>
    </w:p>
    <w:p w:rsidR="00FD09C5" w:rsidDel="00F276E2" w:rsidRDefault="00FD09C5">
      <w:pPr>
        <w:pStyle w:val="TableofFigures"/>
        <w:tabs>
          <w:tab w:val="right" w:leader="dot" w:pos="9580"/>
        </w:tabs>
        <w:rPr>
          <w:ins w:id="11852" w:author="Author"/>
          <w:del w:id="11853" w:author="Author"/>
          <w:rFonts w:asciiTheme="minorHAnsi" w:eastAsiaTheme="minorEastAsia" w:hAnsiTheme="minorHAnsi" w:cstheme="minorBidi"/>
          <w:noProof/>
          <w:sz w:val="22"/>
          <w:szCs w:val="22"/>
        </w:rPr>
      </w:pPr>
      <w:ins w:id="11854" w:author="Author">
        <w:del w:id="11855" w:author="Author">
          <w:r w:rsidDel="00F276E2">
            <w:rPr>
              <w:noProof/>
            </w:rPr>
            <w:delText>Figure 43 – Receiver Analog Circuit</w:delText>
          </w:r>
          <w:r w:rsidDel="00F276E2">
            <w:rPr>
              <w:noProof/>
            </w:rPr>
            <w:tab/>
            <w:delText>273</w:delText>
          </w:r>
          <w:bookmarkStart w:id="11856" w:name="_Toc530062993"/>
          <w:bookmarkStart w:id="11857" w:name="_Toc530064267"/>
          <w:bookmarkStart w:id="11858" w:name="_Toc531075623"/>
          <w:bookmarkEnd w:id="11856"/>
          <w:bookmarkEnd w:id="11857"/>
          <w:bookmarkEnd w:id="11858"/>
        </w:del>
      </w:ins>
    </w:p>
    <w:p w:rsidR="00FD09C5" w:rsidDel="00F276E2" w:rsidRDefault="00FD09C5">
      <w:pPr>
        <w:pStyle w:val="TableofFigures"/>
        <w:tabs>
          <w:tab w:val="right" w:leader="dot" w:pos="9580"/>
        </w:tabs>
        <w:rPr>
          <w:ins w:id="11859" w:author="Author"/>
          <w:del w:id="11860" w:author="Author"/>
          <w:rFonts w:asciiTheme="minorHAnsi" w:eastAsiaTheme="minorEastAsia" w:hAnsiTheme="minorHAnsi" w:cstheme="minorBidi"/>
          <w:noProof/>
          <w:sz w:val="22"/>
          <w:szCs w:val="22"/>
        </w:rPr>
      </w:pPr>
      <w:ins w:id="11861" w:author="Author">
        <w:del w:id="11862" w:author="Author">
          <w:r w:rsidDel="00F276E2">
            <w:rPr>
              <w:noProof/>
            </w:rPr>
            <w:delText>Figure 44 – Example Interconnect Model Structure</w:delText>
          </w:r>
          <w:r w:rsidDel="00F276E2">
            <w:rPr>
              <w:noProof/>
            </w:rPr>
            <w:tab/>
            <w:delText>290</w:delText>
          </w:r>
          <w:bookmarkStart w:id="11863" w:name="_Toc530062994"/>
          <w:bookmarkStart w:id="11864" w:name="_Toc530064268"/>
          <w:bookmarkStart w:id="11865" w:name="_Toc531075624"/>
          <w:bookmarkEnd w:id="11863"/>
          <w:bookmarkEnd w:id="11864"/>
          <w:bookmarkEnd w:id="11865"/>
        </w:del>
      </w:ins>
    </w:p>
    <w:p w:rsidR="00FD09C5" w:rsidDel="00F276E2" w:rsidRDefault="00FD09C5">
      <w:pPr>
        <w:pStyle w:val="TableofFigures"/>
        <w:tabs>
          <w:tab w:val="right" w:leader="dot" w:pos="9580"/>
        </w:tabs>
        <w:rPr>
          <w:ins w:id="11866" w:author="Author"/>
          <w:del w:id="11867" w:author="Author"/>
          <w:rFonts w:asciiTheme="minorHAnsi" w:eastAsiaTheme="minorEastAsia" w:hAnsiTheme="minorHAnsi" w:cstheme="minorBidi"/>
          <w:noProof/>
          <w:sz w:val="22"/>
          <w:szCs w:val="22"/>
        </w:rPr>
      </w:pPr>
      <w:ins w:id="11868" w:author="Author">
        <w:del w:id="11869"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1870" w:name="_Toc530062995"/>
          <w:bookmarkStart w:id="11871" w:name="_Toc530064269"/>
          <w:bookmarkStart w:id="11872" w:name="_Toc531075625"/>
          <w:bookmarkEnd w:id="11870"/>
          <w:bookmarkEnd w:id="11871"/>
          <w:bookmarkEnd w:id="11872"/>
        </w:del>
      </w:ins>
    </w:p>
    <w:p w:rsidR="00FD09C5" w:rsidDel="00F276E2" w:rsidRDefault="00FD09C5">
      <w:pPr>
        <w:pStyle w:val="TableofFigures"/>
        <w:tabs>
          <w:tab w:val="right" w:leader="dot" w:pos="9580"/>
        </w:tabs>
        <w:rPr>
          <w:ins w:id="11873" w:author="Author"/>
          <w:del w:id="11874" w:author="Author"/>
          <w:rFonts w:asciiTheme="minorHAnsi" w:eastAsiaTheme="minorEastAsia" w:hAnsiTheme="minorHAnsi" w:cstheme="minorBidi"/>
          <w:noProof/>
          <w:sz w:val="22"/>
          <w:szCs w:val="22"/>
        </w:rPr>
      </w:pPr>
      <w:ins w:id="11875" w:author="Author">
        <w:del w:id="11876" w:author="Author">
          <w:r w:rsidDel="00F276E2">
            <w:rPr>
              <w:noProof/>
            </w:rPr>
            <w:delText>Figure 46</w:delText>
          </w:r>
          <w:r w:rsidDel="00F276E2">
            <w:rPr>
              <w:noProof/>
            </w:rPr>
            <w:tab/>
            <w:delText>293</w:delText>
          </w:r>
          <w:bookmarkStart w:id="11877" w:name="_Toc530062996"/>
          <w:bookmarkStart w:id="11878" w:name="_Toc530064270"/>
          <w:bookmarkStart w:id="11879" w:name="_Toc531075626"/>
          <w:bookmarkEnd w:id="11877"/>
          <w:bookmarkEnd w:id="11878"/>
          <w:bookmarkEnd w:id="11879"/>
        </w:del>
      </w:ins>
    </w:p>
    <w:p w:rsidR="00FD09C5" w:rsidDel="00F276E2" w:rsidRDefault="00FD09C5">
      <w:pPr>
        <w:pStyle w:val="TableofFigures"/>
        <w:tabs>
          <w:tab w:val="right" w:leader="dot" w:pos="9580"/>
        </w:tabs>
        <w:rPr>
          <w:ins w:id="11880" w:author="Author"/>
          <w:del w:id="11881" w:author="Author"/>
          <w:rFonts w:asciiTheme="minorHAnsi" w:eastAsiaTheme="minorEastAsia" w:hAnsiTheme="minorHAnsi" w:cstheme="minorBidi"/>
          <w:noProof/>
          <w:sz w:val="22"/>
          <w:szCs w:val="22"/>
        </w:rPr>
      </w:pPr>
      <w:ins w:id="11882" w:author="Author">
        <w:del w:id="11883" w:author="Author">
          <w:r w:rsidDel="00F276E2">
            <w:rPr>
              <w:noProof/>
            </w:rPr>
            <w:delText>Figure 47 – Aggressor_Only Examples</w:delText>
          </w:r>
          <w:r w:rsidDel="00F276E2">
            <w:rPr>
              <w:noProof/>
            </w:rPr>
            <w:tab/>
            <w:delText>305</w:delText>
          </w:r>
          <w:bookmarkStart w:id="11884" w:name="_Toc530062997"/>
          <w:bookmarkStart w:id="11885" w:name="_Toc530064271"/>
          <w:bookmarkStart w:id="11886" w:name="_Toc531075627"/>
          <w:bookmarkEnd w:id="11884"/>
          <w:bookmarkEnd w:id="11885"/>
          <w:bookmarkEnd w:id="11886"/>
        </w:del>
      </w:ins>
    </w:p>
    <w:p w:rsidR="00FD09C5" w:rsidDel="00F276E2" w:rsidRDefault="00FD09C5">
      <w:pPr>
        <w:pStyle w:val="TableofFigures"/>
        <w:tabs>
          <w:tab w:val="right" w:leader="dot" w:pos="9580"/>
        </w:tabs>
        <w:rPr>
          <w:ins w:id="11887" w:author="Author"/>
          <w:del w:id="11888" w:author="Author"/>
          <w:rFonts w:asciiTheme="minorHAnsi" w:eastAsiaTheme="minorEastAsia" w:hAnsiTheme="minorHAnsi" w:cstheme="minorBidi"/>
          <w:noProof/>
          <w:sz w:val="22"/>
          <w:szCs w:val="22"/>
        </w:rPr>
      </w:pPr>
      <w:ins w:id="11889" w:author="Author">
        <w:del w:id="11890" w:author="Author">
          <w:r w:rsidDel="00F276E2">
            <w:rPr>
              <w:noProof/>
            </w:rPr>
            <w:delText>Figure 48 – A Special Case with Aggressor_Only</w:delText>
          </w:r>
          <w:r w:rsidDel="00F276E2">
            <w:rPr>
              <w:noProof/>
            </w:rPr>
            <w:tab/>
            <w:delText>306</w:delText>
          </w:r>
          <w:bookmarkStart w:id="11891" w:name="_Toc530062998"/>
          <w:bookmarkStart w:id="11892" w:name="_Toc530064272"/>
          <w:bookmarkStart w:id="11893" w:name="_Toc531075628"/>
          <w:bookmarkEnd w:id="11891"/>
          <w:bookmarkEnd w:id="11892"/>
          <w:bookmarkEnd w:id="11893"/>
        </w:del>
      </w:ins>
    </w:p>
    <w:p w:rsidR="00FD09C5" w:rsidDel="00F276E2" w:rsidRDefault="00FD09C5">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F276E2">
            <w:rPr>
              <w:noProof/>
            </w:rPr>
            <w:delText>Figure 49 - Electrical Connections for Full Buffer Pin Model with Power Routing</w:delText>
          </w:r>
          <w:r w:rsidDel="00F276E2">
            <w:rPr>
              <w:noProof/>
            </w:rPr>
            <w:tab/>
            <w:delText>312</w:delText>
          </w:r>
          <w:bookmarkStart w:id="11898" w:name="_Toc530062999"/>
          <w:bookmarkStart w:id="11899" w:name="_Toc530064273"/>
          <w:bookmarkStart w:id="11900" w:name="_Toc531075629"/>
          <w:bookmarkEnd w:id="11898"/>
          <w:bookmarkEnd w:id="11899"/>
          <w:bookmarkEnd w:id="11900"/>
        </w:del>
      </w:ins>
    </w:p>
    <w:p w:rsidR="00FD09C5" w:rsidDel="00F276E2" w:rsidRDefault="00FD09C5">
      <w:pPr>
        <w:pStyle w:val="TableofFigures"/>
        <w:tabs>
          <w:tab w:val="right" w:leader="dot" w:pos="9580"/>
        </w:tabs>
        <w:rPr>
          <w:ins w:id="11901" w:author="Author"/>
          <w:del w:id="11902" w:author="Author"/>
          <w:rFonts w:asciiTheme="minorHAnsi" w:eastAsiaTheme="minorEastAsia" w:hAnsiTheme="minorHAnsi" w:cstheme="minorBidi"/>
          <w:noProof/>
          <w:sz w:val="22"/>
          <w:szCs w:val="22"/>
        </w:rPr>
      </w:pPr>
      <w:ins w:id="11903" w:author="Author">
        <w:del w:id="11904" w:author="Author">
          <w:r w:rsidDel="00F276E2">
            <w:rPr>
              <w:noProof/>
            </w:rPr>
            <w:delText>Figure 50</w:delText>
          </w:r>
          <w:r w:rsidDel="00F276E2">
            <w:rPr>
              <w:noProof/>
            </w:rPr>
            <w:tab/>
            <w:delText>313</w:delText>
          </w:r>
          <w:bookmarkStart w:id="11905" w:name="_Toc530063000"/>
          <w:bookmarkStart w:id="11906" w:name="_Toc530064274"/>
          <w:bookmarkStart w:id="11907" w:name="_Toc531075630"/>
          <w:bookmarkEnd w:id="11905"/>
          <w:bookmarkEnd w:id="11906"/>
          <w:bookmarkEnd w:id="11907"/>
        </w:del>
      </w:ins>
    </w:p>
    <w:p w:rsidR="009F5984" w:rsidDel="00F276E2" w:rsidRDefault="009F5984">
      <w:pPr>
        <w:pStyle w:val="TableofFigures"/>
        <w:tabs>
          <w:tab w:val="right" w:leader="dot" w:pos="9580"/>
        </w:tabs>
        <w:rPr>
          <w:ins w:id="11908" w:author="Author"/>
          <w:del w:id="11909" w:author="Author"/>
          <w:rFonts w:asciiTheme="minorHAnsi" w:eastAsiaTheme="minorEastAsia" w:hAnsiTheme="minorHAnsi" w:cstheme="minorBidi"/>
          <w:noProof/>
          <w:sz w:val="22"/>
          <w:szCs w:val="22"/>
        </w:rPr>
      </w:pPr>
      <w:ins w:id="11910" w:author="Author">
        <w:del w:id="11911" w:author="Author">
          <w:r w:rsidDel="00F276E2">
            <w:rPr>
              <w:noProof/>
            </w:rPr>
            <w:delText>Figure 1 - Example of File Naming Definitions</w:delText>
          </w:r>
          <w:r w:rsidDel="00F276E2">
            <w:rPr>
              <w:noProof/>
            </w:rPr>
            <w:tab/>
            <w:delText>14</w:delText>
          </w:r>
          <w:bookmarkStart w:id="11912" w:name="_Toc530063001"/>
          <w:bookmarkStart w:id="11913" w:name="_Toc530064275"/>
          <w:bookmarkStart w:id="11914" w:name="_Toc531075631"/>
          <w:bookmarkEnd w:id="11912"/>
          <w:bookmarkEnd w:id="11913"/>
          <w:bookmarkEnd w:id="11914"/>
        </w:del>
      </w:ins>
    </w:p>
    <w:p w:rsidR="009F5984" w:rsidDel="00F276E2" w:rsidRDefault="009F5984">
      <w:pPr>
        <w:pStyle w:val="TableofFigures"/>
        <w:tabs>
          <w:tab w:val="right" w:leader="dot" w:pos="9580"/>
        </w:tabs>
        <w:rPr>
          <w:ins w:id="11915" w:author="Author"/>
          <w:del w:id="11916" w:author="Author"/>
          <w:rFonts w:asciiTheme="minorHAnsi" w:eastAsiaTheme="minorEastAsia" w:hAnsiTheme="minorHAnsi" w:cstheme="minorBidi"/>
          <w:noProof/>
          <w:sz w:val="22"/>
          <w:szCs w:val="22"/>
        </w:rPr>
      </w:pPr>
      <w:ins w:id="11917" w:author="Author">
        <w:del w:id="11918" w:author="Author">
          <w:r w:rsidDel="00F276E2">
            <w:rPr>
              <w:noProof/>
            </w:rPr>
            <w:delText>Figure 2 - Reference Load Connections</w:delText>
          </w:r>
          <w:r w:rsidDel="00F276E2">
            <w:rPr>
              <w:noProof/>
            </w:rPr>
            <w:tab/>
            <w:delText>47</w:delText>
          </w:r>
          <w:bookmarkStart w:id="11919" w:name="_Toc530063002"/>
          <w:bookmarkStart w:id="11920" w:name="_Toc530064276"/>
          <w:bookmarkStart w:id="11921" w:name="_Toc531075632"/>
          <w:bookmarkEnd w:id="11919"/>
          <w:bookmarkEnd w:id="11920"/>
          <w:bookmarkEnd w:id="11921"/>
        </w:del>
      </w:ins>
    </w:p>
    <w:p w:rsidR="009F5984" w:rsidDel="00F276E2" w:rsidRDefault="009F5984">
      <w:pPr>
        <w:pStyle w:val="TableofFigures"/>
        <w:tabs>
          <w:tab w:val="right" w:leader="dot" w:pos="9580"/>
        </w:tabs>
        <w:rPr>
          <w:ins w:id="11922" w:author="Author"/>
          <w:del w:id="11923" w:author="Author"/>
          <w:rFonts w:asciiTheme="minorHAnsi" w:eastAsiaTheme="minorEastAsia" w:hAnsiTheme="minorHAnsi" w:cstheme="minorBidi"/>
          <w:noProof/>
          <w:sz w:val="22"/>
          <w:szCs w:val="22"/>
        </w:rPr>
      </w:pPr>
      <w:ins w:id="11924" w:author="Author">
        <w:del w:id="11925" w:author="Author">
          <w:r w:rsidDel="00F276E2">
            <w:rPr>
              <w:noProof/>
            </w:rPr>
            <w:delText>Figure 3 - Single-Ended or True Differential Buffer</w:delText>
          </w:r>
          <w:r w:rsidDel="00F276E2">
            <w:rPr>
              <w:noProof/>
            </w:rPr>
            <w:tab/>
            <w:delText>48</w:delText>
          </w:r>
          <w:bookmarkStart w:id="11926" w:name="_Toc530063003"/>
          <w:bookmarkStart w:id="11927" w:name="_Toc530064277"/>
          <w:bookmarkStart w:id="11928" w:name="_Toc531075633"/>
          <w:bookmarkEnd w:id="11926"/>
          <w:bookmarkEnd w:id="11927"/>
          <w:bookmarkEnd w:id="11928"/>
        </w:del>
      </w:ins>
    </w:p>
    <w:p w:rsidR="009F5984" w:rsidDel="00F276E2" w:rsidRDefault="009F5984">
      <w:pPr>
        <w:pStyle w:val="TableofFigures"/>
        <w:tabs>
          <w:tab w:val="right" w:leader="dot" w:pos="9580"/>
        </w:tabs>
        <w:rPr>
          <w:ins w:id="11929" w:author="Author"/>
          <w:del w:id="11930" w:author="Author"/>
          <w:rFonts w:asciiTheme="minorHAnsi" w:eastAsiaTheme="minorEastAsia" w:hAnsiTheme="minorHAnsi" w:cstheme="minorBidi"/>
          <w:noProof/>
          <w:sz w:val="22"/>
          <w:szCs w:val="22"/>
        </w:rPr>
      </w:pPr>
      <w:ins w:id="11931" w:author="Author">
        <w:del w:id="11932" w:author="Author">
          <w:r w:rsidDel="00F276E2">
            <w:rPr>
              <w:noProof/>
            </w:rPr>
            <w:delText>Figure 4 - Receiver Voltage with Hysteresis Thresholds</w:delText>
          </w:r>
          <w:r w:rsidDel="00F276E2">
            <w:rPr>
              <w:noProof/>
            </w:rPr>
            <w:tab/>
            <w:delText>51</w:delText>
          </w:r>
          <w:bookmarkStart w:id="11933" w:name="_Toc530063004"/>
          <w:bookmarkStart w:id="11934" w:name="_Toc530064278"/>
          <w:bookmarkStart w:id="11935" w:name="_Toc531075634"/>
          <w:bookmarkEnd w:id="11933"/>
          <w:bookmarkEnd w:id="11934"/>
          <w:bookmarkEnd w:id="11935"/>
        </w:del>
      </w:ins>
    </w:p>
    <w:p w:rsidR="009F5984" w:rsidDel="00F276E2" w:rsidRDefault="009F5984">
      <w:pPr>
        <w:pStyle w:val="TableofFigures"/>
        <w:tabs>
          <w:tab w:val="right" w:leader="dot" w:pos="9580"/>
        </w:tabs>
        <w:rPr>
          <w:ins w:id="11936" w:author="Author"/>
          <w:del w:id="11937" w:author="Author"/>
          <w:rFonts w:asciiTheme="minorHAnsi" w:eastAsiaTheme="minorEastAsia" w:hAnsiTheme="minorHAnsi" w:cstheme="minorBidi"/>
          <w:noProof/>
          <w:sz w:val="22"/>
          <w:szCs w:val="22"/>
        </w:rPr>
      </w:pPr>
      <w:ins w:id="11938" w:author="Author">
        <w:del w:id="11939" w:author="Author">
          <w:r w:rsidDel="00F276E2">
            <w:rPr>
              <w:noProof/>
            </w:rPr>
            <w:delText>Figure 5 – Receiver Voltage with Static and Dynamic Overshoot Limits</w:delText>
          </w:r>
          <w:r w:rsidDel="00F276E2">
            <w:rPr>
              <w:noProof/>
            </w:rPr>
            <w:tab/>
            <w:delText>52</w:delText>
          </w:r>
          <w:bookmarkStart w:id="11940" w:name="_Toc530063005"/>
          <w:bookmarkStart w:id="11941" w:name="_Toc530064279"/>
          <w:bookmarkStart w:id="11942" w:name="_Toc531075635"/>
          <w:bookmarkEnd w:id="11940"/>
          <w:bookmarkEnd w:id="11941"/>
          <w:bookmarkEnd w:id="11942"/>
        </w:del>
      </w:ins>
    </w:p>
    <w:p w:rsidR="009F5984" w:rsidDel="00F276E2" w:rsidRDefault="009F5984">
      <w:pPr>
        <w:pStyle w:val="TableofFigures"/>
        <w:tabs>
          <w:tab w:val="right" w:leader="dot" w:pos="9580"/>
        </w:tabs>
        <w:rPr>
          <w:ins w:id="11943" w:author="Author"/>
          <w:del w:id="11944" w:author="Author"/>
          <w:rFonts w:asciiTheme="minorHAnsi" w:eastAsiaTheme="minorEastAsia" w:hAnsiTheme="minorHAnsi" w:cstheme="minorBidi"/>
          <w:noProof/>
          <w:sz w:val="22"/>
          <w:szCs w:val="22"/>
        </w:rPr>
      </w:pPr>
      <w:ins w:id="11945" w:author="Author">
        <w:del w:id="11946" w:author="Author">
          <w:r w:rsidDel="00F276E2">
            <w:rPr>
              <w:noProof/>
            </w:rPr>
            <w:delText>Figure 6 – Receiver Voltage with Dynamic Area Overshoot Limits</w:delText>
          </w:r>
          <w:r w:rsidDel="00F276E2">
            <w:rPr>
              <w:noProof/>
            </w:rPr>
            <w:tab/>
            <w:delText>53</w:delText>
          </w:r>
          <w:bookmarkStart w:id="11947" w:name="_Toc530063006"/>
          <w:bookmarkStart w:id="11948" w:name="_Toc530064280"/>
          <w:bookmarkStart w:id="11949" w:name="_Toc531075636"/>
          <w:bookmarkEnd w:id="11947"/>
          <w:bookmarkEnd w:id="11948"/>
          <w:bookmarkEnd w:id="11949"/>
        </w:del>
      </w:ins>
    </w:p>
    <w:p w:rsidR="009F5984" w:rsidDel="00F276E2" w:rsidRDefault="009F5984">
      <w:pPr>
        <w:pStyle w:val="TableofFigures"/>
        <w:tabs>
          <w:tab w:val="right" w:leader="dot" w:pos="9580"/>
        </w:tabs>
        <w:rPr>
          <w:ins w:id="11950" w:author="Author"/>
          <w:del w:id="11951" w:author="Author"/>
          <w:rFonts w:asciiTheme="minorHAnsi" w:eastAsiaTheme="minorEastAsia" w:hAnsiTheme="minorHAnsi" w:cstheme="minorBidi"/>
          <w:noProof/>
          <w:sz w:val="22"/>
          <w:szCs w:val="22"/>
        </w:rPr>
      </w:pPr>
      <w:ins w:id="11952" w:author="Author">
        <w:del w:id="11953" w:author="Author">
          <w:r w:rsidDel="00F276E2">
            <w:rPr>
              <w:noProof/>
            </w:rPr>
            <w:delText>Figure 7 – Receiver Voltage with Pulse Immunity Thresholds</w:delText>
          </w:r>
          <w:r w:rsidDel="00F276E2">
            <w:rPr>
              <w:noProof/>
            </w:rPr>
            <w:tab/>
            <w:delText>54</w:delText>
          </w:r>
          <w:bookmarkStart w:id="11954" w:name="_Toc530063007"/>
          <w:bookmarkStart w:id="11955" w:name="_Toc530064281"/>
          <w:bookmarkStart w:id="11956" w:name="_Toc531075637"/>
          <w:bookmarkEnd w:id="11954"/>
          <w:bookmarkEnd w:id="11955"/>
          <w:bookmarkEnd w:id="11956"/>
        </w:del>
      </w:ins>
    </w:p>
    <w:p w:rsidR="009F5984" w:rsidDel="00F276E2" w:rsidRDefault="009F5984">
      <w:pPr>
        <w:pStyle w:val="TableofFigures"/>
        <w:tabs>
          <w:tab w:val="right" w:leader="dot" w:pos="9580"/>
        </w:tabs>
        <w:rPr>
          <w:ins w:id="11957" w:author="Author"/>
          <w:del w:id="11958" w:author="Author"/>
          <w:rFonts w:asciiTheme="minorHAnsi" w:eastAsiaTheme="minorEastAsia" w:hAnsiTheme="minorHAnsi" w:cstheme="minorBidi"/>
          <w:noProof/>
          <w:sz w:val="22"/>
          <w:szCs w:val="22"/>
        </w:rPr>
      </w:pPr>
      <w:ins w:id="11959" w:author="Author">
        <w:del w:id="11960" w:author="Author">
          <w:r w:rsidDel="00F276E2">
            <w:rPr>
              <w:noProof/>
            </w:rPr>
            <w:delText>Figure 8 – Low State (Logic Zero) Isso_pd Data Collection</w:delText>
          </w:r>
          <w:r w:rsidDel="00F276E2">
            <w:rPr>
              <w:noProof/>
            </w:rPr>
            <w:tab/>
            <w:delText>71</w:delText>
          </w:r>
          <w:bookmarkStart w:id="11961" w:name="_Toc530063008"/>
          <w:bookmarkStart w:id="11962" w:name="_Toc530064282"/>
          <w:bookmarkStart w:id="11963" w:name="_Toc531075638"/>
          <w:bookmarkEnd w:id="11961"/>
          <w:bookmarkEnd w:id="11962"/>
          <w:bookmarkEnd w:id="11963"/>
        </w:del>
      </w:ins>
    </w:p>
    <w:p w:rsidR="009F5984" w:rsidDel="00F276E2" w:rsidRDefault="009F5984">
      <w:pPr>
        <w:pStyle w:val="TableofFigures"/>
        <w:tabs>
          <w:tab w:val="right" w:leader="dot" w:pos="9580"/>
        </w:tabs>
        <w:rPr>
          <w:ins w:id="11964" w:author="Author"/>
          <w:del w:id="11965" w:author="Author"/>
          <w:rFonts w:asciiTheme="minorHAnsi" w:eastAsiaTheme="minorEastAsia" w:hAnsiTheme="minorHAnsi" w:cstheme="minorBidi"/>
          <w:noProof/>
          <w:sz w:val="22"/>
          <w:szCs w:val="22"/>
        </w:rPr>
      </w:pPr>
      <w:ins w:id="11966" w:author="Author">
        <w:del w:id="11967" w:author="Author">
          <w:r w:rsidDel="00F276E2">
            <w:rPr>
              <w:noProof/>
            </w:rPr>
            <w:delText>Figure 9 – High State (Logic One) Isso_pu Data Collection</w:delText>
          </w:r>
          <w:r w:rsidDel="00F276E2">
            <w:rPr>
              <w:noProof/>
            </w:rPr>
            <w:tab/>
            <w:delText>72</w:delText>
          </w:r>
          <w:bookmarkStart w:id="11968" w:name="_Toc530063009"/>
          <w:bookmarkStart w:id="11969" w:name="_Toc530064283"/>
          <w:bookmarkStart w:id="11970" w:name="_Toc531075639"/>
          <w:bookmarkEnd w:id="11968"/>
          <w:bookmarkEnd w:id="11969"/>
          <w:bookmarkEnd w:id="11970"/>
        </w:del>
      </w:ins>
    </w:p>
    <w:p w:rsidR="009F5984" w:rsidDel="00F276E2" w:rsidRDefault="009F5984">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F276E2">
            <w:rPr>
              <w:noProof/>
            </w:rPr>
            <w:delText>Figure 10 – Reference Data Collection</w:delText>
          </w:r>
          <w:r w:rsidDel="00F276E2">
            <w:rPr>
              <w:noProof/>
            </w:rPr>
            <w:tab/>
            <w:delText>73</w:delText>
          </w:r>
          <w:bookmarkStart w:id="11975" w:name="_Toc530063010"/>
          <w:bookmarkStart w:id="11976" w:name="_Toc530064284"/>
          <w:bookmarkStart w:id="11977" w:name="_Toc531075640"/>
          <w:bookmarkEnd w:id="11975"/>
          <w:bookmarkEnd w:id="11976"/>
          <w:bookmarkEnd w:id="11977"/>
        </w:del>
      </w:ins>
    </w:p>
    <w:p w:rsidR="009F5984" w:rsidDel="00F276E2" w:rsidRDefault="009F5984">
      <w:pPr>
        <w:pStyle w:val="TableofFigures"/>
        <w:tabs>
          <w:tab w:val="right" w:leader="dot" w:pos="9580"/>
        </w:tabs>
        <w:rPr>
          <w:ins w:id="11978" w:author="Author"/>
          <w:del w:id="11979" w:author="Author"/>
          <w:rFonts w:asciiTheme="minorHAnsi" w:eastAsiaTheme="minorEastAsia" w:hAnsiTheme="minorHAnsi" w:cstheme="minorBidi"/>
          <w:noProof/>
          <w:sz w:val="22"/>
          <w:szCs w:val="22"/>
        </w:rPr>
      </w:pPr>
      <w:ins w:id="11980" w:author="Author">
        <w:del w:id="11981" w:author="Author">
          <w:r w:rsidDel="00F276E2">
            <w:rPr>
              <w:noProof/>
            </w:rPr>
            <w:delText>Figure 11 – Reference Data Collection with Supply Modulation</w:delText>
          </w:r>
          <w:r w:rsidDel="00F276E2">
            <w:rPr>
              <w:noProof/>
            </w:rPr>
            <w:tab/>
            <w:delText>73</w:delText>
          </w:r>
          <w:bookmarkStart w:id="11982" w:name="_Toc530063011"/>
          <w:bookmarkStart w:id="11983" w:name="_Toc530064285"/>
          <w:bookmarkStart w:id="11984" w:name="_Toc531075641"/>
          <w:bookmarkEnd w:id="11982"/>
          <w:bookmarkEnd w:id="11983"/>
          <w:bookmarkEnd w:id="11984"/>
        </w:del>
      </w:ins>
    </w:p>
    <w:p w:rsidR="009F5984" w:rsidDel="00F276E2" w:rsidRDefault="009F5984">
      <w:pPr>
        <w:pStyle w:val="TableofFigures"/>
        <w:tabs>
          <w:tab w:val="right" w:leader="dot" w:pos="9580"/>
        </w:tabs>
        <w:rPr>
          <w:ins w:id="11985" w:author="Author"/>
          <w:del w:id="11986" w:author="Author"/>
          <w:rFonts w:asciiTheme="minorHAnsi" w:eastAsiaTheme="minorEastAsia" w:hAnsiTheme="minorHAnsi" w:cstheme="minorBidi"/>
          <w:noProof/>
          <w:sz w:val="22"/>
          <w:szCs w:val="22"/>
        </w:rPr>
      </w:pPr>
      <w:ins w:id="11987" w:author="Author">
        <w:del w:id="11988" w:author="Author">
          <w:r w:rsidDel="00F276E2">
            <w:rPr>
              <w:noProof/>
            </w:rPr>
            <w:delText>Figure 12 – [Rgnd], [Rpower], [Rac], [Cac] in Relation to Package and Buffer Data</w:delText>
          </w:r>
          <w:r w:rsidDel="00F276E2">
            <w:rPr>
              <w:noProof/>
            </w:rPr>
            <w:tab/>
            <w:delText>76</w:delText>
          </w:r>
          <w:bookmarkStart w:id="11989" w:name="_Toc530063012"/>
          <w:bookmarkStart w:id="11990" w:name="_Toc530064286"/>
          <w:bookmarkStart w:id="11991" w:name="_Toc531075642"/>
          <w:bookmarkEnd w:id="11989"/>
          <w:bookmarkEnd w:id="11990"/>
          <w:bookmarkEnd w:id="11991"/>
        </w:del>
      </w:ins>
    </w:p>
    <w:p w:rsidR="009F5984" w:rsidDel="00F276E2" w:rsidRDefault="009F5984">
      <w:pPr>
        <w:pStyle w:val="TableofFigures"/>
        <w:tabs>
          <w:tab w:val="right" w:leader="dot" w:pos="9580"/>
        </w:tabs>
        <w:rPr>
          <w:ins w:id="11992" w:author="Author"/>
          <w:del w:id="11993" w:author="Author"/>
          <w:rFonts w:asciiTheme="minorHAnsi" w:eastAsiaTheme="minorEastAsia" w:hAnsiTheme="minorHAnsi" w:cstheme="minorBidi"/>
          <w:noProof/>
          <w:sz w:val="22"/>
          <w:szCs w:val="22"/>
        </w:rPr>
      </w:pPr>
      <w:ins w:id="11994" w:author="Author">
        <w:del w:id="11995" w:author="Author">
          <w:r w:rsidDel="00F276E2">
            <w:rPr>
              <w:noProof/>
            </w:rPr>
            <w:delText>Figure 13</w:delText>
          </w:r>
          <w:r w:rsidDel="00F276E2">
            <w:rPr>
              <w:noProof/>
            </w:rPr>
            <w:tab/>
            <w:delText>78</w:delText>
          </w:r>
          <w:bookmarkStart w:id="11996" w:name="_Toc530063013"/>
          <w:bookmarkStart w:id="11997" w:name="_Toc530064287"/>
          <w:bookmarkStart w:id="11998" w:name="_Toc531075643"/>
          <w:bookmarkEnd w:id="11996"/>
          <w:bookmarkEnd w:id="11997"/>
          <w:bookmarkEnd w:id="11998"/>
        </w:del>
      </w:ins>
    </w:p>
    <w:p w:rsidR="009F5984" w:rsidDel="00F276E2" w:rsidRDefault="009F5984">
      <w:pPr>
        <w:pStyle w:val="TableofFigures"/>
        <w:tabs>
          <w:tab w:val="right" w:leader="dot" w:pos="9580"/>
        </w:tabs>
        <w:rPr>
          <w:ins w:id="11999" w:author="Author"/>
          <w:del w:id="12000" w:author="Author"/>
          <w:rFonts w:asciiTheme="minorHAnsi" w:eastAsiaTheme="minorEastAsia" w:hAnsiTheme="minorHAnsi" w:cstheme="minorBidi"/>
          <w:noProof/>
          <w:sz w:val="22"/>
          <w:szCs w:val="22"/>
        </w:rPr>
      </w:pPr>
      <w:ins w:id="12001" w:author="Author">
        <w:del w:id="12002" w:author="Author">
          <w:r w:rsidDel="00F276E2">
            <w:rPr>
              <w:noProof/>
            </w:rPr>
            <w:delText>Figure 14</w:delText>
          </w:r>
          <w:r w:rsidDel="00F276E2">
            <w:rPr>
              <w:noProof/>
            </w:rPr>
            <w:tab/>
            <w:delText>79</w:delText>
          </w:r>
          <w:bookmarkStart w:id="12003" w:name="_Toc530063014"/>
          <w:bookmarkStart w:id="12004" w:name="_Toc530064288"/>
          <w:bookmarkStart w:id="12005" w:name="_Toc531075644"/>
          <w:bookmarkEnd w:id="12003"/>
          <w:bookmarkEnd w:id="12004"/>
          <w:bookmarkEnd w:id="12005"/>
        </w:del>
      </w:ins>
    </w:p>
    <w:p w:rsidR="009F5984" w:rsidDel="00F276E2" w:rsidRDefault="009F5984">
      <w:pPr>
        <w:pStyle w:val="TableofFigures"/>
        <w:tabs>
          <w:tab w:val="right" w:leader="dot" w:pos="9580"/>
        </w:tabs>
        <w:rPr>
          <w:ins w:id="12006" w:author="Author"/>
          <w:del w:id="12007" w:author="Author"/>
          <w:rFonts w:asciiTheme="minorHAnsi" w:eastAsiaTheme="minorEastAsia" w:hAnsiTheme="minorHAnsi" w:cstheme="minorBidi"/>
          <w:noProof/>
          <w:sz w:val="22"/>
          <w:szCs w:val="22"/>
        </w:rPr>
      </w:pPr>
      <w:ins w:id="12008" w:author="Author">
        <w:del w:id="12009" w:author="Author">
          <w:r w:rsidDel="00F276E2">
            <w:rPr>
              <w:noProof/>
            </w:rPr>
            <w:delText>Figure 15</w:delText>
          </w:r>
          <w:r w:rsidDel="00F276E2">
            <w:rPr>
              <w:noProof/>
            </w:rPr>
            <w:tab/>
            <w:delText>80</w:delText>
          </w:r>
          <w:bookmarkStart w:id="12010" w:name="_Toc530063015"/>
          <w:bookmarkStart w:id="12011" w:name="_Toc530064289"/>
          <w:bookmarkStart w:id="12012" w:name="_Toc531075645"/>
          <w:bookmarkEnd w:id="12010"/>
          <w:bookmarkEnd w:id="12011"/>
          <w:bookmarkEnd w:id="12012"/>
        </w:del>
      </w:ins>
    </w:p>
    <w:p w:rsidR="009F5984" w:rsidDel="00F276E2" w:rsidRDefault="009F5984">
      <w:pPr>
        <w:pStyle w:val="TableofFigures"/>
        <w:tabs>
          <w:tab w:val="right" w:leader="dot" w:pos="9580"/>
        </w:tabs>
        <w:rPr>
          <w:ins w:id="12013" w:author="Author"/>
          <w:del w:id="12014" w:author="Author"/>
          <w:rFonts w:asciiTheme="minorHAnsi" w:eastAsiaTheme="minorEastAsia" w:hAnsiTheme="minorHAnsi" w:cstheme="minorBidi"/>
          <w:noProof/>
          <w:sz w:val="22"/>
          <w:szCs w:val="22"/>
        </w:rPr>
      </w:pPr>
      <w:ins w:id="12015" w:author="Author">
        <w:del w:id="12016" w:author="Author">
          <w:r w:rsidDel="00F276E2">
            <w:rPr>
              <w:noProof/>
            </w:rPr>
            <w:delText>Figure 16 - [Rising Waveform] and [Falling Waveform] Fixtures</w:delText>
          </w:r>
          <w:r w:rsidDel="00F276E2">
            <w:rPr>
              <w:noProof/>
            </w:rPr>
            <w:tab/>
            <w:delText>84</w:delText>
          </w:r>
          <w:bookmarkStart w:id="12017" w:name="_Toc530063016"/>
          <w:bookmarkStart w:id="12018" w:name="_Toc530064290"/>
          <w:bookmarkStart w:id="12019" w:name="_Toc531075646"/>
          <w:bookmarkEnd w:id="12017"/>
          <w:bookmarkEnd w:id="12018"/>
          <w:bookmarkEnd w:id="12019"/>
        </w:del>
      </w:ins>
    </w:p>
    <w:p w:rsidR="009F5984" w:rsidDel="00F276E2" w:rsidRDefault="009F5984">
      <w:pPr>
        <w:pStyle w:val="TableofFigures"/>
        <w:tabs>
          <w:tab w:val="right" w:leader="dot" w:pos="9580"/>
        </w:tabs>
        <w:rPr>
          <w:ins w:id="12020" w:author="Author"/>
          <w:del w:id="12021" w:author="Author"/>
          <w:rFonts w:asciiTheme="minorHAnsi" w:eastAsiaTheme="minorEastAsia" w:hAnsiTheme="minorHAnsi" w:cstheme="minorBidi"/>
          <w:noProof/>
          <w:sz w:val="22"/>
          <w:szCs w:val="22"/>
        </w:rPr>
      </w:pPr>
      <w:ins w:id="12022" w:author="Author">
        <w:del w:id="12023" w:author="Author">
          <w:r w:rsidDel="00F276E2">
            <w:rPr>
              <w:noProof/>
            </w:rPr>
            <w:delText>Figure 17 - [External Reference] - Used Only for Non-driver Modes</w:delText>
          </w:r>
          <w:r w:rsidDel="00F276E2">
            <w:rPr>
              <w:noProof/>
            </w:rPr>
            <w:tab/>
            <w:delText>87</w:delText>
          </w:r>
          <w:bookmarkStart w:id="12024" w:name="_Toc530063017"/>
          <w:bookmarkStart w:id="12025" w:name="_Toc530064291"/>
          <w:bookmarkStart w:id="12026" w:name="_Toc531075647"/>
          <w:bookmarkEnd w:id="12024"/>
          <w:bookmarkEnd w:id="12025"/>
          <w:bookmarkEnd w:id="12026"/>
        </w:del>
      </w:ins>
    </w:p>
    <w:p w:rsidR="009F5984" w:rsidDel="00F276E2" w:rsidRDefault="009F5984">
      <w:pPr>
        <w:pStyle w:val="TableofFigures"/>
        <w:tabs>
          <w:tab w:val="right" w:leader="dot" w:pos="9580"/>
        </w:tabs>
        <w:rPr>
          <w:ins w:id="12027" w:author="Author"/>
          <w:del w:id="12028" w:author="Author"/>
          <w:rFonts w:asciiTheme="minorHAnsi" w:eastAsiaTheme="minorEastAsia" w:hAnsiTheme="minorHAnsi" w:cstheme="minorBidi"/>
          <w:noProof/>
          <w:sz w:val="22"/>
          <w:szCs w:val="22"/>
        </w:rPr>
      </w:pPr>
      <w:ins w:id="12029" w:author="Author">
        <w:del w:id="12030" w:author="Author">
          <w:r w:rsidDel="00F276E2">
            <w:rPr>
              <w:noProof/>
            </w:rPr>
            <w:delText>Figure 18 - [Composite Current] Internal Current Paths</w:delText>
          </w:r>
          <w:r w:rsidDel="00F276E2">
            <w:rPr>
              <w:noProof/>
            </w:rPr>
            <w:tab/>
            <w:delText>88</w:delText>
          </w:r>
          <w:bookmarkStart w:id="12031" w:name="_Toc530063018"/>
          <w:bookmarkStart w:id="12032" w:name="_Toc530064292"/>
          <w:bookmarkStart w:id="12033" w:name="_Toc531075648"/>
          <w:bookmarkEnd w:id="12031"/>
          <w:bookmarkEnd w:id="12032"/>
          <w:bookmarkEnd w:id="12033"/>
        </w:del>
      </w:ins>
    </w:p>
    <w:p w:rsidR="009F5984" w:rsidDel="00F276E2" w:rsidRDefault="009F5984">
      <w:pPr>
        <w:pStyle w:val="TableofFigures"/>
        <w:tabs>
          <w:tab w:val="right" w:leader="dot" w:pos="9580"/>
        </w:tabs>
        <w:rPr>
          <w:ins w:id="12034" w:author="Author"/>
          <w:del w:id="12035" w:author="Author"/>
          <w:rFonts w:asciiTheme="minorHAnsi" w:eastAsiaTheme="minorEastAsia" w:hAnsiTheme="minorHAnsi" w:cstheme="minorBidi"/>
          <w:noProof/>
          <w:sz w:val="22"/>
          <w:szCs w:val="22"/>
        </w:rPr>
      </w:pPr>
      <w:ins w:id="12036" w:author="Author">
        <w:del w:id="12037" w:author="Author">
          <w:r w:rsidDel="00F276E2">
            <w:rPr>
              <w:noProof/>
            </w:rPr>
            <w:delText>Figure 19</w:delText>
          </w:r>
          <w:r w:rsidDel="00F276E2">
            <w:rPr>
              <w:noProof/>
            </w:rPr>
            <w:tab/>
            <w:delText>97</w:delText>
          </w:r>
          <w:bookmarkStart w:id="12038" w:name="_Toc530063019"/>
          <w:bookmarkStart w:id="12039" w:name="_Toc530064293"/>
          <w:bookmarkStart w:id="12040" w:name="_Toc531075649"/>
          <w:bookmarkEnd w:id="12038"/>
          <w:bookmarkEnd w:id="12039"/>
          <w:bookmarkEnd w:id="12040"/>
        </w:del>
      </w:ins>
    </w:p>
    <w:p w:rsidR="009F5984" w:rsidDel="00F276E2" w:rsidRDefault="009F5984">
      <w:pPr>
        <w:pStyle w:val="TableofFigures"/>
        <w:tabs>
          <w:tab w:val="right" w:leader="dot" w:pos="9580"/>
        </w:tabs>
        <w:rPr>
          <w:ins w:id="12041" w:author="Author"/>
          <w:del w:id="12042" w:author="Author"/>
          <w:rFonts w:asciiTheme="minorHAnsi" w:eastAsiaTheme="minorEastAsia" w:hAnsiTheme="minorHAnsi" w:cstheme="minorBidi"/>
          <w:noProof/>
          <w:sz w:val="22"/>
          <w:szCs w:val="22"/>
        </w:rPr>
      </w:pPr>
      <w:ins w:id="12043" w:author="Author">
        <w:del w:id="12044" w:author="Author">
          <w:r w:rsidDel="00F276E2">
            <w:rPr>
              <w:noProof/>
            </w:rPr>
            <w:delText>Figure 20</w:delText>
          </w:r>
          <w:r w:rsidDel="00F276E2">
            <w:rPr>
              <w:noProof/>
            </w:rPr>
            <w:tab/>
            <w:delText>110</w:delText>
          </w:r>
          <w:bookmarkStart w:id="12045" w:name="_Toc530063020"/>
          <w:bookmarkStart w:id="12046" w:name="_Toc530064294"/>
          <w:bookmarkStart w:id="12047" w:name="_Toc531075650"/>
          <w:bookmarkEnd w:id="12045"/>
          <w:bookmarkEnd w:id="12046"/>
          <w:bookmarkEnd w:id="12047"/>
        </w:del>
      </w:ins>
    </w:p>
    <w:p w:rsidR="009F5984" w:rsidDel="00F276E2" w:rsidRDefault="009F5984">
      <w:pPr>
        <w:pStyle w:val="TableofFigures"/>
        <w:tabs>
          <w:tab w:val="right" w:leader="dot" w:pos="9580"/>
        </w:tabs>
        <w:rPr>
          <w:ins w:id="12048" w:author="Author"/>
          <w:del w:id="12049" w:author="Author"/>
          <w:rFonts w:asciiTheme="minorHAnsi" w:eastAsiaTheme="minorEastAsia" w:hAnsiTheme="minorHAnsi" w:cstheme="minorBidi"/>
          <w:noProof/>
          <w:sz w:val="22"/>
          <w:szCs w:val="22"/>
        </w:rPr>
      </w:pPr>
      <w:ins w:id="12050" w:author="Author">
        <w:del w:id="12051" w:author="Author">
          <w:r w:rsidDel="00F276E2">
            <w:rPr>
              <w:noProof/>
            </w:rPr>
            <w:delText>Figure 21</w:delText>
          </w:r>
          <w:r w:rsidDel="00F276E2">
            <w:rPr>
              <w:noProof/>
            </w:rPr>
            <w:tab/>
            <w:delText>110</w:delText>
          </w:r>
          <w:bookmarkStart w:id="12052" w:name="_Toc530063021"/>
          <w:bookmarkStart w:id="12053" w:name="_Toc530064295"/>
          <w:bookmarkStart w:id="12054" w:name="_Toc531075651"/>
          <w:bookmarkEnd w:id="12052"/>
          <w:bookmarkEnd w:id="12053"/>
          <w:bookmarkEnd w:id="12054"/>
        </w:del>
      </w:ins>
    </w:p>
    <w:p w:rsidR="009F5984" w:rsidDel="00F276E2" w:rsidRDefault="009F5984">
      <w:pPr>
        <w:pStyle w:val="TableofFigures"/>
        <w:tabs>
          <w:tab w:val="right" w:leader="dot" w:pos="9580"/>
        </w:tabs>
        <w:rPr>
          <w:ins w:id="12055" w:author="Author"/>
          <w:del w:id="12056" w:author="Author"/>
          <w:rFonts w:asciiTheme="minorHAnsi" w:eastAsiaTheme="minorEastAsia" w:hAnsiTheme="minorHAnsi" w:cstheme="minorBidi"/>
          <w:noProof/>
          <w:sz w:val="22"/>
          <w:szCs w:val="22"/>
        </w:rPr>
      </w:pPr>
      <w:ins w:id="12057" w:author="Author">
        <w:del w:id="12058" w:author="Author">
          <w:r w:rsidDel="00F276E2">
            <w:rPr>
              <w:noProof/>
            </w:rPr>
            <w:delText>Figure 22</w:delText>
          </w:r>
          <w:r w:rsidDel="00F276E2">
            <w:rPr>
              <w:noProof/>
            </w:rPr>
            <w:tab/>
            <w:delText>111</w:delText>
          </w:r>
          <w:bookmarkStart w:id="12059" w:name="_Toc530063022"/>
          <w:bookmarkStart w:id="12060" w:name="_Toc530064296"/>
          <w:bookmarkStart w:id="12061" w:name="_Toc531075652"/>
          <w:bookmarkEnd w:id="12059"/>
          <w:bookmarkEnd w:id="12060"/>
          <w:bookmarkEnd w:id="12061"/>
        </w:del>
      </w:ins>
    </w:p>
    <w:p w:rsidR="009F5984" w:rsidDel="00F276E2" w:rsidRDefault="009F5984">
      <w:pPr>
        <w:pStyle w:val="TableofFigures"/>
        <w:tabs>
          <w:tab w:val="right" w:leader="dot" w:pos="9580"/>
        </w:tabs>
        <w:rPr>
          <w:ins w:id="12062" w:author="Author"/>
          <w:del w:id="12063" w:author="Author"/>
          <w:rFonts w:asciiTheme="minorHAnsi" w:eastAsiaTheme="minorEastAsia" w:hAnsiTheme="minorHAnsi" w:cstheme="minorBidi"/>
          <w:noProof/>
          <w:sz w:val="22"/>
          <w:szCs w:val="22"/>
        </w:rPr>
      </w:pPr>
      <w:ins w:id="12064" w:author="Author">
        <w:del w:id="12065" w:author="Author">
          <w:r w:rsidDel="00F276E2">
            <w:rPr>
              <w:noProof/>
            </w:rPr>
            <w:delText>Figure 23</w:delText>
          </w:r>
          <w:r w:rsidDel="00F276E2">
            <w:rPr>
              <w:noProof/>
            </w:rPr>
            <w:tab/>
            <w:delText>112</w:delText>
          </w:r>
          <w:bookmarkStart w:id="12066" w:name="_Toc530063023"/>
          <w:bookmarkStart w:id="12067" w:name="_Toc530064297"/>
          <w:bookmarkStart w:id="12068" w:name="_Toc531075653"/>
          <w:bookmarkEnd w:id="12066"/>
          <w:bookmarkEnd w:id="12067"/>
          <w:bookmarkEnd w:id="12068"/>
        </w:del>
      </w:ins>
    </w:p>
    <w:p w:rsidR="009F5984" w:rsidDel="00F276E2" w:rsidRDefault="009F5984">
      <w:pPr>
        <w:pStyle w:val="TableofFigures"/>
        <w:tabs>
          <w:tab w:val="right" w:leader="dot" w:pos="9580"/>
        </w:tabs>
        <w:rPr>
          <w:ins w:id="12069" w:author="Author"/>
          <w:del w:id="12070" w:author="Author"/>
          <w:rFonts w:asciiTheme="minorHAnsi" w:eastAsiaTheme="minorEastAsia" w:hAnsiTheme="minorHAnsi" w:cstheme="minorBidi"/>
          <w:noProof/>
          <w:sz w:val="22"/>
          <w:szCs w:val="22"/>
        </w:rPr>
      </w:pPr>
      <w:ins w:id="12071" w:author="Author">
        <w:del w:id="12072" w:author="Author">
          <w:r w:rsidDel="00F276E2">
            <w:rPr>
              <w:noProof/>
            </w:rPr>
            <w:delText>Figure 24</w:delText>
          </w:r>
          <w:r w:rsidDel="00F276E2">
            <w:rPr>
              <w:noProof/>
            </w:rPr>
            <w:tab/>
            <w:delText>113</w:delText>
          </w:r>
          <w:bookmarkStart w:id="12073" w:name="_Toc530063024"/>
          <w:bookmarkStart w:id="12074" w:name="_Toc530064298"/>
          <w:bookmarkStart w:id="12075" w:name="_Toc531075654"/>
          <w:bookmarkEnd w:id="12073"/>
          <w:bookmarkEnd w:id="12074"/>
          <w:bookmarkEnd w:id="12075"/>
        </w:del>
      </w:ins>
    </w:p>
    <w:p w:rsidR="009F5984" w:rsidDel="00F276E2" w:rsidRDefault="009F5984">
      <w:pPr>
        <w:pStyle w:val="TableofFigures"/>
        <w:tabs>
          <w:tab w:val="right" w:leader="dot" w:pos="9580"/>
        </w:tabs>
        <w:rPr>
          <w:ins w:id="12076" w:author="Author"/>
          <w:del w:id="12077" w:author="Author"/>
          <w:rFonts w:asciiTheme="minorHAnsi" w:eastAsiaTheme="minorEastAsia" w:hAnsiTheme="minorHAnsi" w:cstheme="minorBidi"/>
          <w:noProof/>
          <w:sz w:val="22"/>
          <w:szCs w:val="22"/>
        </w:rPr>
      </w:pPr>
      <w:ins w:id="12078" w:author="Author">
        <w:del w:id="12079" w:author="Author">
          <w:r w:rsidDel="00F276E2">
            <w:rPr>
              <w:noProof/>
            </w:rPr>
            <w:delText>Figure 25</w:delText>
          </w:r>
          <w:r w:rsidDel="00F276E2">
            <w:rPr>
              <w:noProof/>
            </w:rPr>
            <w:tab/>
            <w:delText>120</w:delText>
          </w:r>
          <w:bookmarkStart w:id="12080" w:name="_Toc530063025"/>
          <w:bookmarkStart w:id="12081" w:name="_Toc530064299"/>
          <w:bookmarkStart w:id="12082" w:name="_Toc531075655"/>
          <w:bookmarkEnd w:id="12080"/>
          <w:bookmarkEnd w:id="12081"/>
          <w:bookmarkEnd w:id="12082"/>
        </w:del>
      </w:ins>
    </w:p>
    <w:p w:rsidR="009F5984" w:rsidDel="00F276E2" w:rsidRDefault="009F5984">
      <w:pPr>
        <w:pStyle w:val="TableofFigures"/>
        <w:tabs>
          <w:tab w:val="right" w:leader="dot" w:pos="9580"/>
        </w:tabs>
        <w:rPr>
          <w:ins w:id="12083" w:author="Author"/>
          <w:del w:id="12084" w:author="Author"/>
          <w:rFonts w:asciiTheme="minorHAnsi" w:eastAsiaTheme="minorEastAsia" w:hAnsiTheme="minorHAnsi" w:cstheme="minorBidi"/>
          <w:noProof/>
          <w:sz w:val="22"/>
          <w:szCs w:val="22"/>
        </w:rPr>
      </w:pPr>
      <w:ins w:id="12085" w:author="Author">
        <w:del w:id="12086" w:author="Author">
          <w:r w:rsidDel="00F276E2">
            <w:rPr>
              <w:noProof/>
            </w:rPr>
            <w:delText>Figure 26</w:delText>
          </w:r>
          <w:r w:rsidDel="00F276E2">
            <w:rPr>
              <w:noProof/>
            </w:rPr>
            <w:tab/>
            <w:delText>122</w:delText>
          </w:r>
          <w:bookmarkStart w:id="12087" w:name="_Toc530063026"/>
          <w:bookmarkStart w:id="12088" w:name="_Toc530064300"/>
          <w:bookmarkStart w:id="12089" w:name="_Toc531075656"/>
          <w:bookmarkEnd w:id="12087"/>
          <w:bookmarkEnd w:id="12088"/>
          <w:bookmarkEnd w:id="12089"/>
        </w:del>
      </w:ins>
    </w:p>
    <w:p w:rsidR="009F5984" w:rsidDel="00F276E2" w:rsidRDefault="009F5984">
      <w:pPr>
        <w:pStyle w:val="TableofFigures"/>
        <w:tabs>
          <w:tab w:val="right" w:leader="dot" w:pos="9580"/>
        </w:tabs>
        <w:rPr>
          <w:ins w:id="12090" w:author="Author"/>
          <w:del w:id="12091" w:author="Author"/>
          <w:rFonts w:asciiTheme="minorHAnsi" w:eastAsiaTheme="minorEastAsia" w:hAnsiTheme="minorHAnsi" w:cstheme="minorBidi"/>
          <w:noProof/>
          <w:sz w:val="22"/>
          <w:szCs w:val="22"/>
        </w:rPr>
      </w:pPr>
      <w:ins w:id="12092" w:author="Author">
        <w:del w:id="12093" w:author="Author">
          <w:r w:rsidDel="00F276E2">
            <w:rPr>
              <w:noProof/>
            </w:rPr>
            <w:delText>Figure 27</w:delText>
          </w:r>
          <w:r w:rsidDel="00F276E2">
            <w:rPr>
              <w:noProof/>
            </w:rPr>
            <w:tab/>
            <w:delText>123</w:delText>
          </w:r>
          <w:bookmarkStart w:id="12094" w:name="_Toc530063027"/>
          <w:bookmarkStart w:id="12095" w:name="_Toc530064301"/>
          <w:bookmarkStart w:id="12096" w:name="_Toc531075657"/>
          <w:bookmarkEnd w:id="12094"/>
          <w:bookmarkEnd w:id="12095"/>
          <w:bookmarkEnd w:id="12096"/>
        </w:del>
      </w:ins>
    </w:p>
    <w:p w:rsidR="009F5984" w:rsidDel="00F276E2" w:rsidRDefault="009F5984">
      <w:pPr>
        <w:pStyle w:val="TableofFigures"/>
        <w:tabs>
          <w:tab w:val="right" w:leader="dot" w:pos="9580"/>
        </w:tabs>
        <w:rPr>
          <w:ins w:id="12097" w:author="Author"/>
          <w:del w:id="12098" w:author="Author"/>
          <w:rFonts w:asciiTheme="minorHAnsi" w:eastAsiaTheme="minorEastAsia" w:hAnsiTheme="minorHAnsi" w:cstheme="minorBidi"/>
          <w:noProof/>
          <w:sz w:val="22"/>
          <w:szCs w:val="22"/>
        </w:rPr>
      </w:pPr>
      <w:ins w:id="12099" w:author="Author">
        <w:del w:id="12100" w:author="Author">
          <w:r w:rsidDel="00F276E2">
            <w:rPr>
              <w:noProof/>
            </w:rPr>
            <w:delText>Figure 28</w:delText>
          </w:r>
          <w:r w:rsidDel="00F276E2">
            <w:rPr>
              <w:noProof/>
            </w:rPr>
            <w:tab/>
            <w:delText>124</w:delText>
          </w:r>
          <w:bookmarkStart w:id="12101" w:name="_Toc530063028"/>
          <w:bookmarkStart w:id="12102" w:name="_Toc530064302"/>
          <w:bookmarkStart w:id="12103" w:name="_Toc531075658"/>
          <w:bookmarkEnd w:id="12101"/>
          <w:bookmarkEnd w:id="12102"/>
          <w:bookmarkEnd w:id="12103"/>
        </w:del>
      </w:ins>
    </w:p>
    <w:p w:rsidR="009F5984" w:rsidDel="00F276E2" w:rsidRDefault="009F5984">
      <w:pPr>
        <w:pStyle w:val="TableofFigures"/>
        <w:tabs>
          <w:tab w:val="right" w:leader="dot" w:pos="9580"/>
        </w:tabs>
        <w:rPr>
          <w:ins w:id="12104" w:author="Author"/>
          <w:del w:id="12105" w:author="Author"/>
          <w:rFonts w:asciiTheme="minorHAnsi" w:eastAsiaTheme="minorEastAsia" w:hAnsiTheme="minorHAnsi" w:cstheme="minorBidi"/>
          <w:noProof/>
          <w:sz w:val="22"/>
          <w:szCs w:val="22"/>
        </w:rPr>
      </w:pPr>
      <w:ins w:id="12106" w:author="Author">
        <w:del w:id="12107" w:author="Author">
          <w:r w:rsidDel="00F276E2">
            <w:rPr>
              <w:noProof/>
            </w:rPr>
            <w:delText>Figure 29</w:delText>
          </w:r>
          <w:r w:rsidDel="00F276E2">
            <w:rPr>
              <w:noProof/>
            </w:rPr>
            <w:tab/>
            <w:delText>125</w:delText>
          </w:r>
          <w:bookmarkStart w:id="12108" w:name="_Toc530063029"/>
          <w:bookmarkStart w:id="12109" w:name="_Toc530064303"/>
          <w:bookmarkStart w:id="12110" w:name="_Toc531075659"/>
          <w:bookmarkEnd w:id="12108"/>
          <w:bookmarkEnd w:id="12109"/>
          <w:bookmarkEnd w:id="12110"/>
        </w:del>
      </w:ins>
    </w:p>
    <w:p w:rsidR="009F5984" w:rsidDel="00F276E2" w:rsidRDefault="009F5984">
      <w:pPr>
        <w:pStyle w:val="TableofFigures"/>
        <w:tabs>
          <w:tab w:val="right" w:leader="dot" w:pos="9580"/>
        </w:tabs>
        <w:rPr>
          <w:ins w:id="12111" w:author="Author"/>
          <w:del w:id="12112" w:author="Author"/>
          <w:rFonts w:asciiTheme="minorHAnsi" w:eastAsiaTheme="minorEastAsia" w:hAnsiTheme="minorHAnsi" w:cstheme="minorBidi"/>
          <w:noProof/>
          <w:sz w:val="22"/>
          <w:szCs w:val="22"/>
        </w:rPr>
      </w:pPr>
      <w:ins w:id="12113" w:author="Author">
        <w:del w:id="12114" w:author="Author">
          <w:r w:rsidDel="00F276E2">
            <w:rPr>
              <w:noProof/>
            </w:rPr>
            <w:delText>Figure 30</w:delText>
          </w:r>
          <w:r w:rsidDel="00F276E2">
            <w:rPr>
              <w:noProof/>
            </w:rPr>
            <w:tab/>
            <w:delText>147</w:delText>
          </w:r>
          <w:bookmarkStart w:id="12115" w:name="_Toc530063030"/>
          <w:bookmarkStart w:id="12116" w:name="_Toc530064304"/>
          <w:bookmarkStart w:id="12117" w:name="_Toc531075660"/>
          <w:bookmarkEnd w:id="12115"/>
          <w:bookmarkEnd w:id="12116"/>
          <w:bookmarkEnd w:id="12117"/>
        </w:del>
      </w:ins>
    </w:p>
    <w:p w:rsidR="009F5984" w:rsidDel="00F276E2" w:rsidRDefault="009F5984">
      <w:pPr>
        <w:pStyle w:val="TableofFigures"/>
        <w:tabs>
          <w:tab w:val="right" w:leader="dot" w:pos="9580"/>
        </w:tabs>
        <w:rPr>
          <w:ins w:id="12118" w:author="Author"/>
          <w:del w:id="12119" w:author="Author"/>
          <w:rFonts w:asciiTheme="minorHAnsi" w:eastAsiaTheme="minorEastAsia" w:hAnsiTheme="minorHAnsi" w:cstheme="minorBidi"/>
          <w:noProof/>
          <w:sz w:val="22"/>
          <w:szCs w:val="22"/>
        </w:rPr>
      </w:pPr>
      <w:ins w:id="12120" w:author="Author">
        <w:del w:id="12121" w:author="Author">
          <w:r w:rsidDel="00F276E2">
            <w:rPr>
              <w:noProof/>
            </w:rPr>
            <w:delText>Figure 31</w:delText>
          </w:r>
          <w:r w:rsidDel="00F276E2">
            <w:rPr>
              <w:noProof/>
            </w:rPr>
            <w:tab/>
            <w:delText>152</w:delText>
          </w:r>
          <w:bookmarkStart w:id="12122" w:name="_Toc530063031"/>
          <w:bookmarkStart w:id="12123" w:name="_Toc530064305"/>
          <w:bookmarkStart w:id="12124" w:name="_Toc531075661"/>
          <w:bookmarkEnd w:id="12122"/>
          <w:bookmarkEnd w:id="12123"/>
          <w:bookmarkEnd w:id="12124"/>
        </w:del>
      </w:ins>
    </w:p>
    <w:p w:rsidR="009F5984" w:rsidDel="00F276E2" w:rsidRDefault="009F5984">
      <w:pPr>
        <w:pStyle w:val="TableofFigures"/>
        <w:tabs>
          <w:tab w:val="right" w:leader="dot" w:pos="9580"/>
        </w:tabs>
        <w:rPr>
          <w:ins w:id="12125" w:author="Author"/>
          <w:del w:id="12126" w:author="Author"/>
          <w:rFonts w:asciiTheme="minorHAnsi" w:eastAsiaTheme="minorEastAsia" w:hAnsiTheme="minorHAnsi" w:cstheme="minorBidi"/>
          <w:noProof/>
          <w:sz w:val="22"/>
          <w:szCs w:val="22"/>
        </w:rPr>
      </w:pPr>
      <w:ins w:id="12127" w:author="Author">
        <w:del w:id="12128" w:author="Author">
          <w:r w:rsidDel="00F276E2">
            <w:rPr>
              <w:noProof/>
            </w:rPr>
            <w:delText>Figure 32</w:delText>
          </w:r>
          <w:r w:rsidDel="00F276E2">
            <w:rPr>
              <w:noProof/>
            </w:rPr>
            <w:tab/>
            <w:delText>163</w:delText>
          </w:r>
          <w:bookmarkStart w:id="12129" w:name="_Toc530063032"/>
          <w:bookmarkStart w:id="12130" w:name="_Toc530064306"/>
          <w:bookmarkStart w:id="12131" w:name="_Toc531075662"/>
          <w:bookmarkEnd w:id="12129"/>
          <w:bookmarkEnd w:id="12130"/>
          <w:bookmarkEnd w:id="12131"/>
        </w:del>
      </w:ins>
    </w:p>
    <w:p w:rsidR="009F5984" w:rsidDel="00F276E2" w:rsidRDefault="009F5984">
      <w:pPr>
        <w:pStyle w:val="TableofFigures"/>
        <w:tabs>
          <w:tab w:val="right" w:leader="dot" w:pos="9580"/>
        </w:tabs>
        <w:rPr>
          <w:ins w:id="12132" w:author="Author"/>
          <w:del w:id="12133" w:author="Author"/>
          <w:rFonts w:asciiTheme="minorHAnsi" w:eastAsiaTheme="minorEastAsia" w:hAnsiTheme="minorHAnsi" w:cstheme="minorBidi"/>
          <w:noProof/>
          <w:sz w:val="22"/>
          <w:szCs w:val="22"/>
        </w:rPr>
      </w:pPr>
      <w:ins w:id="12134" w:author="Author">
        <w:del w:id="12135" w:author="Author">
          <w:r w:rsidDel="00F276E2">
            <w:rPr>
              <w:noProof/>
            </w:rPr>
            <w:delText>Figure 33</w:delText>
          </w:r>
          <w:r w:rsidDel="00F276E2">
            <w:rPr>
              <w:noProof/>
            </w:rPr>
            <w:tab/>
            <w:delText>175</w:delText>
          </w:r>
          <w:bookmarkStart w:id="12136" w:name="_Toc530063033"/>
          <w:bookmarkStart w:id="12137" w:name="_Toc530064307"/>
          <w:bookmarkStart w:id="12138" w:name="_Toc531075663"/>
          <w:bookmarkEnd w:id="12136"/>
          <w:bookmarkEnd w:id="12137"/>
          <w:bookmarkEnd w:id="12138"/>
        </w:del>
      </w:ins>
    </w:p>
    <w:p w:rsidR="009F5984" w:rsidDel="00F276E2" w:rsidRDefault="009F5984">
      <w:pPr>
        <w:pStyle w:val="TableofFigures"/>
        <w:tabs>
          <w:tab w:val="right" w:leader="dot" w:pos="9580"/>
        </w:tabs>
        <w:rPr>
          <w:ins w:id="12139" w:author="Author"/>
          <w:del w:id="12140" w:author="Author"/>
          <w:rFonts w:asciiTheme="minorHAnsi" w:eastAsiaTheme="minorEastAsia" w:hAnsiTheme="minorHAnsi" w:cstheme="minorBidi"/>
          <w:noProof/>
          <w:sz w:val="22"/>
          <w:szCs w:val="22"/>
        </w:rPr>
      </w:pPr>
      <w:ins w:id="12141" w:author="Author">
        <w:del w:id="12142" w:author="Author">
          <w:r w:rsidDel="00F276E2">
            <w:rPr>
              <w:noProof/>
            </w:rPr>
            <w:delText>Figure 34</w:delText>
          </w:r>
          <w:r w:rsidDel="00F276E2">
            <w:rPr>
              <w:noProof/>
            </w:rPr>
            <w:tab/>
            <w:delText>176</w:delText>
          </w:r>
          <w:bookmarkStart w:id="12143" w:name="_Toc530063034"/>
          <w:bookmarkStart w:id="12144" w:name="_Toc530064308"/>
          <w:bookmarkStart w:id="12145" w:name="_Toc531075664"/>
          <w:bookmarkEnd w:id="12143"/>
          <w:bookmarkEnd w:id="12144"/>
          <w:bookmarkEnd w:id="12145"/>
        </w:del>
      </w:ins>
    </w:p>
    <w:p w:rsidR="009F5984" w:rsidDel="00F276E2" w:rsidRDefault="009F5984">
      <w:pPr>
        <w:pStyle w:val="TableofFigures"/>
        <w:tabs>
          <w:tab w:val="right" w:leader="dot" w:pos="9580"/>
        </w:tabs>
        <w:rPr>
          <w:ins w:id="12146" w:author="Author"/>
          <w:del w:id="12147" w:author="Author"/>
          <w:rFonts w:asciiTheme="minorHAnsi" w:eastAsiaTheme="minorEastAsia" w:hAnsiTheme="minorHAnsi" w:cstheme="minorBidi"/>
          <w:noProof/>
          <w:sz w:val="22"/>
          <w:szCs w:val="22"/>
        </w:rPr>
      </w:pPr>
      <w:ins w:id="12148" w:author="Author">
        <w:del w:id="12149" w:author="Author">
          <w:r w:rsidDel="00F276E2">
            <w:rPr>
              <w:noProof/>
            </w:rPr>
            <w:delText>Figure 35</w:delText>
          </w:r>
          <w:r w:rsidDel="00F276E2">
            <w:rPr>
              <w:noProof/>
            </w:rPr>
            <w:tab/>
            <w:delText>176</w:delText>
          </w:r>
          <w:bookmarkStart w:id="12150" w:name="_Toc530063035"/>
          <w:bookmarkStart w:id="12151" w:name="_Toc530064309"/>
          <w:bookmarkStart w:id="12152" w:name="_Toc531075665"/>
          <w:bookmarkEnd w:id="12150"/>
          <w:bookmarkEnd w:id="12151"/>
          <w:bookmarkEnd w:id="12152"/>
        </w:del>
      </w:ins>
    </w:p>
    <w:p w:rsidR="009F5984" w:rsidDel="00F276E2" w:rsidRDefault="009F5984">
      <w:pPr>
        <w:pStyle w:val="TableofFigures"/>
        <w:tabs>
          <w:tab w:val="right" w:leader="dot" w:pos="9580"/>
        </w:tabs>
        <w:rPr>
          <w:ins w:id="12153" w:author="Author"/>
          <w:del w:id="12154" w:author="Author"/>
          <w:rFonts w:asciiTheme="minorHAnsi" w:eastAsiaTheme="minorEastAsia" w:hAnsiTheme="minorHAnsi" w:cstheme="minorBidi"/>
          <w:noProof/>
          <w:sz w:val="22"/>
          <w:szCs w:val="22"/>
        </w:rPr>
      </w:pPr>
      <w:ins w:id="12155" w:author="Author">
        <w:del w:id="12156" w:author="Author">
          <w:r w:rsidDel="00F276E2">
            <w:rPr>
              <w:noProof/>
            </w:rPr>
            <w:delText>Figure 36</w:delText>
          </w:r>
          <w:r w:rsidDel="00F276E2">
            <w:rPr>
              <w:noProof/>
            </w:rPr>
            <w:tab/>
            <w:delText>177</w:delText>
          </w:r>
          <w:bookmarkStart w:id="12157" w:name="_Toc530063036"/>
          <w:bookmarkStart w:id="12158" w:name="_Toc530064310"/>
          <w:bookmarkStart w:id="12159" w:name="_Toc531075666"/>
          <w:bookmarkEnd w:id="12157"/>
          <w:bookmarkEnd w:id="12158"/>
          <w:bookmarkEnd w:id="12159"/>
        </w:del>
      </w:ins>
    </w:p>
    <w:p w:rsidR="009F5984" w:rsidDel="00F276E2" w:rsidRDefault="009F5984">
      <w:pPr>
        <w:pStyle w:val="TableofFigures"/>
        <w:tabs>
          <w:tab w:val="right" w:leader="dot" w:pos="9580"/>
        </w:tabs>
        <w:rPr>
          <w:ins w:id="12160" w:author="Author"/>
          <w:del w:id="12161" w:author="Author"/>
          <w:rFonts w:asciiTheme="minorHAnsi" w:eastAsiaTheme="minorEastAsia" w:hAnsiTheme="minorHAnsi" w:cstheme="minorBidi"/>
          <w:noProof/>
          <w:sz w:val="22"/>
          <w:szCs w:val="22"/>
        </w:rPr>
      </w:pPr>
      <w:ins w:id="12162" w:author="Author">
        <w:del w:id="12163" w:author="Author">
          <w:r w:rsidDel="00F276E2">
            <w:rPr>
              <w:noProof/>
            </w:rPr>
            <w:delText>Figure 37</w:delText>
          </w:r>
          <w:r w:rsidDel="00F276E2">
            <w:rPr>
              <w:noProof/>
            </w:rPr>
            <w:tab/>
            <w:delText>178</w:delText>
          </w:r>
          <w:bookmarkStart w:id="12164" w:name="_Toc530063037"/>
          <w:bookmarkStart w:id="12165" w:name="_Toc530064311"/>
          <w:bookmarkStart w:id="12166" w:name="_Toc531075667"/>
          <w:bookmarkEnd w:id="12164"/>
          <w:bookmarkEnd w:id="12165"/>
          <w:bookmarkEnd w:id="12166"/>
        </w:del>
      </w:ins>
    </w:p>
    <w:p w:rsidR="009F5984" w:rsidDel="00F276E2" w:rsidRDefault="009F5984">
      <w:pPr>
        <w:pStyle w:val="TableofFigures"/>
        <w:tabs>
          <w:tab w:val="right" w:leader="dot" w:pos="9580"/>
        </w:tabs>
        <w:rPr>
          <w:ins w:id="12167" w:author="Author"/>
          <w:del w:id="12168" w:author="Author"/>
          <w:rFonts w:asciiTheme="minorHAnsi" w:eastAsiaTheme="minorEastAsia" w:hAnsiTheme="minorHAnsi" w:cstheme="minorBidi"/>
          <w:noProof/>
          <w:sz w:val="22"/>
          <w:szCs w:val="22"/>
        </w:rPr>
      </w:pPr>
      <w:ins w:id="12169" w:author="Author">
        <w:del w:id="12170" w:author="Author">
          <w:r w:rsidDel="00F276E2">
            <w:rPr>
              <w:noProof/>
            </w:rPr>
            <w:delText>Figure 38</w:delText>
          </w:r>
          <w:r w:rsidDel="00F276E2">
            <w:rPr>
              <w:noProof/>
            </w:rPr>
            <w:tab/>
            <w:delText>184</w:delText>
          </w:r>
          <w:bookmarkStart w:id="12171" w:name="_Toc530063038"/>
          <w:bookmarkStart w:id="12172" w:name="_Toc530064312"/>
          <w:bookmarkStart w:id="12173" w:name="_Toc531075668"/>
          <w:bookmarkEnd w:id="12171"/>
          <w:bookmarkEnd w:id="12172"/>
          <w:bookmarkEnd w:id="12173"/>
        </w:del>
      </w:ins>
    </w:p>
    <w:p w:rsidR="009F5984" w:rsidDel="00F276E2" w:rsidRDefault="009F5984">
      <w:pPr>
        <w:pStyle w:val="TableofFigures"/>
        <w:tabs>
          <w:tab w:val="right" w:leader="dot" w:pos="9580"/>
        </w:tabs>
        <w:rPr>
          <w:ins w:id="12174" w:author="Author"/>
          <w:del w:id="12175" w:author="Author"/>
          <w:rFonts w:asciiTheme="minorHAnsi" w:eastAsiaTheme="minorEastAsia" w:hAnsiTheme="minorHAnsi" w:cstheme="minorBidi"/>
          <w:noProof/>
          <w:sz w:val="22"/>
          <w:szCs w:val="22"/>
        </w:rPr>
      </w:pPr>
      <w:ins w:id="12176" w:author="Author">
        <w:del w:id="12177" w:author="Author">
          <w:r w:rsidDel="00F276E2">
            <w:rPr>
              <w:noProof/>
            </w:rPr>
            <w:delText>Figure 39</w:delText>
          </w:r>
          <w:r w:rsidDel="00F276E2">
            <w:rPr>
              <w:noProof/>
            </w:rPr>
            <w:tab/>
            <w:delText>185</w:delText>
          </w:r>
          <w:bookmarkStart w:id="12178" w:name="_Toc530063039"/>
          <w:bookmarkStart w:id="12179" w:name="_Toc530064313"/>
          <w:bookmarkStart w:id="12180" w:name="_Toc531075669"/>
          <w:bookmarkEnd w:id="12178"/>
          <w:bookmarkEnd w:id="12179"/>
          <w:bookmarkEnd w:id="12180"/>
        </w:del>
      </w:ins>
    </w:p>
    <w:p w:rsidR="009F5984" w:rsidDel="00F276E2" w:rsidRDefault="009F5984">
      <w:pPr>
        <w:pStyle w:val="TableofFigures"/>
        <w:tabs>
          <w:tab w:val="right" w:leader="dot" w:pos="9580"/>
        </w:tabs>
        <w:rPr>
          <w:ins w:id="12181" w:author="Author"/>
          <w:del w:id="12182" w:author="Author"/>
          <w:rFonts w:asciiTheme="minorHAnsi" w:eastAsiaTheme="minorEastAsia" w:hAnsiTheme="minorHAnsi" w:cstheme="minorBidi"/>
          <w:noProof/>
          <w:sz w:val="22"/>
          <w:szCs w:val="22"/>
        </w:rPr>
      </w:pPr>
      <w:ins w:id="12183" w:author="Author">
        <w:del w:id="12184" w:author="Author">
          <w:r w:rsidDel="00F276E2">
            <w:rPr>
              <w:noProof/>
            </w:rPr>
            <w:delText>Figure 40</w:delText>
          </w:r>
          <w:r w:rsidDel="00F276E2">
            <w:rPr>
              <w:noProof/>
            </w:rPr>
            <w:tab/>
            <w:delText>257</w:delText>
          </w:r>
          <w:bookmarkStart w:id="12185" w:name="_Toc530063040"/>
          <w:bookmarkStart w:id="12186" w:name="_Toc530064314"/>
          <w:bookmarkStart w:id="12187" w:name="_Toc531075670"/>
          <w:bookmarkEnd w:id="12185"/>
          <w:bookmarkEnd w:id="12186"/>
          <w:bookmarkEnd w:id="12187"/>
        </w:del>
      </w:ins>
    </w:p>
    <w:p w:rsidR="009F5984" w:rsidDel="00F276E2" w:rsidRDefault="009F5984">
      <w:pPr>
        <w:pStyle w:val="TableofFigures"/>
        <w:tabs>
          <w:tab w:val="right" w:leader="dot" w:pos="9580"/>
        </w:tabs>
        <w:rPr>
          <w:ins w:id="12188" w:author="Author"/>
          <w:del w:id="12189" w:author="Author"/>
          <w:rFonts w:asciiTheme="minorHAnsi" w:eastAsiaTheme="minorEastAsia" w:hAnsiTheme="minorHAnsi" w:cstheme="minorBidi"/>
          <w:noProof/>
          <w:sz w:val="22"/>
          <w:szCs w:val="22"/>
        </w:rPr>
      </w:pPr>
      <w:ins w:id="12190" w:author="Author">
        <w:del w:id="12191" w:author="Author">
          <w:r w:rsidDel="00F276E2">
            <w:rPr>
              <w:noProof/>
            </w:rPr>
            <w:delText>Figure 41 – Repeater Link</w:delText>
          </w:r>
          <w:r w:rsidDel="00F276E2">
            <w:rPr>
              <w:noProof/>
            </w:rPr>
            <w:tab/>
            <w:delText>260</w:delText>
          </w:r>
          <w:bookmarkStart w:id="12192" w:name="_Toc530063041"/>
          <w:bookmarkStart w:id="12193" w:name="_Toc530064315"/>
          <w:bookmarkStart w:id="12194" w:name="_Toc531075671"/>
          <w:bookmarkEnd w:id="12192"/>
          <w:bookmarkEnd w:id="12193"/>
          <w:bookmarkEnd w:id="12194"/>
        </w:del>
      </w:ins>
    </w:p>
    <w:p w:rsidR="009F5984" w:rsidDel="00F276E2" w:rsidRDefault="009F5984">
      <w:pPr>
        <w:pStyle w:val="TableofFigures"/>
        <w:tabs>
          <w:tab w:val="right" w:leader="dot" w:pos="9580"/>
        </w:tabs>
        <w:rPr>
          <w:ins w:id="12195" w:author="Author"/>
          <w:del w:id="12196" w:author="Author"/>
          <w:rFonts w:asciiTheme="minorHAnsi" w:eastAsiaTheme="minorEastAsia" w:hAnsiTheme="minorHAnsi" w:cstheme="minorBidi"/>
          <w:noProof/>
          <w:sz w:val="22"/>
          <w:szCs w:val="22"/>
        </w:rPr>
      </w:pPr>
      <w:ins w:id="12197" w:author="Author">
        <w:del w:id="12198" w:author="Author">
          <w:r w:rsidDel="00F276E2">
            <w:rPr>
              <w:noProof/>
            </w:rPr>
            <w:delText>Figure 42 – Transmitter Analog Circuit</w:delText>
          </w:r>
          <w:r w:rsidDel="00F276E2">
            <w:rPr>
              <w:noProof/>
            </w:rPr>
            <w:tab/>
            <w:delText>272</w:delText>
          </w:r>
          <w:bookmarkStart w:id="12199" w:name="_Toc530063042"/>
          <w:bookmarkStart w:id="12200" w:name="_Toc530064316"/>
          <w:bookmarkStart w:id="12201" w:name="_Toc531075672"/>
          <w:bookmarkEnd w:id="12199"/>
          <w:bookmarkEnd w:id="12200"/>
          <w:bookmarkEnd w:id="12201"/>
        </w:del>
      </w:ins>
    </w:p>
    <w:p w:rsidR="009F5984" w:rsidDel="00F276E2" w:rsidRDefault="009F5984">
      <w:pPr>
        <w:pStyle w:val="TableofFigures"/>
        <w:tabs>
          <w:tab w:val="right" w:leader="dot" w:pos="9580"/>
        </w:tabs>
        <w:rPr>
          <w:ins w:id="12202" w:author="Author"/>
          <w:del w:id="12203" w:author="Author"/>
          <w:rFonts w:asciiTheme="minorHAnsi" w:eastAsiaTheme="minorEastAsia" w:hAnsiTheme="minorHAnsi" w:cstheme="minorBidi"/>
          <w:noProof/>
          <w:sz w:val="22"/>
          <w:szCs w:val="22"/>
        </w:rPr>
      </w:pPr>
      <w:ins w:id="12204" w:author="Author">
        <w:del w:id="12205" w:author="Author">
          <w:r w:rsidDel="00F276E2">
            <w:rPr>
              <w:noProof/>
            </w:rPr>
            <w:delText>Figure 43 – Receiver Analog Circuit</w:delText>
          </w:r>
          <w:r w:rsidDel="00F276E2">
            <w:rPr>
              <w:noProof/>
            </w:rPr>
            <w:tab/>
            <w:delText>273</w:delText>
          </w:r>
          <w:bookmarkStart w:id="12206" w:name="_Toc530063043"/>
          <w:bookmarkStart w:id="12207" w:name="_Toc530064317"/>
          <w:bookmarkStart w:id="12208" w:name="_Toc531075673"/>
          <w:bookmarkEnd w:id="12206"/>
          <w:bookmarkEnd w:id="12207"/>
          <w:bookmarkEnd w:id="12208"/>
        </w:del>
      </w:ins>
    </w:p>
    <w:p w:rsidR="009F5984" w:rsidDel="00F276E2" w:rsidRDefault="009F5984">
      <w:pPr>
        <w:pStyle w:val="TableofFigures"/>
        <w:tabs>
          <w:tab w:val="right" w:leader="dot" w:pos="9580"/>
        </w:tabs>
        <w:rPr>
          <w:ins w:id="12209" w:author="Author"/>
          <w:del w:id="12210" w:author="Author"/>
          <w:rFonts w:asciiTheme="minorHAnsi" w:eastAsiaTheme="minorEastAsia" w:hAnsiTheme="minorHAnsi" w:cstheme="minorBidi"/>
          <w:noProof/>
          <w:sz w:val="22"/>
          <w:szCs w:val="22"/>
        </w:rPr>
      </w:pPr>
      <w:ins w:id="12211" w:author="Author">
        <w:del w:id="12212" w:author="Author">
          <w:r w:rsidDel="00F276E2">
            <w:rPr>
              <w:noProof/>
            </w:rPr>
            <w:delText>Figure 44 – Example Interconnect Model Structure</w:delText>
          </w:r>
          <w:r w:rsidDel="00F276E2">
            <w:rPr>
              <w:noProof/>
            </w:rPr>
            <w:tab/>
            <w:delText>290</w:delText>
          </w:r>
          <w:bookmarkStart w:id="12213" w:name="_Toc530063044"/>
          <w:bookmarkStart w:id="12214" w:name="_Toc530064318"/>
          <w:bookmarkStart w:id="12215" w:name="_Toc531075674"/>
          <w:bookmarkEnd w:id="12213"/>
          <w:bookmarkEnd w:id="12214"/>
          <w:bookmarkEnd w:id="12215"/>
        </w:del>
      </w:ins>
    </w:p>
    <w:p w:rsidR="009F5984" w:rsidDel="00F276E2" w:rsidRDefault="009F5984">
      <w:pPr>
        <w:pStyle w:val="TableofFigures"/>
        <w:tabs>
          <w:tab w:val="right" w:leader="dot" w:pos="9580"/>
        </w:tabs>
        <w:rPr>
          <w:ins w:id="12216" w:author="Author"/>
          <w:del w:id="12217" w:author="Author"/>
          <w:rFonts w:asciiTheme="minorHAnsi" w:eastAsiaTheme="minorEastAsia" w:hAnsiTheme="minorHAnsi" w:cstheme="minorBidi"/>
          <w:noProof/>
          <w:sz w:val="22"/>
          <w:szCs w:val="22"/>
        </w:rPr>
      </w:pPr>
      <w:ins w:id="12218" w:author="Author">
        <w:del w:id="12219"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2220" w:name="_Toc530063045"/>
          <w:bookmarkStart w:id="12221" w:name="_Toc530064319"/>
          <w:bookmarkStart w:id="12222" w:name="_Toc531075675"/>
          <w:bookmarkEnd w:id="12220"/>
          <w:bookmarkEnd w:id="12221"/>
          <w:bookmarkEnd w:id="12222"/>
        </w:del>
      </w:ins>
    </w:p>
    <w:p w:rsidR="009F5984" w:rsidDel="00F276E2" w:rsidRDefault="009F5984">
      <w:pPr>
        <w:pStyle w:val="TableofFigures"/>
        <w:tabs>
          <w:tab w:val="right" w:leader="dot" w:pos="9580"/>
        </w:tabs>
        <w:rPr>
          <w:ins w:id="12223" w:author="Author"/>
          <w:del w:id="12224" w:author="Author"/>
          <w:rFonts w:asciiTheme="minorHAnsi" w:eastAsiaTheme="minorEastAsia" w:hAnsiTheme="minorHAnsi" w:cstheme="minorBidi"/>
          <w:noProof/>
          <w:sz w:val="22"/>
          <w:szCs w:val="22"/>
        </w:rPr>
      </w:pPr>
      <w:ins w:id="12225" w:author="Author">
        <w:del w:id="12226" w:author="Author">
          <w:r w:rsidDel="00F276E2">
            <w:rPr>
              <w:noProof/>
            </w:rPr>
            <w:delText>Figure 46</w:delText>
          </w:r>
          <w:r w:rsidDel="00F276E2">
            <w:rPr>
              <w:noProof/>
            </w:rPr>
            <w:tab/>
            <w:delText>293</w:delText>
          </w:r>
          <w:bookmarkStart w:id="12227" w:name="_Toc530063046"/>
          <w:bookmarkStart w:id="12228" w:name="_Toc530064320"/>
          <w:bookmarkStart w:id="12229" w:name="_Toc531075676"/>
          <w:bookmarkEnd w:id="12227"/>
          <w:bookmarkEnd w:id="12228"/>
          <w:bookmarkEnd w:id="12229"/>
        </w:del>
      </w:ins>
    </w:p>
    <w:p w:rsidR="009F5984" w:rsidDel="00F276E2" w:rsidRDefault="009F5984">
      <w:pPr>
        <w:pStyle w:val="TableofFigures"/>
        <w:tabs>
          <w:tab w:val="right" w:leader="dot" w:pos="9580"/>
        </w:tabs>
        <w:rPr>
          <w:ins w:id="12230" w:author="Author"/>
          <w:del w:id="12231" w:author="Author"/>
          <w:rFonts w:asciiTheme="minorHAnsi" w:eastAsiaTheme="minorEastAsia" w:hAnsiTheme="minorHAnsi" w:cstheme="minorBidi"/>
          <w:noProof/>
          <w:sz w:val="22"/>
          <w:szCs w:val="22"/>
        </w:rPr>
      </w:pPr>
      <w:ins w:id="12232" w:author="Author">
        <w:del w:id="12233" w:author="Author">
          <w:r w:rsidDel="00F276E2">
            <w:rPr>
              <w:noProof/>
            </w:rPr>
            <w:delText>Figure 47 – Aggressor_Only Examples</w:delText>
          </w:r>
          <w:r w:rsidDel="00F276E2">
            <w:rPr>
              <w:noProof/>
            </w:rPr>
            <w:tab/>
            <w:delText>305</w:delText>
          </w:r>
          <w:bookmarkStart w:id="12234" w:name="_Toc530063047"/>
          <w:bookmarkStart w:id="12235" w:name="_Toc530064321"/>
          <w:bookmarkStart w:id="12236" w:name="_Toc531075677"/>
          <w:bookmarkEnd w:id="12234"/>
          <w:bookmarkEnd w:id="12235"/>
          <w:bookmarkEnd w:id="12236"/>
        </w:del>
      </w:ins>
    </w:p>
    <w:p w:rsidR="009F5984" w:rsidDel="00F276E2" w:rsidRDefault="009F5984">
      <w:pPr>
        <w:pStyle w:val="TableofFigures"/>
        <w:tabs>
          <w:tab w:val="right" w:leader="dot" w:pos="9580"/>
        </w:tabs>
        <w:rPr>
          <w:ins w:id="12237" w:author="Author"/>
          <w:del w:id="12238" w:author="Author"/>
          <w:rFonts w:asciiTheme="minorHAnsi" w:eastAsiaTheme="minorEastAsia" w:hAnsiTheme="minorHAnsi" w:cstheme="minorBidi"/>
          <w:noProof/>
          <w:sz w:val="22"/>
          <w:szCs w:val="22"/>
        </w:rPr>
      </w:pPr>
      <w:ins w:id="12239" w:author="Author">
        <w:del w:id="12240" w:author="Author">
          <w:r w:rsidDel="00F276E2">
            <w:rPr>
              <w:noProof/>
            </w:rPr>
            <w:delText>Figure 48 – A Special Case with Aggressor_Only</w:delText>
          </w:r>
          <w:r w:rsidDel="00F276E2">
            <w:rPr>
              <w:noProof/>
            </w:rPr>
            <w:tab/>
            <w:delText>306</w:delText>
          </w:r>
          <w:bookmarkStart w:id="12241" w:name="_Toc530063048"/>
          <w:bookmarkStart w:id="12242" w:name="_Toc530064322"/>
          <w:bookmarkStart w:id="12243" w:name="_Toc531075678"/>
          <w:bookmarkEnd w:id="12241"/>
          <w:bookmarkEnd w:id="12242"/>
          <w:bookmarkEnd w:id="12243"/>
        </w:del>
      </w:ins>
    </w:p>
    <w:p w:rsidR="009F5984" w:rsidDel="00F276E2" w:rsidRDefault="009F5984">
      <w:pPr>
        <w:pStyle w:val="TableofFigures"/>
        <w:tabs>
          <w:tab w:val="right" w:leader="dot" w:pos="9580"/>
        </w:tabs>
        <w:rPr>
          <w:ins w:id="12244" w:author="Author"/>
          <w:del w:id="12245" w:author="Author"/>
          <w:rFonts w:asciiTheme="minorHAnsi" w:eastAsiaTheme="minorEastAsia" w:hAnsiTheme="minorHAnsi" w:cstheme="minorBidi"/>
          <w:noProof/>
          <w:sz w:val="22"/>
          <w:szCs w:val="22"/>
        </w:rPr>
      </w:pPr>
      <w:ins w:id="12246" w:author="Author">
        <w:del w:id="12247" w:author="Author">
          <w:r w:rsidDel="00F276E2">
            <w:rPr>
              <w:noProof/>
            </w:rPr>
            <w:delText>Figure 49 - Electrical Connections for Full Buffer Pin Model with Power Routing</w:delText>
          </w:r>
          <w:r w:rsidDel="00F276E2">
            <w:rPr>
              <w:noProof/>
            </w:rPr>
            <w:tab/>
            <w:delText>312</w:delText>
          </w:r>
          <w:bookmarkStart w:id="12248" w:name="_Toc530063049"/>
          <w:bookmarkStart w:id="12249" w:name="_Toc530064323"/>
          <w:bookmarkStart w:id="12250" w:name="_Toc531075679"/>
          <w:bookmarkEnd w:id="12248"/>
          <w:bookmarkEnd w:id="12249"/>
          <w:bookmarkEnd w:id="12250"/>
        </w:del>
      </w:ins>
    </w:p>
    <w:p w:rsidR="009F5984" w:rsidDel="00F276E2" w:rsidRDefault="009F5984">
      <w:pPr>
        <w:pStyle w:val="TableofFigures"/>
        <w:tabs>
          <w:tab w:val="right" w:leader="dot" w:pos="9580"/>
        </w:tabs>
        <w:rPr>
          <w:ins w:id="12251" w:author="Author"/>
          <w:del w:id="12252" w:author="Author"/>
          <w:rFonts w:asciiTheme="minorHAnsi" w:eastAsiaTheme="minorEastAsia" w:hAnsiTheme="minorHAnsi" w:cstheme="minorBidi"/>
          <w:noProof/>
          <w:sz w:val="22"/>
          <w:szCs w:val="22"/>
        </w:rPr>
      </w:pPr>
      <w:ins w:id="12253" w:author="Author">
        <w:del w:id="12254" w:author="Author">
          <w:r w:rsidDel="00F276E2">
            <w:rPr>
              <w:noProof/>
            </w:rPr>
            <w:delText>Figure 50</w:delText>
          </w:r>
          <w:r w:rsidDel="00F276E2">
            <w:rPr>
              <w:noProof/>
            </w:rPr>
            <w:tab/>
            <w:delText>313</w:delText>
          </w:r>
          <w:bookmarkStart w:id="12255" w:name="_Toc530063050"/>
          <w:bookmarkStart w:id="12256" w:name="_Toc530064324"/>
          <w:bookmarkStart w:id="12257" w:name="_Toc531075680"/>
          <w:bookmarkEnd w:id="12255"/>
          <w:bookmarkEnd w:id="12256"/>
          <w:bookmarkEnd w:id="12257"/>
        </w:del>
      </w:ins>
    </w:p>
    <w:p w:rsidR="00B14B54" w:rsidDel="00F276E2" w:rsidRDefault="00B14B54">
      <w:pPr>
        <w:pStyle w:val="TableofFigures"/>
        <w:tabs>
          <w:tab w:val="right" w:leader="dot" w:pos="9580"/>
        </w:tabs>
        <w:rPr>
          <w:ins w:id="12258" w:author="Author"/>
          <w:del w:id="12259" w:author="Author"/>
          <w:rFonts w:asciiTheme="minorHAnsi" w:eastAsiaTheme="minorEastAsia" w:hAnsiTheme="minorHAnsi" w:cstheme="minorBidi"/>
          <w:noProof/>
          <w:sz w:val="22"/>
          <w:szCs w:val="22"/>
        </w:rPr>
      </w:pPr>
      <w:ins w:id="12260" w:author="Author">
        <w:del w:id="12261" w:author="Author">
          <w:r w:rsidDel="00F276E2">
            <w:rPr>
              <w:noProof/>
            </w:rPr>
            <w:delText>Figure 1 - Example of File Naming Definitions</w:delText>
          </w:r>
          <w:r w:rsidDel="00F276E2">
            <w:rPr>
              <w:noProof/>
            </w:rPr>
            <w:tab/>
            <w:delText>14</w:delText>
          </w:r>
          <w:bookmarkStart w:id="12262" w:name="_Toc530063051"/>
          <w:bookmarkStart w:id="12263" w:name="_Toc530064325"/>
          <w:bookmarkStart w:id="12264" w:name="_Toc531075681"/>
          <w:bookmarkEnd w:id="12262"/>
          <w:bookmarkEnd w:id="12263"/>
          <w:bookmarkEnd w:id="12264"/>
        </w:del>
      </w:ins>
    </w:p>
    <w:p w:rsidR="00B14B54" w:rsidDel="00F276E2" w:rsidRDefault="00B14B54">
      <w:pPr>
        <w:pStyle w:val="TableofFigures"/>
        <w:tabs>
          <w:tab w:val="right" w:leader="dot" w:pos="9580"/>
        </w:tabs>
        <w:rPr>
          <w:ins w:id="12265" w:author="Author"/>
          <w:del w:id="12266" w:author="Author"/>
          <w:rFonts w:asciiTheme="minorHAnsi" w:eastAsiaTheme="minorEastAsia" w:hAnsiTheme="minorHAnsi" w:cstheme="minorBidi"/>
          <w:noProof/>
          <w:sz w:val="22"/>
          <w:szCs w:val="22"/>
        </w:rPr>
      </w:pPr>
      <w:ins w:id="12267" w:author="Author">
        <w:del w:id="12268" w:author="Author">
          <w:r w:rsidDel="00F276E2">
            <w:rPr>
              <w:noProof/>
            </w:rPr>
            <w:delText>Figure 2 - Reference Load Connections</w:delText>
          </w:r>
          <w:r w:rsidDel="00F276E2">
            <w:rPr>
              <w:noProof/>
            </w:rPr>
            <w:tab/>
            <w:delText>47</w:delText>
          </w:r>
          <w:bookmarkStart w:id="12269" w:name="_Toc530063052"/>
          <w:bookmarkStart w:id="12270" w:name="_Toc530064326"/>
          <w:bookmarkStart w:id="12271" w:name="_Toc531075682"/>
          <w:bookmarkEnd w:id="12269"/>
          <w:bookmarkEnd w:id="12270"/>
          <w:bookmarkEnd w:id="12271"/>
        </w:del>
      </w:ins>
    </w:p>
    <w:p w:rsidR="00B14B54" w:rsidDel="00F276E2" w:rsidRDefault="00B14B54">
      <w:pPr>
        <w:pStyle w:val="TableofFigures"/>
        <w:tabs>
          <w:tab w:val="right" w:leader="dot" w:pos="9580"/>
        </w:tabs>
        <w:rPr>
          <w:ins w:id="12272" w:author="Author"/>
          <w:del w:id="12273" w:author="Author"/>
          <w:rFonts w:asciiTheme="minorHAnsi" w:eastAsiaTheme="minorEastAsia" w:hAnsiTheme="minorHAnsi" w:cstheme="minorBidi"/>
          <w:noProof/>
          <w:sz w:val="22"/>
          <w:szCs w:val="22"/>
        </w:rPr>
      </w:pPr>
      <w:ins w:id="12274" w:author="Author">
        <w:del w:id="12275" w:author="Author">
          <w:r w:rsidDel="00F276E2">
            <w:rPr>
              <w:noProof/>
            </w:rPr>
            <w:delText>Figure 3 - Single-Ended or True Differential Buffer</w:delText>
          </w:r>
          <w:r w:rsidDel="00F276E2">
            <w:rPr>
              <w:noProof/>
            </w:rPr>
            <w:tab/>
            <w:delText>48</w:delText>
          </w:r>
          <w:bookmarkStart w:id="12276" w:name="_Toc530063053"/>
          <w:bookmarkStart w:id="12277" w:name="_Toc530064327"/>
          <w:bookmarkStart w:id="12278" w:name="_Toc531075683"/>
          <w:bookmarkEnd w:id="12276"/>
          <w:bookmarkEnd w:id="12277"/>
          <w:bookmarkEnd w:id="12278"/>
        </w:del>
      </w:ins>
    </w:p>
    <w:p w:rsidR="00B14B54" w:rsidDel="00F276E2" w:rsidRDefault="00B14B54">
      <w:pPr>
        <w:pStyle w:val="TableofFigures"/>
        <w:tabs>
          <w:tab w:val="right" w:leader="dot" w:pos="9580"/>
        </w:tabs>
        <w:rPr>
          <w:ins w:id="12279" w:author="Author"/>
          <w:del w:id="12280" w:author="Author"/>
          <w:rFonts w:asciiTheme="minorHAnsi" w:eastAsiaTheme="minorEastAsia" w:hAnsiTheme="minorHAnsi" w:cstheme="minorBidi"/>
          <w:noProof/>
          <w:sz w:val="22"/>
          <w:szCs w:val="22"/>
        </w:rPr>
      </w:pPr>
      <w:ins w:id="12281" w:author="Author">
        <w:del w:id="12282" w:author="Author">
          <w:r w:rsidDel="00F276E2">
            <w:rPr>
              <w:noProof/>
            </w:rPr>
            <w:delText>Figure 4 - Receiver Voltage with Hysteresis Thresholds</w:delText>
          </w:r>
          <w:r w:rsidDel="00F276E2">
            <w:rPr>
              <w:noProof/>
            </w:rPr>
            <w:tab/>
            <w:delText>51</w:delText>
          </w:r>
          <w:bookmarkStart w:id="12283" w:name="_Toc530063054"/>
          <w:bookmarkStart w:id="12284" w:name="_Toc530064328"/>
          <w:bookmarkStart w:id="12285" w:name="_Toc531075684"/>
          <w:bookmarkEnd w:id="12283"/>
          <w:bookmarkEnd w:id="12284"/>
          <w:bookmarkEnd w:id="12285"/>
        </w:del>
      </w:ins>
    </w:p>
    <w:p w:rsidR="00B14B54" w:rsidDel="00F276E2" w:rsidRDefault="00B14B54">
      <w:pPr>
        <w:pStyle w:val="TableofFigures"/>
        <w:tabs>
          <w:tab w:val="right" w:leader="dot" w:pos="9580"/>
        </w:tabs>
        <w:rPr>
          <w:ins w:id="12286" w:author="Author"/>
          <w:del w:id="12287" w:author="Author"/>
          <w:rFonts w:asciiTheme="minorHAnsi" w:eastAsiaTheme="minorEastAsia" w:hAnsiTheme="minorHAnsi" w:cstheme="minorBidi"/>
          <w:noProof/>
          <w:sz w:val="22"/>
          <w:szCs w:val="22"/>
        </w:rPr>
      </w:pPr>
      <w:ins w:id="12288" w:author="Author">
        <w:del w:id="12289" w:author="Author">
          <w:r w:rsidDel="00F276E2">
            <w:rPr>
              <w:noProof/>
            </w:rPr>
            <w:delText>Figure 5 – Receiver Voltage with Static and Dynamic Overshoot Limits</w:delText>
          </w:r>
          <w:r w:rsidDel="00F276E2">
            <w:rPr>
              <w:noProof/>
            </w:rPr>
            <w:tab/>
            <w:delText>52</w:delText>
          </w:r>
          <w:bookmarkStart w:id="12290" w:name="_Toc530063055"/>
          <w:bookmarkStart w:id="12291" w:name="_Toc530064329"/>
          <w:bookmarkStart w:id="12292" w:name="_Toc531075685"/>
          <w:bookmarkEnd w:id="12290"/>
          <w:bookmarkEnd w:id="12291"/>
          <w:bookmarkEnd w:id="12292"/>
        </w:del>
      </w:ins>
    </w:p>
    <w:p w:rsidR="00B14B54" w:rsidDel="00F276E2" w:rsidRDefault="00B14B54">
      <w:pPr>
        <w:pStyle w:val="TableofFigures"/>
        <w:tabs>
          <w:tab w:val="right" w:leader="dot" w:pos="9580"/>
        </w:tabs>
        <w:rPr>
          <w:ins w:id="12293" w:author="Author"/>
          <w:del w:id="12294" w:author="Author"/>
          <w:rFonts w:asciiTheme="minorHAnsi" w:eastAsiaTheme="minorEastAsia" w:hAnsiTheme="minorHAnsi" w:cstheme="minorBidi"/>
          <w:noProof/>
          <w:sz w:val="22"/>
          <w:szCs w:val="22"/>
        </w:rPr>
      </w:pPr>
      <w:ins w:id="12295" w:author="Author">
        <w:del w:id="12296" w:author="Author">
          <w:r w:rsidDel="00F276E2">
            <w:rPr>
              <w:noProof/>
            </w:rPr>
            <w:delText>Figure 6 – Receiver Voltage with Dynamic Area Overshoot Limits</w:delText>
          </w:r>
          <w:r w:rsidDel="00F276E2">
            <w:rPr>
              <w:noProof/>
            </w:rPr>
            <w:tab/>
            <w:delText>53</w:delText>
          </w:r>
          <w:bookmarkStart w:id="12297" w:name="_Toc530063056"/>
          <w:bookmarkStart w:id="12298" w:name="_Toc530064330"/>
          <w:bookmarkStart w:id="12299" w:name="_Toc531075686"/>
          <w:bookmarkEnd w:id="12297"/>
          <w:bookmarkEnd w:id="12298"/>
          <w:bookmarkEnd w:id="12299"/>
        </w:del>
      </w:ins>
    </w:p>
    <w:p w:rsidR="00B14B54" w:rsidDel="00F276E2" w:rsidRDefault="00B14B54">
      <w:pPr>
        <w:pStyle w:val="TableofFigures"/>
        <w:tabs>
          <w:tab w:val="right" w:leader="dot" w:pos="9580"/>
        </w:tabs>
        <w:rPr>
          <w:ins w:id="12300" w:author="Author"/>
          <w:del w:id="12301" w:author="Author"/>
          <w:rFonts w:asciiTheme="minorHAnsi" w:eastAsiaTheme="minorEastAsia" w:hAnsiTheme="minorHAnsi" w:cstheme="minorBidi"/>
          <w:noProof/>
          <w:sz w:val="22"/>
          <w:szCs w:val="22"/>
        </w:rPr>
      </w:pPr>
      <w:ins w:id="12302" w:author="Author">
        <w:del w:id="12303" w:author="Author">
          <w:r w:rsidDel="00F276E2">
            <w:rPr>
              <w:noProof/>
            </w:rPr>
            <w:delText>Figure 7 – Receiver Voltage with Pulse Immunity Thresholds</w:delText>
          </w:r>
          <w:r w:rsidDel="00F276E2">
            <w:rPr>
              <w:noProof/>
            </w:rPr>
            <w:tab/>
            <w:delText>54</w:delText>
          </w:r>
          <w:bookmarkStart w:id="12304" w:name="_Toc530063057"/>
          <w:bookmarkStart w:id="12305" w:name="_Toc530064331"/>
          <w:bookmarkStart w:id="12306" w:name="_Toc531075687"/>
          <w:bookmarkEnd w:id="12304"/>
          <w:bookmarkEnd w:id="12305"/>
          <w:bookmarkEnd w:id="12306"/>
        </w:del>
      </w:ins>
    </w:p>
    <w:p w:rsidR="00B14B54" w:rsidDel="00F276E2" w:rsidRDefault="00B14B54">
      <w:pPr>
        <w:pStyle w:val="TableofFigures"/>
        <w:tabs>
          <w:tab w:val="right" w:leader="dot" w:pos="9580"/>
        </w:tabs>
        <w:rPr>
          <w:ins w:id="12307" w:author="Author"/>
          <w:del w:id="12308" w:author="Author"/>
          <w:rFonts w:asciiTheme="minorHAnsi" w:eastAsiaTheme="minorEastAsia" w:hAnsiTheme="minorHAnsi" w:cstheme="minorBidi"/>
          <w:noProof/>
          <w:sz w:val="22"/>
          <w:szCs w:val="22"/>
        </w:rPr>
      </w:pPr>
      <w:ins w:id="12309" w:author="Author">
        <w:del w:id="12310" w:author="Author">
          <w:r w:rsidDel="00F276E2">
            <w:rPr>
              <w:noProof/>
            </w:rPr>
            <w:delText>Figure 8 – Low State (Logic Zero) Isso_pd Data Collection</w:delText>
          </w:r>
          <w:r w:rsidDel="00F276E2">
            <w:rPr>
              <w:noProof/>
            </w:rPr>
            <w:tab/>
            <w:delText>71</w:delText>
          </w:r>
          <w:bookmarkStart w:id="12311" w:name="_Toc530063058"/>
          <w:bookmarkStart w:id="12312" w:name="_Toc530064332"/>
          <w:bookmarkStart w:id="12313" w:name="_Toc531075688"/>
          <w:bookmarkEnd w:id="12311"/>
          <w:bookmarkEnd w:id="12312"/>
          <w:bookmarkEnd w:id="12313"/>
        </w:del>
      </w:ins>
    </w:p>
    <w:p w:rsidR="00B14B54" w:rsidDel="00F276E2" w:rsidRDefault="00B14B54">
      <w:pPr>
        <w:pStyle w:val="TableofFigures"/>
        <w:tabs>
          <w:tab w:val="right" w:leader="dot" w:pos="9580"/>
        </w:tabs>
        <w:rPr>
          <w:ins w:id="12314" w:author="Author"/>
          <w:del w:id="12315" w:author="Author"/>
          <w:rFonts w:asciiTheme="minorHAnsi" w:eastAsiaTheme="minorEastAsia" w:hAnsiTheme="minorHAnsi" w:cstheme="minorBidi"/>
          <w:noProof/>
          <w:sz w:val="22"/>
          <w:szCs w:val="22"/>
        </w:rPr>
      </w:pPr>
      <w:ins w:id="12316" w:author="Author">
        <w:del w:id="12317" w:author="Author">
          <w:r w:rsidDel="00F276E2">
            <w:rPr>
              <w:noProof/>
            </w:rPr>
            <w:delText>Figure 9 – High State (Logic One) Isso_pu Data Collection</w:delText>
          </w:r>
          <w:r w:rsidDel="00F276E2">
            <w:rPr>
              <w:noProof/>
            </w:rPr>
            <w:tab/>
            <w:delText>72</w:delText>
          </w:r>
          <w:bookmarkStart w:id="12318" w:name="_Toc530063059"/>
          <w:bookmarkStart w:id="12319" w:name="_Toc530064333"/>
          <w:bookmarkStart w:id="12320" w:name="_Toc531075689"/>
          <w:bookmarkEnd w:id="12318"/>
          <w:bookmarkEnd w:id="12319"/>
          <w:bookmarkEnd w:id="12320"/>
        </w:del>
      </w:ins>
    </w:p>
    <w:p w:rsidR="00B14B54" w:rsidDel="00F276E2" w:rsidRDefault="00B14B54">
      <w:pPr>
        <w:pStyle w:val="TableofFigures"/>
        <w:tabs>
          <w:tab w:val="right" w:leader="dot" w:pos="9580"/>
        </w:tabs>
        <w:rPr>
          <w:ins w:id="12321" w:author="Author"/>
          <w:del w:id="12322" w:author="Author"/>
          <w:rFonts w:asciiTheme="minorHAnsi" w:eastAsiaTheme="minorEastAsia" w:hAnsiTheme="minorHAnsi" w:cstheme="minorBidi"/>
          <w:noProof/>
          <w:sz w:val="22"/>
          <w:szCs w:val="22"/>
        </w:rPr>
      </w:pPr>
      <w:ins w:id="12323" w:author="Author">
        <w:del w:id="12324" w:author="Author">
          <w:r w:rsidDel="00F276E2">
            <w:rPr>
              <w:noProof/>
            </w:rPr>
            <w:delText>Figure 10</w:delText>
          </w:r>
          <w:r w:rsidDel="00F276E2">
            <w:rPr>
              <w:noProof/>
            </w:rPr>
            <w:tab/>
            <w:delText>73</w:delText>
          </w:r>
          <w:bookmarkStart w:id="12325" w:name="_Toc530063060"/>
          <w:bookmarkStart w:id="12326" w:name="_Toc530064334"/>
          <w:bookmarkStart w:id="12327" w:name="_Toc531075690"/>
          <w:bookmarkEnd w:id="12325"/>
          <w:bookmarkEnd w:id="12326"/>
          <w:bookmarkEnd w:id="12327"/>
        </w:del>
      </w:ins>
    </w:p>
    <w:p w:rsidR="00B14B54" w:rsidDel="00F276E2" w:rsidRDefault="00B14B54">
      <w:pPr>
        <w:pStyle w:val="TableofFigures"/>
        <w:tabs>
          <w:tab w:val="right" w:leader="dot" w:pos="9580"/>
        </w:tabs>
        <w:rPr>
          <w:ins w:id="12328" w:author="Author"/>
          <w:del w:id="12329" w:author="Author"/>
          <w:rFonts w:asciiTheme="minorHAnsi" w:eastAsiaTheme="minorEastAsia" w:hAnsiTheme="minorHAnsi" w:cstheme="minorBidi"/>
          <w:noProof/>
          <w:sz w:val="22"/>
          <w:szCs w:val="22"/>
        </w:rPr>
      </w:pPr>
      <w:ins w:id="12330" w:author="Author">
        <w:del w:id="12331" w:author="Author">
          <w:r w:rsidDel="00F276E2">
            <w:rPr>
              <w:noProof/>
            </w:rPr>
            <w:delText>Figure 11</w:delText>
          </w:r>
          <w:r w:rsidDel="00F276E2">
            <w:rPr>
              <w:noProof/>
            </w:rPr>
            <w:tab/>
            <w:delText>73</w:delText>
          </w:r>
          <w:bookmarkStart w:id="12332" w:name="_Toc530063061"/>
          <w:bookmarkStart w:id="12333" w:name="_Toc530064335"/>
          <w:bookmarkStart w:id="12334" w:name="_Toc531075691"/>
          <w:bookmarkEnd w:id="12332"/>
          <w:bookmarkEnd w:id="12333"/>
          <w:bookmarkEnd w:id="12334"/>
        </w:del>
      </w:ins>
    </w:p>
    <w:p w:rsidR="00B14B54" w:rsidDel="00F276E2" w:rsidRDefault="00B14B54">
      <w:pPr>
        <w:pStyle w:val="TableofFigures"/>
        <w:tabs>
          <w:tab w:val="right" w:leader="dot" w:pos="9580"/>
        </w:tabs>
        <w:rPr>
          <w:ins w:id="12335" w:author="Author"/>
          <w:del w:id="12336" w:author="Author"/>
          <w:rFonts w:asciiTheme="minorHAnsi" w:eastAsiaTheme="minorEastAsia" w:hAnsiTheme="minorHAnsi" w:cstheme="minorBidi"/>
          <w:noProof/>
          <w:sz w:val="22"/>
          <w:szCs w:val="22"/>
        </w:rPr>
      </w:pPr>
      <w:ins w:id="12337" w:author="Author">
        <w:del w:id="12338" w:author="Author">
          <w:r w:rsidDel="00F276E2">
            <w:rPr>
              <w:noProof/>
            </w:rPr>
            <w:delText>Figure 12</w:delText>
          </w:r>
          <w:r w:rsidDel="00F276E2">
            <w:rPr>
              <w:noProof/>
            </w:rPr>
            <w:tab/>
            <w:delText>76</w:delText>
          </w:r>
          <w:bookmarkStart w:id="12339" w:name="_Toc530063062"/>
          <w:bookmarkStart w:id="12340" w:name="_Toc530064336"/>
          <w:bookmarkStart w:id="12341" w:name="_Toc531075692"/>
          <w:bookmarkEnd w:id="12339"/>
          <w:bookmarkEnd w:id="12340"/>
          <w:bookmarkEnd w:id="12341"/>
        </w:del>
      </w:ins>
    </w:p>
    <w:p w:rsidR="00B14B54" w:rsidDel="00F276E2" w:rsidRDefault="00B14B54">
      <w:pPr>
        <w:pStyle w:val="TableofFigures"/>
        <w:tabs>
          <w:tab w:val="right" w:leader="dot" w:pos="9580"/>
        </w:tabs>
        <w:rPr>
          <w:ins w:id="12342" w:author="Author"/>
          <w:del w:id="12343" w:author="Author"/>
          <w:rFonts w:asciiTheme="minorHAnsi" w:eastAsiaTheme="minorEastAsia" w:hAnsiTheme="minorHAnsi" w:cstheme="minorBidi"/>
          <w:noProof/>
          <w:sz w:val="22"/>
          <w:szCs w:val="22"/>
        </w:rPr>
      </w:pPr>
      <w:ins w:id="12344" w:author="Author">
        <w:del w:id="12345" w:author="Author">
          <w:r w:rsidDel="00F276E2">
            <w:rPr>
              <w:noProof/>
            </w:rPr>
            <w:delText>Figure 13</w:delText>
          </w:r>
          <w:r w:rsidDel="00F276E2">
            <w:rPr>
              <w:noProof/>
            </w:rPr>
            <w:tab/>
            <w:delText>78</w:delText>
          </w:r>
          <w:bookmarkStart w:id="12346" w:name="_Toc530063063"/>
          <w:bookmarkStart w:id="12347" w:name="_Toc530064337"/>
          <w:bookmarkStart w:id="12348" w:name="_Toc531075693"/>
          <w:bookmarkEnd w:id="12346"/>
          <w:bookmarkEnd w:id="12347"/>
          <w:bookmarkEnd w:id="12348"/>
        </w:del>
      </w:ins>
    </w:p>
    <w:p w:rsidR="00B14B54" w:rsidDel="00F276E2" w:rsidRDefault="00B14B54">
      <w:pPr>
        <w:pStyle w:val="TableofFigures"/>
        <w:tabs>
          <w:tab w:val="right" w:leader="dot" w:pos="9580"/>
        </w:tabs>
        <w:rPr>
          <w:ins w:id="12349" w:author="Author"/>
          <w:del w:id="12350" w:author="Author"/>
          <w:rFonts w:asciiTheme="minorHAnsi" w:eastAsiaTheme="minorEastAsia" w:hAnsiTheme="minorHAnsi" w:cstheme="minorBidi"/>
          <w:noProof/>
          <w:sz w:val="22"/>
          <w:szCs w:val="22"/>
        </w:rPr>
      </w:pPr>
      <w:ins w:id="12351" w:author="Author">
        <w:del w:id="12352" w:author="Author">
          <w:r w:rsidDel="00F276E2">
            <w:rPr>
              <w:noProof/>
            </w:rPr>
            <w:delText>Figure 14</w:delText>
          </w:r>
          <w:r w:rsidDel="00F276E2">
            <w:rPr>
              <w:noProof/>
            </w:rPr>
            <w:tab/>
            <w:delText>79</w:delText>
          </w:r>
          <w:bookmarkStart w:id="12353" w:name="_Toc530063064"/>
          <w:bookmarkStart w:id="12354" w:name="_Toc530064338"/>
          <w:bookmarkStart w:id="12355" w:name="_Toc531075694"/>
          <w:bookmarkEnd w:id="12353"/>
          <w:bookmarkEnd w:id="12354"/>
          <w:bookmarkEnd w:id="12355"/>
        </w:del>
      </w:ins>
    </w:p>
    <w:p w:rsidR="00B14B54" w:rsidDel="00F276E2" w:rsidRDefault="00B14B54">
      <w:pPr>
        <w:pStyle w:val="TableofFigures"/>
        <w:tabs>
          <w:tab w:val="right" w:leader="dot" w:pos="9580"/>
        </w:tabs>
        <w:rPr>
          <w:ins w:id="12356" w:author="Author"/>
          <w:del w:id="12357" w:author="Author"/>
          <w:rFonts w:asciiTheme="minorHAnsi" w:eastAsiaTheme="minorEastAsia" w:hAnsiTheme="minorHAnsi" w:cstheme="minorBidi"/>
          <w:noProof/>
          <w:sz w:val="22"/>
          <w:szCs w:val="22"/>
        </w:rPr>
      </w:pPr>
      <w:ins w:id="12358" w:author="Author">
        <w:del w:id="12359" w:author="Author">
          <w:r w:rsidDel="00F276E2">
            <w:rPr>
              <w:noProof/>
            </w:rPr>
            <w:delText>Figure 15</w:delText>
          </w:r>
          <w:r w:rsidDel="00F276E2">
            <w:rPr>
              <w:noProof/>
            </w:rPr>
            <w:tab/>
            <w:delText>80</w:delText>
          </w:r>
          <w:bookmarkStart w:id="12360" w:name="_Toc530063065"/>
          <w:bookmarkStart w:id="12361" w:name="_Toc530064339"/>
          <w:bookmarkStart w:id="12362" w:name="_Toc531075695"/>
          <w:bookmarkEnd w:id="12360"/>
          <w:bookmarkEnd w:id="12361"/>
          <w:bookmarkEnd w:id="12362"/>
        </w:del>
      </w:ins>
    </w:p>
    <w:p w:rsidR="00B14B54" w:rsidDel="00F276E2" w:rsidRDefault="00B14B54">
      <w:pPr>
        <w:pStyle w:val="TableofFigures"/>
        <w:tabs>
          <w:tab w:val="right" w:leader="dot" w:pos="9580"/>
        </w:tabs>
        <w:rPr>
          <w:ins w:id="12363" w:author="Author"/>
          <w:del w:id="12364" w:author="Author"/>
          <w:rFonts w:asciiTheme="minorHAnsi" w:eastAsiaTheme="minorEastAsia" w:hAnsiTheme="minorHAnsi" w:cstheme="minorBidi"/>
          <w:noProof/>
          <w:sz w:val="22"/>
          <w:szCs w:val="22"/>
        </w:rPr>
      </w:pPr>
      <w:ins w:id="12365" w:author="Author">
        <w:del w:id="12366" w:author="Author">
          <w:r w:rsidDel="00F276E2">
            <w:rPr>
              <w:noProof/>
            </w:rPr>
            <w:delText>Figure 16 - [Rising Waveform] and [Falling Waveform] Fixtures</w:delText>
          </w:r>
          <w:r w:rsidDel="00F276E2">
            <w:rPr>
              <w:noProof/>
            </w:rPr>
            <w:tab/>
            <w:delText>84</w:delText>
          </w:r>
          <w:bookmarkStart w:id="12367" w:name="_Toc530063066"/>
          <w:bookmarkStart w:id="12368" w:name="_Toc530064340"/>
          <w:bookmarkStart w:id="12369" w:name="_Toc531075696"/>
          <w:bookmarkEnd w:id="12367"/>
          <w:bookmarkEnd w:id="12368"/>
          <w:bookmarkEnd w:id="12369"/>
        </w:del>
      </w:ins>
    </w:p>
    <w:p w:rsidR="00B14B54" w:rsidDel="00F276E2" w:rsidRDefault="00B14B54">
      <w:pPr>
        <w:pStyle w:val="TableofFigures"/>
        <w:tabs>
          <w:tab w:val="right" w:leader="dot" w:pos="9580"/>
        </w:tabs>
        <w:rPr>
          <w:ins w:id="12370" w:author="Author"/>
          <w:del w:id="12371" w:author="Author"/>
          <w:rFonts w:asciiTheme="minorHAnsi" w:eastAsiaTheme="minorEastAsia" w:hAnsiTheme="minorHAnsi" w:cstheme="minorBidi"/>
          <w:noProof/>
          <w:sz w:val="22"/>
          <w:szCs w:val="22"/>
        </w:rPr>
      </w:pPr>
      <w:ins w:id="12372" w:author="Author">
        <w:del w:id="12373" w:author="Author">
          <w:r w:rsidDel="00F276E2">
            <w:rPr>
              <w:noProof/>
            </w:rPr>
            <w:delText>Figure 17 - [External Reference] - Used Only for Non-driver Modes</w:delText>
          </w:r>
          <w:r w:rsidDel="00F276E2">
            <w:rPr>
              <w:noProof/>
            </w:rPr>
            <w:tab/>
            <w:delText>87</w:delText>
          </w:r>
          <w:bookmarkStart w:id="12374" w:name="_Toc530063067"/>
          <w:bookmarkStart w:id="12375" w:name="_Toc530064341"/>
          <w:bookmarkStart w:id="12376" w:name="_Toc531075697"/>
          <w:bookmarkEnd w:id="12374"/>
          <w:bookmarkEnd w:id="12375"/>
          <w:bookmarkEnd w:id="12376"/>
        </w:del>
      </w:ins>
    </w:p>
    <w:p w:rsidR="00B14B54" w:rsidDel="00F276E2" w:rsidRDefault="00B14B54">
      <w:pPr>
        <w:pStyle w:val="TableofFigures"/>
        <w:tabs>
          <w:tab w:val="right" w:leader="dot" w:pos="9580"/>
        </w:tabs>
        <w:rPr>
          <w:ins w:id="12377" w:author="Author"/>
          <w:del w:id="12378" w:author="Author"/>
          <w:rFonts w:asciiTheme="minorHAnsi" w:eastAsiaTheme="minorEastAsia" w:hAnsiTheme="minorHAnsi" w:cstheme="minorBidi"/>
          <w:noProof/>
          <w:sz w:val="22"/>
          <w:szCs w:val="22"/>
        </w:rPr>
      </w:pPr>
      <w:ins w:id="12379" w:author="Author">
        <w:del w:id="12380" w:author="Author">
          <w:r w:rsidDel="00F276E2">
            <w:rPr>
              <w:noProof/>
            </w:rPr>
            <w:delText>Figure 18 - [Composite Current] Internal Current Paths</w:delText>
          </w:r>
          <w:r w:rsidDel="00F276E2">
            <w:rPr>
              <w:noProof/>
            </w:rPr>
            <w:tab/>
            <w:delText>88</w:delText>
          </w:r>
          <w:bookmarkStart w:id="12381" w:name="_Toc530063068"/>
          <w:bookmarkStart w:id="12382" w:name="_Toc530064342"/>
          <w:bookmarkStart w:id="12383" w:name="_Toc531075698"/>
          <w:bookmarkEnd w:id="12381"/>
          <w:bookmarkEnd w:id="12382"/>
          <w:bookmarkEnd w:id="12383"/>
        </w:del>
      </w:ins>
    </w:p>
    <w:p w:rsidR="00B14B54" w:rsidDel="00F276E2" w:rsidRDefault="00B14B54">
      <w:pPr>
        <w:pStyle w:val="TableofFigures"/>
        <w:tabs>
          <w:tab w:val="right" w:leader="dot" w:pos="9580"/>
        </w:tabs>
        <w:rPr>
          <w:ins w:id="12384" w:author="Author"/>
          <w:del w:id="12385" w:author="Author"/>
          <w:rFonts w:asciiTheme="minorHAnsi" w:eastAsiaTheme="minorEastAsia" w:hAnsiTheme="minorHAnsi" w:cstheme="minorBidi"/>
          <w:noProof/>
          <w:sz w:val="22"/>
          <w:szCs w:val="22"/>
        </w:rPr>
      </w:pPr>
      <w:ins w:id="12386" w:author="Author">
        <w:del w:id="12387" w:author="Author">
          <w:r w:rsidDel="00F276E2">
            <w:rPr>
              <w:noProof/>
            </w:rPr>
            <w:delText>Figure 19</w:delText>
          </w:r>
          <w:r w:rsidDel="00F276E2">
            <w:rPr>
              <w:noProof/>
            </w:rPr>
            <w:tab/>
            <w:delText>97</w:delText>
          </w:r>
          <w:bookmarkStart w:id="12388" w:name="_Toc530063069"/>
          <w:bookmarkStart w:id="12389" w:name="_Toc530064343"/>
          <w:bookmarkStart w:id="12390" w:name="_Toc531075699"/>
          <w:bookmarkEnd w:id="12388"/>
          <w:bookmarkEnd w:id="12389"/>
          <w:bookmarkEnd w:id="12390"/>
        </w:del>
      </w:ins>
    </w:p>
    <w:p w:rsidR="00B14B54" w:rsidDel="00F276E2" w:rsidRDefault="00B14B54">
      <w:pPr>
        <w:pStyle w:val="TableofFigures"/>
        <w:tabs>
          <w:tab w:val="right" w:leader="dot" w:pos="9580"/>
        </w:tabs>
        <w:rPr>
          <w:ins w:id="12391" w:author="Author"/>
          <w:del w:id="12392" w:author="Author"/>
          <w:rFonts w:asciiTheme="minorHAnsi" w:eastAsiaTheme="minorEastAsia" w:hAnsiTheme="minorHAnsi" w:cstheme="minorBidi"/>
          <w:noProof/>
          <w:sz w:val="22"/>
          <w:szCs w:val="22"/>
        </w:rPr>
      </w:pPr>
      <w:ins w:id="12393" w:author="Author">
        <w:del w:id="12394" w:author="Author">
          <w:r w:rsidDel="00F276E2">
            <w:rPr>
              <w:noProof/>
            </w:rPr>
            <w:delText>Figure 20</w:delText>
          </w:r>
          <w:r w:rsidDel="00F276E2">
            <w:rPr>
              <w:noProof/>
            </w:rPr>
            <w:tab/>
            <w:delText>110</w:delText>
          </w:r>
          <w:bookmarkStart w:id="12395" w:name="_Toc530063070"/>
          <w:bookmarkStart w:id="12396" w:name="_Toc530064344"/>
          <w:bookmarkStart w:id="12397" w:name="_Toc531075700"/>
          <w:bookmarkEnd w:id="12395"/>
          <w:bookmarkEnd w:id="12396"/>
          <w:bookmarkEnd w:id="12397"/>
        </w:del>
      </w:ins>
    </w:p>
    <w:p w:rsidR="00B14B54" w:rsidDel="00F276E2" w:rsidRDefault="00B14B54">
      <w:pPr>
        <w:pStyle w:val="TableofFigures"/>
        <w:tabs>
          <w:tab w:val="right" w:leader="dot" w:pos="9580"/>
        </w:tabs>
        <w:rPr>
          <w:ins w:id="12398" w:author="Author"/>
          <w:del w:id="12399" w:author="Author"/>
          <w:rFonts w:asciiTheme="minorHAnsi" w:eastAsiaTheme="minorEastAsia" w:hAnsiTheme="minorHAnsi" w:cstheme="minorBidi"/>
          <w:noProof/>
          <w:sz w:val="22"/>
          <w:szCs w:val="22"/>
        </w:rPr>
      </w:pPr>
      <w:ins w:id="12400" w:author="Author">
        <w:del w:id="12401" w:author="Author">
          <w:r w:rsidDel="00F276E2">
            <w:rPr>
              <w:noProof/>
            </w:rPr>
            <w:delText>Figure 21</w:delText>
          </w:r>
          <w:r w:rsidDel="00F276E2">
            <w:rPr>
              <w:noProof/>
            </w:rPr>
            <w:tab/>
            <w:delText>110</w:delText>
          </w:r>
          <w:bookmarkStart w:id="12402" w:name="_Toc530063071"/>
          <w:bookmarkStart w:id="12403" w:name="_Toc530064345"/>
          <w:bookmarkStart w:id="12404" w:name="_Toc531075701"/>
          <w:bookmarkEnd w:id="12402"/>
          <w:bookmarkEnd w:id="12403"/>
          <w:bookmarkEnd w:id="12404"/>
        </w:del>
      </w:ins>
    </w:p>
    <w:p w:rsidR="00B14B54" w:rsidDel="00F276E2" w:rsidRDefault="00B14B54">
      <w:pPr>
        <w:pStyle w:val="TableofFigures"/>
        <w:tabs>
          <w:tab w:val="right" w:leader="dot" w:pos="9580"/>
        </w:tabs>
        <w:rPr>
          <w:ins w:id="12405" w:author="Author"/>
          <w:del w:id="12406" w:author="Author"/>
          <w:rFonts w:asciiTheme="minorHAnsi" w:eastAsiaTheme="minorEastAsia" w:hAnsiTheme="minorHAnsi" w:cstheme="minorBidi"/>
          <w:noProof/>
          <w:sz w:val="22"/>
          <w:szCs w:val="22"/>
        </w:rPr>
      </w:pPr>
      <w:ins w:id="12407" w:author="Author">
        <w:del w:id="12408" w:author="Author">
          <w:r w:rsidDel="00F276E2">
            <w:rPr>
              <w:noProof/>
            </w:rPr>
            <w:delText>Figure 22</w:delText>
          </w:r>
          <w:r w:rsidDel="00F276E2">
            <w:rPr>
              <w:noProof/>
            </w:rPr>
            <w:tab/>
            <w:delText>111</w:delText>
          </w:r>
          <w:bookmarkStart w:id="12409" w:name="_Toc530063072"/>
          <w:bookmarkStart w:id="12410" w:name="_Toc530064346"/>
          <w:bookmarkStart w:id="12411" w:name="_Toc531075702"/>
          <w:bookmarkEnd w:id="12409"/>
          <w:bookmarkEnd w:id="12410"/>
          <w:bookmarkEnd w:id="12411"/>
        </w:del>
      </w:ins>
    </w:p>
    <w:p w:rsidR="00B14B54" w:rsidDel="00F276E2" w:rsidRDefault="00B14B54">
      <w:pPr>
        <w:pStyle w:val="TableofFigures"/>
        <w:tabs>
          <w:tab w:val="right" w:leader="dot" w:pos="9580"/>
        </w:tabs>
        <w:rPr>
          <w:ins w:id="12412" w:author="Author"/>
          <w:del w:id="12413" w:author="Author"/>
          <w:rFonts w:asciiTheme="minorHAnsi" w:eastAsiaTheme="minorEastAsia" w:hAnsiTheme="minorHAnsi" w:cstheme="minorBidi"/>
          <w:noProof/>
          <w:sz w:val="22"/>
          <w:szCs w:val="22"/>
        </w:rPr>
      </w:pPr>
      <w:ins w:id="12414" w:author="Author">
        <w:del w:id="12415" w:author="Author">
          <w:r w:rsidDel="00F276E2">
            <w:rPr>
              <w:noProof/>
            </w:rPr>
            <w:delText>Figure 23</w:delText>
          </w:r>
          <w:r w:rsidDel="00F276E2">
            <w:rPr>
              <w:noProof/>
            </w:rPr>
            <w:tab/>
            <w:delText>112</w:delText>
          </w:r>
          <w:bookmarkStart w:id="12416" w:name="_Toc530063073"/>
          <w:bookmarkStart w:id="12417" w:name="_Toc530064347"/>
          <w:bookmarkStart w:id="12418" w:name="_Toc531075703"/>
          <w:bookmarkEnd w:id="12416"/>
          <w:bookmarkEnd w:id="12417"/>
          <w:bookmarkEnd w:id="12418"/>
        </w:del>
      </w:ins>
    </w:p>
    <w:p w:rsidR="00B14B54" w:rsidDel="00F276E2" w:rsidRDefault="00B14B54">
      <w:pPr>
        <w:pStyle w:val="TableofFigures"/>
        <w:tabs>
          <w:tab w:val="right" w:leader="dot" w:pos="9580"/>
        </w:tabs>
        <w:rPr>
          <w:ins w:id="12419" w:author="Author"/>
          <w:del w:id="12420" w:author="Author"/>
          <w:rFonts w:asciiTheme="minorHAnsi" w:eastAsiaTheme="minorEastAsia" w:hAnsiTheme="minorHAnsi" w:cstheme="minorBidi"/>
          <w:noProof/>
          <w:sz w:val="22"/>
          <w:szCs w:val="22"/>
        </w:rPr>
      </w:pPr>
      <w:ins w:id="12421" w:author="Author">
        <w:del w:id="12422" w:author="Author">
          <w:r w:rsidDel="00F276E2">
            <w:rPr>
              <w:noProof/>
            </w:rPr>
            <w:delText>Figure 24</w:delText>
          </w:r>
          <w:r w:rsidDel="00F276E2">
            <w:rPr>
              <w:noProof/>
            </w:rPr>
            <w:tab/>
            <w:delText>113</w:delText>
          </w:r>
          <w:bookmarkStart w:id="12423" w:name="_Toc530063074"/>
          <w:bookmarkStart w:id="12424" w:name="_Toc530064348"/>
          <w:bookmarkStart w:id="12425" w:name="_Toc531075704"/>
          <w:bookmarkEnd w:id="12423"/>
          <w:bookmarkEnd w:id="12424"/>
          <w:bookmarkEnd w:id="12425"/>
        </w:del>
      </w:ins>
    </w:p>
    <w:p w:rsidR="00B14B54" w:rsidDel="00F276E2" w:rsidRDefault="00B14B54">
      <w:pPr>
        <w:pStyle w:val="TableofFigures"/>
        <w:tabs>
          <w:tab w:val="right" w:leader="dot" w:pos="9580"/>
        </w:tabs>
        <w:rPr>
          <w:ins w:id="12426" w:author="Author"/>
          <w:del w:id="12427" w:author="Author"/>
          <w:rFonts w:asciiTheme="minorHAnsi" w:eastAsiaTheme="minorEastAsia" w:hAnsiTheme="minorHAnsi" w:cstheme="minorBidi"/>
          <w:noProof/>
          <w:sz w:val="22"/>
          <w:szCs w:val="22"/>
        </w:rPr>
      </w:pPr>
      <w:ins w:id="12428" w:author="Author">
        <w:del w:id="12429" w:author="Author">
          <w:r w:rsidDel="00F276E2">
            <w:rPr>
              <w:noProof/>
            </w:rPr>
            <w:delText>Figure 25</w:delText>
          </w:r>
          <w:r w:rsidDel="00F276E2">
            <w:rPr>
              <w:noProof/>
            </w:rPr>
            <w:tab/>
            <w:delText>120</w:delText>
          </w:r>
          <w:bookmarkStart w:id="12430" w:name="_Toc530063075"/>
          <w:bookmarkStart w:id="12431" w:name="_Toc530064349"/>
          <w:bookmarkStart w:id="12432" w:name="_Toc531075705"/>
          <w:bookmarkEnd w:id="12430"/>
          <w:bookmarkEnd w:id="12431"/>
          <w:bookmarkEnd w:id="12432"/>
        </w:del>
      </w:ins>
    </w:p>
    <w:p w:rsidR="00B14B54" w:rsidDel="00F276E2" w:rsidRDefault="00B14B54">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26</w:delText>
          </w:r>
          <w:r w:rsidDel="00F276E2">
            <w:rPr>
              <w:noProof/>
            </w:rPr>
            <w:tab/>
            <w:delText>122</w:delText>
          </w:r>
          <w:bookmarkStart w:id="12437" w:name="_Toc530063076"/>
          <w:bookmarkStart w:id="12438" w:name="_Toc530064350"/>
          <w:bookmarkStart w:id="12439" w:name="_Toc531075706"/>
          <w:bookmarkEnd w:id="12437"/>
          <w:bookmarkEnd w:id="12438"/>
          <w:bookmarkEnd w:id="12439"/>
        </w:del>
      </w:ins>
    </w:p>
    <w:p w:rsidR="00B14B54" w:rsidDel="00F276E2" w:rsidRDefault="00B14B54">
      <w:pPr>
        <w:pStyle w:val="TableofFigures"/>
        <w:tabs>
          <w:tab w:val="right" w:leader="dot" w:pos="9580"/>
        </w:tabs>
        <w:rPr>
          <w:ins w:id="12440" w:author="Author"/>
          <w:del w:id="12441" w:author="Author"/>
          <w:rFonts w:asciiTheme="minorHAnsi" w:eastAsiaTheme="minorEastAsia" w:hAnsiTheme="minorHAnsi" w:cstheme="minorBidi"/>
          <w:noProof/>
          <w:sz w:val="22"/>
          <w:szCs w:val="22"/>
        </w:rPr>
      </w:pPr>
      <w:ins w:id="12442" w:author="Author">
        <w:del w:id="12443" w:author="Author">
          <w:r w:rsidDel="00F276E2">
            <w:rPr>
              <w:noProof/>
            </w:rPr>
            <w:delText>Figure 27</w:delText>
          </w:r>
          <w:r w:rsidDel="00F276E2">
            <w:rPr>
              <w:noProof/>
            </w:rPr>
            <w:tab/>
            <w:delText>123</w:delText>
          </w:r>
          <w:bookmarkStart w:id="12444" w:name="_Toc530063077"/>
          <w:bookmarkStart w:id="12445" w:name="_Toc530064351"/>
          <w:bookmarkStart w:id="12446" w:name="_Toc531075707"/>
          <w:bookmarkEnd w:id="12444"/>
          <w:bookmarkEnd w:id="12445"/>
          <w:bookmarkEnd w:id="12446"/>
        </w:del>
      </w:ins>
    </w:p>
    <w:p w:rsidR="00B14B54" w:rsidDel="00F276E2" w:rsidRDefault="00B14B54">
      <w:pPr>
        <w:pStyle w:val="TableofFigures"/>
        <w:tabs>
          <w:tab w:val="right" w:leader="dot" w:pos="9580"/>
        </w:tabs>
        <w:rPr>
          <w:ins w:id="12447" w:author="Author"/>
          <w:del w:id="12448" w:author="Author"/>
          <w:rFonts w:asciiTheme="minorHAnsi" w:eastAsiaTheme="minorEastAsia" w:hAnsiTheme="minorHAnsi" w:cstheme="minorBidi"/>
          <w:noProof/>
          <w:sz w:val="22"/>
          <w:szCs w:val="22"/>
        </w:rPr>
      </w:pPr>
      <w:ins w:id="12449" w:author="Author">
        <w:del w:id="12450" w:author="Author">
          <w:r w:rsidDel="00F276E2">
            <w:rPr>
              <w:noProof/>
            </w:rPr>
            <w:delText>Figure 28</w:delText>
          </w:r>
          <w:r w:rsidDel="00F276E2">
            <w:rPr>
              <w:noProof/>
            </w:rPr>
            <w:tab/>
            <w:delText>124</w:delText>
          </w:r>
          <w:bookmarkStart w:id="12451" w:name="_Toc530063078"/>
          <w:bookmarkStart w:id="12452" w:name="_Toc530064352"/>
          <w:bookmarkStart w:id="12453" w:name="_Toc531075708"/>
          <w:bookmarkEnd w:id="12451"/>
          <w:bookmarkEnd w:id="12452"/>
          <w:bookmarkEnd w:id="12453"/>
        </w:del>
      </w:ins>
    </w:p>
    <w:p w:rsidR="00B14B54" w:rsidDel="00F276E2" w:rsidRDefault="00B14B54">
      <w:pPr>
        <w:pStyle w:val="TableofFigures"/>
        <w:tabs>
          <w:tab w:val="right" w:leader="dot" w:pos="9580"/>
        </w:tabs>
        <w:rPr>
          <w:ins w:id="12454" w:author="Author"/>
          <w:del w:id="12455" w:author="Author"/>
          <w:rFonts w:asciiTheme="minorHAnsi" w:eastAsiaTheme="minorEastAsia" w:hAnsiTheme="minorHAnsi" w:cstheme="minorBidi"/>
          <w:noProof/>
          <w:sz w:val="22"/>
          <w:szCs w:val="22"/>
        </w:rPr>
      </w:pPr>
      <w:ins w:id="12456" w:author="Author">
        <w:del w:id="12457" w:author="Author">
          <w:r w:rsidDel="00F276E2">
            <w:rPr>
              <w:noProof/>
            </w:rPr>
            <w:delText>Figure 29</w:delText>
          </w:r>
          <w:r w:rsidDel="00F276E2">
            <w:rPr>
              <w:noProof/>
            </w:rPr>
            <w:tab/>
            <w:delText>125</w:delText>
          </w:r>
          <w:bookmarkStart w:id="12458" w:name="_Toc530063079"/>
          <w:bookmarkStart w:id="12459" w:name="_Toc530064353"/>
          <w:bookmarkStart w:id="12460" w:name="_Toc531075709"/>
          <w:bookmarkEnd w:id="12458"/>
          <w:bookmarkEnd w:id="12459"/>
          <w:bookmarkEnd w:id="12460"/>
        </w:del>
      </w:ins>
    </w:p>
    <w:p w:rsidR="00B14B54" w:rsidDel="00F276E2" w:rsidRDefault="00B14B54">
      <w:pPr>
        <w:pStyle w:val="TableofFigures"/>
        <w:tabs>
          <w:tab w:val="right" w:leader="dot" w:pos="9580"/>
        </w:tabs>
        <w:rPr>
          <w:ins w:id="12461" w:author="Author"/>
          <w:del w:id="12462" w:author="Author"/>
          <w:rFonts w:asciiTheme="minorHAnsi" w:eastAsiaTheme="minorEastAsia" w:hAnsiTheme="minorHAnsi" w:cstheme="minorBidi"/>
          <w:noProof/>
          <w:sz w:val="22"/>
          <w:szCs w:val="22"/>
        </w:rPr>
      </w:pPr>
      <w:ins w:id="12463" w:author="Author">
        <w:del w:id="12464" w:author="Author">
          <w:r w:rsidDel="00F276E2">
            <w:rPr>
              <w:noProof/>
            </w:rPr>
            <w:delText>Figure 30</w:delText>
          </w:r>
          <w:r w:rsidDel="00F276E2">
            <w:rPr>
              <w:noProof/>
            </w:rPr>
            <w:tab/>
            <w:delText>147</w:delText>
          </w:r>
          <w:bookmarkStart w:id="12465" w:name="_Toc530063080"/>
          <w:bookmarkStart w:id="12466" w:name="_Toc530064354"/>
          <w:bookmarkStart w:id="12467" w:name="_Toc531075710"/>
          <w:bookmarkEnd w:id="12465"/>
          <w:bookmarkEnd w:id="12466"/>
          <w:bookmarkEnd w:id="12467"/>
        </w:del>
      </w:ins>
    </w:p>
    <w:p w:rsidR="00B14B54" w:rsidDel="00F276E2" w:rsidRDefault="00B14B54">
      <w:pPr>
        <w:pStyle w:val="TableofFigures"/>
        <w:tabs>
          <w:tab w:val="right" w:leader="dot" w:pos="9580"/>
        </w:tabs>
        <w:rPr>
          <w:ins w:id="12468" w:author="Author"/>
          <w:del w:id="12469" w:author="Author"/>
          <w:rFonts w:asciiTheme="minorHAnsi" w:eastAsiaTheme="minorEastAsia" w:hAnsiTheme="minorHAnsi" w:cstheme="minorBidi"/>
          <w:noProof/>
          <w:sz w:val="22"/>
          <w:szCs w:val="22"/>
        </w:rPr>
      </w:pPr>
      <w:ins w:id="12470" w:author="Author">
        <w:del w:id="12471" w:author="Author">
          <w:r w:rsidDel="00F276E2">
            <w:rPr>
              <w:noProof/>
            </w:rPr>
            <w:delText>Figure 31</w:delText>
          </w:r>
          <w:r w:rsidDel="00F276E2">
            <w:rPr>
              <w:noProof/>
            </w:rPr>
            <w:tab/>
            <w:delText>152</w:delText>
          </w:r>
          <w:bookmarkStart w:id="12472" w:name="_Toc530063081"/>
          <w:bookmarkStart w:id="12473" w:name="_Toc530064355"/>
          <w:bookmarkStart w:id="12474" w:name="_Toc531075711"/>
          <w:bookmarkEnd w:id="12472"/>
          <w:bookmarkEnd w:id="12473"/>
          <w:bookmarkEnd w:id="12474"/>
        </w:del>
      </w:ins>
    </w:p>
    <w:p w:rsidR="00B14B54" w:rsidDel="00F276E2" w:rsidRDefault="00B14B54">
      <w:pPr>
        <w:pStyle w:val="TableofFigures"/>
        <w:tabs>
          <w:tab w:val="right" w:leader="dot" w:pos="9580"/>
        </w:tabs>
        <w:rPr>
          <w:ins w:id="12475" w:author="Author"/>
          <w:del w:id="12476" w:author="Author"/>
          <w:rFonts w:asciiTheme="minorHAnsi" w:eastAsiaTheme="minorEastAsia" w:hAnsiTheme="minorHAnsi" w:cstheme="minorBidi"/>
          <w:noProof/>
          <w:sz w:val="22"/>
          <w:szCs w:val="22"/>
        </w:rPr>
      </w:pPr>
      <w:ins w:id="12477" w:author="Author">
        <w:del w:id="12478" w:author="Author">
          <w:r w:rsidDel="00F276E2">
            <w:rPr>
              <w:noProof/>
            </w:rPr>
            <w:delText>Figure 32</w:delText>
          </w:r>
          <w:r w:rsidDel="00F276E2">
            <w:rPr>
              <w:noProof/>
            </w:rPr>
            <w:tab/>
            <w:delText>163</w:delText>
          </w:r>
          <w:bookmarkStart w:id="12479" w:name="_Toc530063082"/>
          <w:bookmarkStart w:id="12480" w:name="_Toc530064356"/>
          <w:bookmarkStart w:id="12481" w:name="_Toc531075712"/>
          <w:bookmarkEnd w:id="12479"/>
          <w:bookmarkEnd w:id="12480"/>
          <w:bookmarkEnd w:id="12481"/>
        </w:del>
      </w:ins>
    </w:p>
    <w:p w:rsidR="00B14B54" w:rsidDel="00F276E2" w:rsidRDefault="00B14B54">
      <w:pPr>
        <w:pStyle w:val="TableofFigures"/>
        <w:tabs>
          <w:tab w:val="right" w:leader="dot" w:pos="9580"/>
        </w:tabs>
        <w:rPr>
          <w:ins w:id="12482" w:author="Author"/>
          <w:del w:id="12483" w:author="Author"/>
          <w:rFonts w:asciiTheme="minorHAnsi" w:eastAsiaTheme="minorEastAsia" w:hAnsiTheme="minorHAnsi" w:cstheme="minorBidi"/>
          <w:noProof/>
          <w:sz w:val="22"/>
          <w:szCs w:val="22"/>
        </w:rPr>
      </w:pPr>
      <w:ins w:id="12484" w:author="Author">
        <w:del w:id="12485" w:author="Author">
          <w:r w:rsidDel="00F276E2">
            <w:rPr>
              <w:noProof/>
            </w:rPr>
            <w:delText>Figure 33</w:delText>
          </w:r>
          <w:r w:rsidDel="00F276E2">
            <w:rPr>
              <w:noProof/>
            </w:rPr>
            <w:tab/>
            <w:delText>175</w:delText>
          </w:r>
          <w:bookmarkStart w:id="12486" w:name="_Toc530063083"/>
          <w:bookmarkStart w:id="12487" w:name="_Toc530064357"/>
          <w:bookmarkStart w:id="12488" w:name="_Toc531075713"/>
          <w:bookmarkEnd w:id="12486"/>
          <w:bookmarkEnd w:id="12487"/>
          <w:bookmarkEnd w:id="12488"/>
        </w:del>
      </w:ins>
    </w:p>
    <w:p w:rsidR="00B14B54" w:rsidDel="00F276E2" w:rsidRDefault="00B14B54">
      <w:pPr>
        <w:pStyle w:val="TableofFigures"/>
        <w:tabs>
          <w:tab w:val="right" w:leader="dot" w:pos="9580"/>
        </w:tabs>
        <w:rPr>
          <w:ins w:id="12489" w:author="Author"/>
          <w:del w:id="12490" w:author="Author"/>
          <w:rFonts w:asciiTheme="minorHAnsi" w:eastAsiaTheme="minorEastAsia" w:hAnsiTheme="minorHAnsi" w:cstheme="minorBidi"/>
          <w:noProof/>
          <w:sz w:val="22"/>
          <w:szCs w:val="22"/>
        </w:rPr>
      </w:pPr>
      <w:ins w:id="12491" w:author="Author">
        <w:del w:id="12492" w:author="Author">
          <w:r w:rsidDel="00F276E2">
            <w:rPr>
              <w:noProof/>
            </w:rPr>
            <w:delText>Figure 34</w:delText>
          </w:r>
          <w:r w:rsidDel="00F276E2">
            <w:rPr>
              <w:noProof/>
            </w:rPr>
            <w:tab/>
            <w:delText>176</w:delText>
          </w:r>
          <w:bookmarkStart w:id="12493" w:name="_Toc530063084"/>
          <w:bookmarkStart w:id="12494" w:name="_Toc530064358"/>
          <w:bookmarkStart w:id="12495" w:name="_Toc531075714"/>
          <w:bookmarkEnd w:id="12493"/>
          <w:bookmarkEnd w:id="12494"/>
          <w:bookmarkEnd w:id="12495"/>
        </w:del>
      </w:ins>
    </w:p>
    <w:p w:rsidR="00B14B54" w:rsidDel="00F276E2" w:rsidRDefault="00B14B54">
      <w:pPr>
        <w:pStyle w:val="TableofFigures"/>
        <w:tabs>
          <w:tab w:val="right" w:leader="dot" w:pos="9580"/>
        </w:tabs>
        <w:rPr>
          <w:ins w:id="12496" w:author="Author"/>
          <w:del w:id="12497" w:author="Author"/>
          <w:rFonts w:asciiTheme="minorHAnsi" w:eastAsiaTheme="minorEastAsia" w:hAnsiTheme="minorHAnsi" w:cstheme="minorBidi"/>
          <w:noProof/>
          <w:sz w:val="22"/>
          <w:szCs w:val="22"/>
        </w:rPr>
      </w:pPr>
      <w:ins w:id="12498" w:author="Author">
        <w:del w:id="12499" w:author="Author">
          <w:r w:rsidDel="00F276E2">
            <w:rPr>
              <w:noProof/>
            </w:rPr>
            <w:delText>Figure 35</w:delText>
          </w:r>
          <w:r w:rsidDel="00F276E2">
            <w:rPr>
              <w:noProof/>
            </w:rPr>
            <w:tab/>
            <w:delText>176</w:delText>
          </w:r>
          <w:bookmarkStart w:id="12500" w:name="_Toc530063085"/>
          <w:bookmarkStart w:id="12501" w:name="_Toc530064359"/>
          <w:bookmarkStart w:id="12502" w:name="_Toc531075715"/>
          <w:bookmarkEnd w:id="12500"/>
          <w:bookmarkEnd w:id="12501"/>
          <w:bookmarkEnd w:id="12502"/>
        </w:del>
      </w:ins>
    </w:p>
    <w:p w:rsidR="00B14B54" w:rsidDel="00F276E2" w:rsidRDefault="00B14B54">
      <w:pPr>
        <w:pStyle w:val="TableofFigures"/>
        <w:tabs>
          <w:tab w:val="right" w:leader="dot" w:pos="9580"/>
        </w:tabs>
        <w:rPr>
          <w:ins w:id="12503" w:author="Author"/>
          <w:del w:id="12504" w:author="Author"/>
          <w:rFonts w:asciiTheme="minorHAnsi" w:eastAsiaTheme="minorEastAsia" w:hAnsiTheme="minorHAnsi" w:cstheme="minorBidi"/>
          <w:noProof/>
          <w:sz w:val="22"/>
          <w:szCs w:val="22"/>
        </w:rPr>
      </w:pPr>
      <w:ins w:id="12505" w:author="Author">
        <w:del w:id="12506" w:author="Author">
          <w:r w:rsidDel="00F276E2">
            <w:rPr>
              <w:noProof/>
            </w:rPr>
            <w:delText>Figure 36</w:delText>
          </w:r>
          <w:r w:rsidDel="00F276E2">
            <w:rPr>
              <w:noProof/>
            </w:rPr>
            <w:tab/>
            <w:delText>177</w:delText>
          </w:r>
          <w:bookmarkStart w:id="12507" w:name="_Toc530063086"/>
          <w:bookmarkStart w:id="12508" w:name="_Toc530064360"/>
          <w:bookmarkStart w:id="12509" w:name="_Toc531075716"/>
          <w:bookmarkEnd w:id="12507"/>
          <w:bookmarkEnd w:id="12508"/>
          <w:bookmarkEnd w:id="12509"/>
        </w:del>
      </w:ins>
    </w:p>
    <w:p w:rsidR="00B14B54" w:rsidDel="00F276E2" w:rsidRDefault="00B14B54">
      <w:pPr>
        <w:pStyle w:val="TableofFigures"/>
        <w:tabs>
          <w:tab w:val="right" w:leader="dot" w:pos="9580"/>
        </w:tabs>
        <w:rPr>
          <w:ins w:id="12510" w:author="Author"/>
          <w:del w:id="12511" w:author="Author"/>
          <w:rFonts w:asciiTheme="minorHAnsi" w:eastAsiaTheme="minorEastAsia" w:hAnsiTheme="minorHAnsi" w:cstheme="minorBidi"/>
          <w:noProof/>
          <w:sz w:val="22"/>
          <w:szCs w:val="22"/>
        </w:rPr>
      </w:pPr>
      <w:ins w:id="12512" w:author="Author">
        <w:del w:id="12513" w:author="Author">
          <w:r w:rsidDel="00F276E2">
            <w:rPr>
              <w:noProof/>
            </w:rPr>
            <w:delText>Figure 37</w:delText>
          </w:r>
          <w:r w:rsidDel="00F276E2">
            <w:rPr>
              <w:noProof/>
            </w:rPr>
            <w:tab/>
            <w:delText>178</w:delText>
          </w:r>
          <w:bookmarkStart w:id="12514" w:name="_Toc530063087"/>
          <w:bookmarkStart w:id="12515" w:name="_Toc530064361"/>
          <w:bookmarkStart w:id="12516" w:name="_Toc531075717"/>
          <w:bookmarkEnd w:id="12514"/>
          <w:bookmarkEnd w:id="12515"/>
          <w:bookmarkEnd w:id="12516"/>
        </w:del>
      </w:ins>
    </w:p>
    <w:p w:rsidR="00B14B54" w:rsidDel="00F276E2" w:rsidRDefault="00B14B54">
      <w:pPr>
        <w:pStyle w:val="TableofFigures"/>
        <w:tabs>
          <w:tab w:val="right" w:leader="dot" w:pos="9580"/>
        </w:tabs>
        <w:rPr>
          <w:ins w:id="12517" w:author="Author"/>
          <w:del w:id="12518" w:author="Author"/>
          <w:rFonts w:asciiTheme="minorHAnsi" w:eastAsiaTheme="minorEastAsia" w:hAnsiTheme="minorHAnsi" w:cstheme="minorBidi"/>
          <w:noProof/>
          <w:sz w:val="22"/>
          <w:szCs w:val="22"/>
        </w:rPr>
      </w:pPr>
      <w:ins w:id="12519" w:author="Author">
        <w:del w:id="12520" w:author="Author">
          <w:r w:rsidDel="00F276E2">
            <w:rPr>
              <w:noProof/>
            </w:rPr>
            <w:delText>Figure 38</w:delText>
          </w:r>
          <w:r w:rsidDel="00F276E2">
            <w:rPr>
              <w:noProof/>
            </w:rPr>
            <w:tab/>
            <w:delText>184</w:delText>
          </w:r>
          <w:bookmarkStart w:id="12521" w:name="_Toc530063088"/>
          <w:bookmarkStart w:id="12522" w:name="_Toc530064362"/>
          <w:bookmarkStart w:id="12523" w:name="_Toc531075718"/>
          <w:bookmarkEnd w:id="12521"/>
          <w:bookmarkEnd w:id="12522"/>
          <w:bookmarkEnd w:id="12523"/>
        </w:del>
      </w:ins>
    </w:p>
    <w:p w:rsidR="00B14B54" w:rsidDel="00F276E2" w:rsidRDefault="00B14B54">
      <w:pPr>
        <w:pStyle w:val="TableofFigures"/>
        <w:tabs>
          <w:tab w:val="right" w:leader="dot" w:pos="9580"/>
        </w:tabs>
        <w:rPr>
          <w:ins w:id="12524" w:author="Author"/>
          <w:del w:id="12525" w:author="Author"/>
          <w:rFonts w:asciiTheme="minorHAnsi" w:eastAsiaTheme="minorEastAsia" w:hAnsiTheme="minorHAnsi" w:cstheme="minorBidi"/>
          <w:noProof/>
          <w:sz w:val="22"/>
          <w:szCs w:val="22"/>
        </w:rPr>
      </w:pPr>
      <w:ins w:id="12526" w:author="Author">
        <w:del w:id="12527" w:author="Author">
          <w:r w:rsidDel="00F276E2">
            <w:rPr>
              <w:noProof/>
            </w:rPr>
            <w:delText>Figure 39</w:delText>
          </w:r>
          <w:r w:rsidDel="00F276E2">
            <w:rPr>
              <w:noProof/>
            </w:rPr>
            <w:tab/>
            <w:delText>185</w:delText>
          </w:r>
          <w:bookmarkStart w:id="12528" w:name="_Toc530063089"/>
          <w:bookmarkStart w:id="12529" w:name="_Toc530064363"/>
          <w:bookmarkStart w:id="12530" w:name="_Toc531075719"/>
          <w:bookmarkEnd w:id="12528"/>
          <w:bookmarkEnd w:id="12529"/>
          <w:bookmarkEnd w:id="12530"/>
        </w:del>
      </w:ins>
    </w:p>
    <w:p w:rsidR="00B14B54" w:rsidDel="00F276E2" w:rsidRDefault="00B14B54">
      <w:pPr>
        <w:pStyle w:val="TableofFigures"/>
        <w:tabs>
          <w:tab w:val="right" w:leader="dot" w:pos="9580"/>
        </w:tabs>
        <w:rPr>
          <w:ins w:id="12531" w:author="Author"/>
          <w:del w:id="12532" w:author="Author"/>
          <w:rFonts w:asciiTheme="minorHAnsi" w:eastAsiaTheme="minorEastAsia" w:hAnsiTheme="minorHAnsi" w:cstheme="minorBidi"/>
          <w:noProof/>
          <w:sz w:val="22"/>
          <w:szCs w:val="22"/>
        </w:rPr>
      </w:pPr>
      <w:ins w:id="12533" w:author="Author">
        <w:del w:id="12534" w:author="Author">
          <w:r w:rsidDel="00F276E2">
            <w:rPr>
              <w:noProof/>
            </w:rPr>
            <w:delText>Figure 40</w:delText>
          </w:r>
          <w:r w:rsidDel="00F276E2">
            <w:rPr>
              <w:noProof/>
            </w:rPr>
            <w:tab/>
            <w:delText>257</w:delText>
          </w:r>
          <w:bookmarkStart w:id="12535" w:name="_Toc530063090"/>
          <w:bookmarkStart w:id="12536" w:name="_Toc530064364"/>
          <w:bookmarkStart w:id="12537" w:name="_Toc531075720"/>
          <w:bookmarkEnd w:id="12535"/>
          <w:bookmarkEnd w:id="12536"/>
          <w:bookmarkEnd w:id="12537"/>
        </w:del>
      </w:ins>
    </w:p>
    <w:p w:rsidR="00B14B54" w:rsidDel="00F276E2" w:rsidRDefault="00B14B54">
      <w:pPr>
        <w:pStyle w:val="TableofFigures"/>
        <w:tabs>
          <w:tab w:val="right" w:leader="dot" w:pos="9580"/>
        </w:tabs>
        <w:rPr>
          <w:ins w:id="12538" w:author="Author"/>
          <w:del w:id="12539" w:author="Author"/>
          <w:rFonts w:asciiTheme="minorHAnsi" w:eastAsiaTheme="minorEastAsia" w:hAnsiTheme="minorHAnsi" w:cstheme="minorBidi"/>
          <w:noProof/>
          <w:sz w:val="22"/>
          <w:szCs w:val="22"/>
        </w:rPr>
      </w:pPr>
      <w:ins w:id="12540" w:author="Author">
        <w:del w:id="12541" w:author="Author">
          <w:r w:rsidDel="00F276E2">
            <w:rPr>
              <w:noProof/>
            </w:rPr>
            <w:delText>Figure 41 – Repeater Link</w:delText>
          </w:r>
          <w:r w:rsidDel="00F276E2">
            <w:rPr>
              <w:noProof/>
            </w:rPr>
            <w:tab/>
            <w:delText>260</w:delText>
          </w:r>
          <w:bookmarkStart w:id="12542" w:name="_Toc530063091"/>
          <w:bookmarkStart w:id="12543" w:name="_Toc530064365"/>
          <w:bookmarkStart w:id="12544" w:name="_Toc531075721"/>
          <w:bookmarkEnd w:id="12542"/>
          <w:bookmarkEnd w:id="12543"/>
          <w:bookmarkEnd w:id="12544"/>
        </w:del>
      </w:ins>
    </w:p>
    <w:p w:rsidR="00B14B54" w:rsidDel="00F276E2" w:rsidRDefault="00B14B54">
      <w:pPr>
        <w:pStyle w:val="TableofFigures"/>
        <w:tabs>
          <w:tab w:val="right" w:leader="dot" w:pos="9580"/>
        </w:tabs>
        <w:rPr>
          <w:ins w:id="12545" w:author="Author"/>
          <w:del w:id="12546" w:author="Author"/>
          <w:rFonts w:asciiTheme="minorHAnsi" w:eastAsiaTheme="minorEastAsia" w:hAnsiTheme="minorHAnsi" w:cstheme="minorBidi"/>
          <w:noProof/>
          <w:sz w:val="22"/>
          <w:szCs w:val="22"/>
        </w:rPr>
      </w:pPr>
      <w:ins w:id="12547" w:author="Author">
        <w:del w:id="12548" w:author="Author">
          <w:r w:rsidDel="00F276E2">
            <w:rPr>
              <w:noProof/>
            </w:rPr>
            <w:delText>Figure 42 – Transmitter Analog Circuit</w:delText>
          </w:r>
          <w:r w:rsidDel="00F276E2">
            <w:rPr>
              <w:noProof/>
            </w:rPr>
            <w:tab/>
            <w:delText>272</w:delText>
          </w:r>
          <w:bookmarkStart w:id="12549" w:name="_Toc530063092"/>
          <w:bookmarkStart w:id="12550" w:name="_Toc530064366"/>
          <w:bookmarkStart w:id="12551" w:name="_Toc531075722"/>
          <w:bookmarkEnd w:id="12549"/>
          <w:bookmarkEnd w:id="12550"/>
          <w:bookmarkEnd w:id="12551"/>
        </w:del>
      </w:ins>
    </w:p>
    <w:p w:rsidR="00B14B54" w:rsidDel="00F276E2" w:rsidRDefault="00B14B54">
      <w:pPr>
        <w:pStyle w:val="TableofFigures"/>
        <w:tabs>
          <w:tab w:val="right" w:leader="dot" w:pos="9580"/>
        </w:tabs>
        <w:rPr>
          <w:ins w:id="12552" w:author="Author"/>
          <w:del w:id="12553" w:author="Author"/>
          <w:rFonts w:asciiTheme="minorHAnsi" w:eastAsiaTheme="minorEastAsia" w:hAnsiTheme="minorHAnsi" w:cstheme="minorBidi"/>
          <w:noProof/>
          <w:sz w:val="22"/>
          <w:szCs w:val="22"/>
        </w:rPr>
      </w:pPr>
      <w:ins w:id="12554" w:author="Author">
        <w:del w:id="12555" w:author="Author">
          <w:r w:rsidDel="00F276E2">
            <w:rPr>
              <w:noProof/>
            </w:rPr>
            <w:delText>Figure 43 – Receiver Analog Circuit</w:delText>
          </w:r>
          <w:r w:rsidDel="00F276E2">
            <w:rPr>
              <w:noProof/>
            </w:rPr>
            <w:tab/>
            <w:delText>273</w:delText>
          </w:r>
          <w:bookmarkStart w:id="12556" w:name="_Toc530063093"/>
          <w:bookmarkStart w:id="12557" w:name="_Toc530064367"/>
          <w:bookmarkStart w:id="12558" w:name="_Toc531075723"/>
          <w:bookmarkEnd w:id="12556"/>
          <w:bookmarkEnd w:id="12557"/>
          <w:bookmarkEnd w:id="12558"/>
        </w:del>
      </w:ins>
    </w:p>
    <w:p w:rsidR="00B14B54" w:rsidDel="00F276E2" w:rsidRDefault="00B14B54">
      <w:pPr>
        <w:pStyle w:val="TableofFigures"/>
        <w:tabs>
          <w:tab w:val="right" w:leader="dot" w:pos="9580"/>
        </w:tabs>
        <w:rPr>
          <w:ins w:id="12559" w:author="Author"/>
          <w:del w:id="12560" w:author="Author"/>
          <w:rFonts w:asciiTheme="minorHAnsi" w:eastAsiaTheme="minorEastAsia" w:hAnsiTheme="minorHAnsi" w:cstheme="minorBidi"/>
          <w:noProof/>
          <w:sz w:val="22"/>
          <w:szCs w:val="22"/>
        </w:rPr>
      </w:pPr>
      <w:ins w:id="12561" w:author="Author">
        <w:del w:id="12562" w:author="Author">
          <w:r w:rsidDel="00F276E2">
            <w:rPr>
              <w:noProof/>
            </w:rPr>
            <w:delText>Figure 44 – Example Interconnect Model Structure</w:delText>
          </w:r>
          <w:r w:rsidDel="00F276E2">
            <w:rPr>
              <w:noProof/>
            </w:rPr>
            <w:tab/>
            <w:delText>290</w:delText>
          </w:r>
          <w:bookmarkStart w:id="12563" w:name="_Toc530063094"/>
          <w:bookmarkStart w:id="12564" w:name="_Toc530064368"/>
          <w:bookmarkStart w:id="12565" w:name="_Toc531075724"/>
          <w:bookmarkEnd w:id="12563"/>
          <w:bookmarkEnd w:id="12564"/>
          <w:bookmarkEnd w:id="12565"/>
        </w:del>
      </w:ins>
    </w:p>
    <w:p w:rsidR="00B14B54" w:rsidDel="00F276E2" w:rsidRDefault="00B14B54">
      <w:pPr>
        <w:pStyle w:val="TableofFigures"/>
        <w:tabs>
          <w:tab w:val="right" w:leader="dot" w:pos="9580"/>
        </w:tabs>
        <w:rPr>
          <w:ins w:id="12566" w:author="Author"/>
          <w:del w:id="12567" w:author="Author"/>
          <w:rFonts w:asciiTheme="minorHAnsi" w:eastAsiaTheme="minorEastAsia" w:hAnsiTheme="minorHAnsi" w:cstheme="minorBidi"/>
          <w:noProof/>
          <w:sz w:val="22"/>
          <w:szCs w:val="22"/>
        </w:rPr>
      </w:pPr>
      <w:ins w:id="12568" w:author="Author">
        <w:del w:id="12569"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2570" w:name="_Toc530063095"/>
          <w:bookmarkStart w:id="12571" w:name="_Toc530064369"/>
          <w:bookmarkStart w:id="12572" w:name="_Toc531075725"/>
          <w:bookmarkEnd w:id="12570"/>
          <w:bookmarkEnd w:id="12571"/>
          <w:bookmarkEnd w:id="12572"/>
        </w:del>
      </w:ins>
    </w:p>
    <w:p w:rsidR="00B14B54" w:rsidDel="00F276E2" w:rsidRDefault="00B14B54">
      <w:pPr>
        <w:pStyle w:val="TableofFigures"/>
        <w:tabs>
          <w:tab w:val="right" w:leader="dot" w:pos="9580"/>
        </w:tabs>
        <w:rPr>
          <w:ins w:id="12573" w:author="Author"/>
          <w:del w:id="12574" w:author="Author"/>
          <w:rFonts w:asciiTheme="minorHAnsi" w:eastAsiaTheme="minorEastAsia" w:hAnsiTheme="minorHAnsi" w:cstheme="minorBidi"/>
          <w:noProof/>
          <w:sz w:val="22"/>
          <w:szCs w:val="22"/>
        </w:rPr>
      </w:pPr>
      <w:ins w:id="12575" w:author="Author">
        <w:del w:id="12576" w:author="Author">
          <w:r w:rsidDel="00F276E2">
            <w:rPr>
              <w:noProof/>
            </w:rPr>
            <w:delText>Figure 46</w:delText>
          </w:r>
          <w:r w:rsidDel="00F276E2">
            <w:rPr>
              <w:noProof/>
            </w:rPr>
            <w:tab/>
            <w:delText>293</w:delText>
          </w:r>
          <w:bookmarkStart w:id="12577" w:name="_Toc530063096"/>
          <w:bookmarkStart w:id="12578" w:name="_Toc530064370"/>
          <w:bookmarkStart w:id="12579" w:name="_Toc531075726"/>
          <w:bookmarkEnd w:id="12577"/>
          <w:bookmarkEnd w:id="12578"/>
          <w:bookmarkEnd w:id="12579"/>
        </w:del>
      </w:ins>
    </w:p>
    <w:p w:rsidR="00B14B54" w:rsidDel="00F276E2" w:rsidRDefault="00B14B54">
      <w:pPr>
        <w:pStyle w:val="TableofFigures"/>
        <w:tabs>
          <w:tab w:val="right" w:leader="dot" w:pos="9580"/>
        </w:tabs>
        <w:rPr>
          <w:ins w:id="12580" w:author="Author"/>
          <w:del w:id="12581" w:author="Author"/>
          <w:rFonts w:asciiTheme="minorHAnsi" w:eastAsiaTheme="minorEastAsia" w:hAnsiTheme="minorHAnsi" w:cstheme="minorBidi"/>
          <w:noProof/>
          <w:sz w:val="22"/>
          <w:szCs w:val="22"/>
        </w:rPr>
      </w:pPr>
      <w:ins w:id="12582" w:author="Author">
        <w:del w:id="12583" w:author="Author">
          <w:r w:rsidDel="00F276E2">
            <w:rPr>
              <w:noProof/>
            </w:rPr>
            <w:delText>Figure 47 – Aggressor_Only Examples</w:delText>
          </w:r>
          <w:r w:rsidDel="00F276E2">
            <w:rPr>
              <w:noProof/>
            </w:rPr>
            <w:tab/>
            <w:delText>305</w:delText>
          </w:r>
          <w:bookmarkStart w:id="12584" w:name="_Toc530063097"/>
          <w:bookmarkStart w:id="12585" w:name="_Toc530064371"/>
          <w:bookmarkStart w:id="12586" w:name="_Toc531075727"/>
          <w:bookmarkEnd w:id="12584"/>
          <w:bookmarkEnd w:id="12585"/>
          <w:bookmarkEnd w:id="12586"/>
        </w:del>
      </w:ins>
    </w:p>
    <w:p w:rsidR="00B14B54" w:rsidDel="00F276E2" w:rsidRDefault="00B14B54">
      <w:pPr>
        <w:pStyle w:val="TableofFigures"/>
        <w:tabs>
          <w:tab w:val="right" w:leader="dot" w:pos="9580"/>
        </w:tabs>
        <w:rPr>
          <w:ins w:id="12587" w:author="Author"/>
          <w:del w:id="12588" w:author="Author"/>
          <w:rFonts w:asciiTheme="minorHAnsi" w:eastAsiaTheme="minorEastAsia" w:hAnsiTheme="minorHAnsi" w:cstheme="minorBidi"/>
          <w:noProof/>
          <w:sz w:val="22"/>
          <w:szCs w:val="22"/>
        </w:rPr>
      </w:pPr>
      <w:ins w:id="12589" w:author="Author">
        <w:del w:id="12590" w:author="Author">
          <w:r w:rsidDel="00F276E2">
            <w:rPr>
              <w:noProof/>
            </w:rPr>
            <w:delText>Figure 48 – A Special Case with Aggressor_Only</w:delText>
          </w:r>
          <w:r w:rsidDel="00F276E2">
            <w:rPr>
              <w:noProof/>
            </w:rPr>
            <w:tab/>
            <w:delText>306</w:delText>
          </w:r>
          <w:bookmarkStart w:id="12591" w:name="_Toc530063098"/>
          <w:bookmarkStart w:id="12592" w:name="_Toc530064372"/>
          <w:bookmarkStart w:id="12593" w:name="_Toc531075728"/>
          <w:bookmarkEnd w:id="12591"/>
          <w:bookmarkEnd w:id="12592"/>
          <w:bookmarkEnd w:id="12593"/>
        </w:del>
      </w:ins>
    </w:p>
    <w:p w:rsidR="00B14B54" w:rsidDel="00F276E2" w:rsidRDefault="00B14B54">
      <w:pPr>
        <w:pStyle w:val="TableofFigures"/>
        <w:tabs>
          <w:tab w:val="right" w:leader="dot" w:pos="9580"/>
        </w:tabs>
        <w:rPr>
          <w:ins w:id="12594" w:author="Author"/>
          <w:del w:id="12595" w:author="Author"/>
          <w:rFonts w:asciiTheme="minorHAnsi" w:eastAsiaTheme="minorEastAsia" w:hAnsiTheme="minorHAnsi" w:cstheme="minorBidi"/>
          <w:noProof/>
          <w:sz w:val="22"/>
          <w:szCs w:val="22"/>
        </w:rPr>
      </w:pPr>
      <w:ins w:id="12596" w:author="Author">
        <w:del w:id="12597" w:author="Author">
          <w:r w:rsidDel="00F276E2">
            <w:rPr>
              <w:noProof/>
            </w:rPr>
            <w:delText>Figure 49 - Electrical Connections for Full Buffer Pin Model with Power Routing</w:delText>
          </w:r>
          <w:r w:rsidDel="00F276E2">
            <w:rPr>
              <w:noProof/>
            </w:rPr>
            <w:tab/>
            <w:delText>312</w:delText>
          </w:r>
          <w:bookmarkStart w:id="12598" w:name="_Toc530063099"/>
          <w:bookmarkStart w:id="12599" w:name="_Toc530064373"/>
          <w:bookmarkStart w:id="12600" w:name="_Toc531075729"/>
          <w:bookmarkEnd w:id="12598"/>
          <w:bookmarkEnd w:id="12599"/>
          <w:bookmarkEnd w:id="12600"/>
        </w:del>
      </w:ins>
    </w:p>
    <w:p w:rsidR="00B14B54" w:rsidDel="00F276E2" w:rsidRDefault="00B14B54">
      <w:pPr>
        <w:pStyle w:val="TableofFigures"/>
        <w:tabs>
          <w:tab w:val="right" w:leader="dot" w:pos="9580"/>
        </w:tabs>
        <w:rPr>
          <w:ins w:id="12601" w:author="Author"/>
          <w:del w:id="12602" w:author="Author"/>
          <w:rFonts w:asciiTheme="minorHAnsi" w:eastAsiaTheme="minorEastAsia" w:hAnsiTheme="minorHAnsi" w:cstheme="minorBidi"/>
          <w:noProof/>
          <w:sz w:val="22"/>
          <w:szCs w:val="22"/>
        </w:rPr>
      </w:pPr>
      <w:ins w:id="12603" w:author="Author">
        <w:del w:id="12604" w:author="Author">
          <w:r w:rsidDel="00F276E2">
            <w:rPr>
              <w:noProof/>
            </w:rPr>
            <w:delText>Figure 50</w:delText>
          </w:r>
          <w:r w:rsidDel="00F276E2">
            <w:rPr>
              <w:noProof/>
            </w:rPr>
            <w:tab/>
            <w:delText>313</w:delText>
          </w:r>
          <w:bookmarkStart w:id="12605" w:name="_Toc530063100"/>
          <w:bookmarkStart w:id="12606" w:name="_Toc530064374"/>
          <w:bookmarkStart w:id="12607" w:name="_Toc531075730"/>
          <w:bookmarkEnd w:id="12605"/>
          <w:bookmarkEnd w:id="12606"/>
          <w:bookmarkEnd w:id="12607"/>
        </w:del>
      </w:ins>
    </w:p>
    <w:p w:rsidR="00C37BF8" w:rsidDel="00F276E2" w:rsidRDefault="00C37BF8">
      <w:pPr>
        <w:pStyle w:val="TableofFigures"/>
        <w:tabs>
          <w:tab w:val="right" w:leader="dot" w:pos="9580"/>
        </w:tabs>
        <w:rPr>
          <w:ins w:id="12608" w:author="Author"/>
          <w:del w:id="12609" w:author="Author"/>
          <w:rFonts w:asciiTheme="minorHAnsi" w:eastAsiaTheme="minorEastAsia" w:hAnsiTheme="minorHAnsi" w:cstheme="minorBidi"/>
          <w:noProof/>
          <w:sz w:val="22"/>
          <w:szCs w:val="22"/>
        </w:rPr>
      </w:pPr>
      <w:ins w:id="12610" w:author="Author">
        <w:del w:id="12611" w:author="Author">
          <w:r w:rsidDel="00F276E2">
            <w:rPr>
              <w:noProof/>
            </w:rPr>
            <w:delText>Figure 1 - Example of File Naming Definitions</w:delText>
          </w:r>
          <w:r w:rsidDel="00F276E2">
            <w:rPr>
              <w:noProof/>
            </w:rPr>
            <w:tab/>
            <w:delText>14</w:delText>
          </w:r>
          <w:bookmarkStart w:id="12612" w:name="_Toc530063101"/>
          <w:bookmarkStart w:id="12613" w:name="_Toc530064375"/>
          <w:bookmarkStart w:id="12614" w:name="_Toc531075731"/>
          <w:bookmarkEnd w:id="12612"/>
          <w:bookmarkEnd w:id="12613"/>
          <w:bookmarkEnd w:id="12614"/>
        </w:del>
      </w:ins>
    </w:p>
    <w:p w:rsidR="00C37BF8" w:rsidDel="00F276E2" w:rsidRDefault="00C37BF8">
      <w:pPr>
        <w:pStyle w:val="TableofFigures"/>
        <w:tabs>
          <w:tab w:val="right" w:leader="dot" w:pos="9580"/>
        </w:tabs>
        <w:rPr>
          <w:ins w:id="12615" w:author="Author"/>
          <w:del w:id="12616" w:author="Author"/>
          <w:rFonts w:asciiTheme="minorHAnsi" w:eastAsiaTheme="minorEastAsia" w:hAnsiTheme="minorHAnsi" w:cstheme="minorBidi"/>
          <w:noProof/>
          <w:sz w:val="22"/>
          <w:szCs w:val="22"/>
        </w:rPr>
      </w:pPr>
      <w:ins w:id="12617" w:author="Author">
        <w:del w:id="12618" w:author="Author">
          <w:r w:rsidDel="00F276E2">
            <w:rPr>
              <w:noProof/>
            </w:rPr>
            <w:delText>Figure 2 - Reference Load Connections</w:delText>
          </w:r>
          <w:r w:rsidDel="00F276E2">
            <w:rPr>
              <w:noProof/>
            </w:rPr>
            <w:tab/>
            <w:delText>47</w:delText>
          </w:r>
          <w:bookmarkStart w:id="12619" w:name="_Toc530063102"/>
          <w:bookmarkStart w:id="12620" w:name="_Toc530064376"/>
          <w:bookmarkStart w:id="12621" w:name="_Toc531075732"/>
          <w:bookmarkEnd w:id="12619"/>
          <w:bookmarkEnd w:id="12620"/>
          <w:bookmarkEnd w:id="12621"/>
        </w:del>
      </w:ins>
    </w:p>
    <w:p w:rsidR="00C37BF8" w:rsidDel="00F276E2" w:rsidRDefault="00C37BF8">
      <w:pPr>
        <w:pStyle w:val="TableofFigures"/>
        <w:tabs>
          <w:tab w:val="right" w:leader="dot" w:pos="9580"/>
        </w:tabs>
        <w:rPr>
          <w:ins w:id="12622" w:author="Author"/>
          <w:del w:id="12623" w:author="Author"/>
          <w:rFonts w:asciiTheme="minorHAnsi" w:eastAsiaTheme="minorEastAsia" w:hAnsiTheme="minorHAnsi" w:cstheme="minorBidi"/>
          <w:noProof/>
          <w:sz w:val="22"/>
          <w:szCs w:val="22"/>
        </w:rPr>
      </w:pPr>
      <w:ins w:id="12624" w:author="Author">
        <w:del w:id="12625" w:author="Author">
          <w:r w:rsidDel="00F276E2">
            <w:rPr>
              <w:noProof/>
            </w:rPr>
            <w:delText>Figure 3 - Single-Ended or True Differential Buffer</w:delText>
          </w:r>
          <w:r w:rsidDel="00F276E2">
            <w:rPr>
              <w:noProof/>
            </w:rPr>
            <w:tab/>
            <w:delText>48</w:delText>
          </w:r>
          <w:bookmarkStart w:id="12626" w:name="_Toc530063103"/>
          <w:bookmarkStart w:id="12627" w:name="_Toc530064377"/>
          <w:bookmarkStart w:id="12628" w:name="_Toc531075733"/>
          <w:bookmarkEnd w:id="12626"/>
          <w:bookmarkEnd w:id="12627"/>
          <w:bookmarkEnd w:id="12628"/>
        </w:del>
      </w:ins>
    </w:p>
    <w:p w:rsidR="00C37BF8" w:rsidDel="00F276E2" w:rsidRDefault="00C37BF8">
      <w:pPr>
        <w:pStyle w:val="TableofFigures"/>
        <w:tabs>
          <w:tab w:val="right" w:leader="dot" w:pos="9580"/>
        </w:tabs>
        <w:rPr>
          <w:ins w:id="12629" w:author="Author"/>
          <w:del w:id="12630" w:author="Author"/>
          <w:rFonts w:asciiTheme="minorHAnsi" w:eastAsiaTheme="minorEastAsia" w:hAnsiTheme="minorHAnsi" w:cstheme="minorBidi"/>
          <w:noProof/>
          <w:sz w:val="22"/>
          <w:szCs w:val="22"/>
        </w:rPr>
      </w:pPr>
      <w:ins w:id="12631" w:author="Author">
        <w:del w:id="12632" w:author="Author">
          <w:r w:rsidDel="00F276E2">
            <w:rPr>
              <w:noProof/>
            </w:rPr>
            <w:delText>Figure 4 - Receiver Voltage with Hysteresis Thresholds</w:delText>
          </w:r>
          <w:r w:rsidDel="00F276E2">
            <w:rPr>
              <w:noProof/>
            </w:rPr>
            <w:tab/>
            <w:delText>51</w:delText>
          </w:r>
          <w:bookmarkStart w:id="12633" w:name="_Toc530063104"/>
          <w:bookmarkStart w:id="12634" w:name="_Toc530064378"/>
          <w:bookmarkStart w:id="12635" w:name="_Toc531075734"/>
          <w:bookmarkEnd w:id="12633"/>
          <w:bookmarkEnd w:id="12634"/>
          <w:bookmarkEnd w:id="12635"/>
        </w:del>
      </w:ins>
    </w:p>
    <w:p w:rsidR="00C37BF8" w:rsidDel="00F276E2" w:rsidRDefault="00C37BF8">
      <w:pPr>
        <w:pStyle w:val="TableofFigures"/>
        <w:tabs>
          <w:tab w:val="right" w:leader="dot" w:pos="9580"/>
        </w:tabs>
        <w:rPr>
          <w:ins w:id="12636" w:author="Author"/>
          <w:del w:id="12637" w:author="Author"/>
          <w:rFonts w:asciiTheme="minorHAnsi" w:eastAsiaTheme="minorEastAsia" w:hAnsiTheme="minorHAnsi" w:cstheme="minorBidi"/>
          <w:noProof/>
          <w:sz w:val="22"/>
          <w:szCs w:val="22"/>
        </w:rPr>
      </w:pPr>
      <w:ins w:id="12638" w:author="Author">
        <w:del w:id="12639" w:author="Author">
          <w:r w:rsidDel="00F276E2">
            <w:rPr>
              <w:noProof/>
            </w:rPr>
            <w:delText>Figure 5 – Receiver Voltage with Static and Dynamic Overshoot Limits</w:delText>
          </w:r>
          <w:r w:rsidDel="00F276E2">
            <w:rPr>
              <w:noProof/>
            </w:rPr>
            <w:tab/>
            <w:delText>52</w:delText>
          </w:r>
          <w:bookmarkStart w:id="12640" w:name="_Toc530063105"/>
          <w:bookmarkStart w:id="12641" w:name="_Toc530064379"/>
          <w:bookmarkStart w:id="12642" w:name="_Toc531075735"/>
          <w:bookmarkEnd w:id="12640"/>
          <w:bookmarkEnd w:id="12641"/>
          <w:bookmarkEnd w:id="12642"/>
        </w:del>
      </w:ins>
    </w:p>
    <w:p w:rsidR="00C37BF8" w:rsidDel="00F276E2" w:rsidRDefault="00C37BF8">
      <w:pPr>
        <w:pStyle w:val="TableofFigures"/>
        <w:tabs>
          <w:tab w:val="right" w:leader="dot" w:pos="9580"/>
        </w:tabs>
        <w:rPr>
          <w:ins w:id="12643" w:author="Author"/>
          <w:del w:id="12644" w:author="Author"/>
          <w:rFonts w:asciiTheme="minorHAnsi" w:eastAsiaTheme="minorEastAsia" w:hAnsiTheme="minorHAnsi" w:cstheme="minorBidi"/>
          <w:noProof/>
          <w:sz w:val="22"/>
          <w:szCs w:val="22"/>
        </w:rPr>
      </w:pPr>
      <w:ins w:id="12645" w:author="Author">
        <w:del w:id="12646" w:author="Author">
          <w:r w:rsidDel="00F276E2">
            <w:rPr>
              <w:noProof/>
            </w:rPr>
            <w:delText>Figure 6</w:delText>
          </w:r>
          <w:r w:rsidDel="00F276E2">
            <w:rPr>
              <w:noProof/>
            </w:rPr>
            <w:tab/>
            <w:delText>53</w:delText>
          </w:r>
          <w:bookmarkStart w:id="12647" w:name="_Toc530063106"/>
          <w:bookmarkStart w:id="12648" w:name="_Toc530064380"/>
          <w:bookmarkStart w:id="12649" w:name="_Toc531075736"/>
          <w:bookmarkEnd w:id="12647"/>
          <w:bookmarkEnd w:id="12648"/>
          <w:bookmarkEnd w:id="12649"/>
        </w:del>
      </w:ins>
    </w:p>
    <w:p w:rsidR="00C37BF8" w:rsidDel="00F276E2" w:rsidRDefault="00C37BF8">
      <w:pPr>
        <w:pStyle w:val="TableofFigures"/>
        <w:tabs>
          <w:tab w:val="right" w:leader="dot" w:pos="9580"/>
        </w:tabs>
        <w:rPr>
          <w:ins w:id="12650" w:author="Author"/>
          <w:del w:id="12651" w:author="Author"/>
          <w:rFonts w:asciiTheme="minorHAnsi" w:eastAsiaTheme="minorEastAsia" w:hAnsiTheme="minorHAnsi" w:cstheme="minorBidi"/>
          <w:noProof/>
          <w:sz w:val="22"/>
          <w:szCs w:val="22"/>
        </w:rPr>
      </w:pPr>
      <w:ins w:id="12652" w:author="Author">
        <w:del w:id="12653" w:author="Author">
          <w:r w:rsidDel="00F276E2">
            <w:rPr>
              <w:noProof/>
            </w:rPr>
            <w:delText>Figure 7</w:delText>
          </w:r>
          <w:r w:rsidDel="00F276E2">
            <w:rPr>
              <w:noProof/>
            </w:rPr>
            <w:tab/>
            <w:delText>54</w:delText>
          </w:r>
          <w:bookmarkStart w:id="12654" w:name="_Toc530063107"/>
          <w:bookmarkStart w:id="12655" w:name="_Toc530064381"/>
          <w:bookmarkStart w:id="12656" w:name="_Toc531075737"/>
          <w:bookmarkEnd w:id="12654"/>
          <w:bookmarkEnd w:id="12655"/>
          <w:bookmarkEnd w:id="12656"/>
        </w:del>
      </w:ins>
    </w:p>
    <w:p w:rsidR="00C37BF8" w:rsidDel="00F276E2" w:rsidRDefault="00C37BF8">
      <w:pPr>
        <w:pStyle w:val="TableofFigures"/>
        <w:tabs>
          <w:tab w:val="right" w:leader="dot" w:pos="9580"/>
        </w:tabs>
        <w:rPr>
          <w:ins w:id="12657" w:author="Author"/>
          <w:del w:id="12658" w:author="Author"/>
          <w:rFonts w:asciiTheme="minorHAnsi" w:eastAsiaTheme="minorEastAsia" w:hAnsiTheme="minorHAnsi" w:cstheme="minorBidi"/>
          <w:noProof/>
          <w:sz w:val="22"/>
          <w:szCs w:val="22"/>
        </w:rPr>
      </w:pPr>
      <w:ins w:id="12659" w:author="Author">
        <w:del w:id="12660" w:author="Author">
          <w:r w:rsidDel="00F276E2">
            <w:rPr>
              <w:noProof/>
            </w:rPr>
            <w:delText>Figure 8</w:delText>
          </w:r>
          <w:r w:rsidDel="00F276E2">
            <w:rPr>
              <w:noProof/>
            </w:rPr>
            <w:tab/>
            <w:delText>71</w:delText>
          </w:r>
          <w:bookmarkStart w:id="12661" w:name="_Toc530063108"/>
          <w:bookmarkStart w:id="12662" w:name="_Toc530064382"/>
          <w:bookmarkStart w:id="12663" w:name="_Toc531075738"/>
          <w:bookmarkEnd w:id="12661"/>
          <w:bookmarkEnd w:id="12662"/>
          <w:bookmarkEnd w:id="12663"/>
        </w:del>
      </w:ins>
    </w:p>
    <w:p w:rsidR="00C37BF8" w:rsidDel="00F276E2" w:rsidRDefault="00C37BF8">
      <w:pPr>
        <w:pStyle w:val="TableofFigures"/>
        <w:tabs>
          <w:tab w:val="right" w:leader="dot" w:pos="9580"/>
        </w:tabs>
        <w:rPr>
          <w:ins w:id="12664" w:author="Author"/>
          <w:del w:id="12665" w:author="Author"/>
          <w:rFonts w:asciiTheme="minorHAnsi" w:eastAsiaTheme="minorEastAsia" w:hAnsiTheme="minorHAnsi" w:cstheme="minorBidi"/>
          <w:noProof/>
          <w:sz w:val="22"/>
          <w:szCs w:val="22"/>
        </w:rPr>
      </w:pPr>
      <w:ins w:id="12666" w:author="Author">
        <w:del w:id="12667" w:author="Author">
          <w:r w:rsidDel="00F276E2">
            <w:rPr>
              <w:noProof/>
            </w:rPr>
            <w:delText>Figure 9</w:delText>
          </w:r>
          <w:r w:rsidDel="00F276E2">
            <w:rPr>
              <w:noProof/>
            </w:rPr>
            <w:tab/>
            <w:delText>72</w:delText>
          </w:r>
          <w:bookmarkStart w:id="12668" w:name="_Toc530063109"/>
          <w:bookmarkStart w:id="12669" w:name="_Toc530064383"/>
          <w:bookmarkStart w:id="12670" w:name="_Toc531075739"/>
          <w:bookmarkEnd w:id="12668"/>
          <w:bookmarkEnd w:id="12669"/>
          <w:bookmarkEnd w:id="12670"/>
        </w:del>
      </w:ins>
    </w:p>
    <w:p w:rsidR="00C37BF8" w:rsidDel="00F276E2" w:rsidRDefault="00C37BF8">
      <w:pPr>
        <w:pStyle w:val="TableofFigures"/>
        <w:tabs>
          <w:tab w:val="right" w:leader="dot" w:pos="9580"/>
        </w:tabs>
        <w:rPr>
          <w:ins w:id="12671" w:author="Author"/>
          <w:del w:id="12672" w:author="Author"/>
          <w:rFonts w:asciiTheme="minorHAnsi" w:eastAsiaTheme="minorEastAsia" w:hAnsiTheme="minorHAnsi" w:cstheme="minorBidi"/>
          <w:noProof/>
          <w:sz w:val="22"/>
          <w:szCs w:val="22"/>
        </w:rPr>
      </w:pPr>
      <w:ins w:id="12673" w:author="Author">
        <w:del w:id="12674" w:author="Author">
          <w:r w:rsidDel="00F276E2">
            <w:rPr>
              <w:noProof/>
            </w:rPr>
            <w:delText>Figure 10</w:delText>
          </w:r>
          <w:r w:rsidDel="00F276E2">
            <w:rPr>
              <w:noProof/>
            </w:rPr>
            <w:tab/>
            <w:delText>73</w:delText>
          </w:r>
          <w:bookmarkStart w:id="12675" w:name="_Toc530063110"/>
          <w:bookmarkStart w:id="12676" w:name="_Toc530064384"/>
          <w:bookmarkStart w:id="12677" w:name="_Toc531075740"/>
          <w:bookmarkEnd w:id="12675"/>
          <w:bookmarkEnd w:id="12676"/>
          <w:bookmarkEnd w:id="12677"/>
        </w:del>
      </w:ins>
    </w:p>
    <w:p w:rsidR="00C37BF8" w:rsidDel="00F276E2" w:rsidRDefault="00C37BF8">
      <w:pPr>
        <w:pStyle w:val="TableofFigures"/>
        <w:tabs>
          <w:tab w:val="right" w:leader="dot" w:pos="9580"/>
        </w:tabs>
        <w:rPr>
          <w:ins w:id="12678" w:author="Author"/>
          <w:del w:id="12679" w:author="Author"/>
          <w:rFonts w:asciiTheme="minorHAnsi" w:eastAsiaTheme="minorEastAsia" w:hAnsiTheme="minorHAnsi" w:cstheme="minorBidi"/>
          <w:noProof/>
          <w:sz w:val="22"/>
          <w:szCs w:val="22"/>
        </w:rPr>
      </w:pPr>
      <w:ins w:id="12680" w:author="Author">
        <w:del w:id="12681" w:author="Author">
          <w:r w:rsidDel="00F276E2">
            <w:rPr>
              <w:noProof/>
            </w:rPr>
            <w:delText>Figure 11</w:delText>
          </w:r>
          <w:r w:rsidDel="00F276E2">
            <w:rPr>
              <w:noProof/>
            </w:rPr>
            <w:tab/>
            <w:delText>73</w:delText>
          </w:r>
          <w:bookmarkStart w:id="12682" w:name="_Toc530063111"/>
          <w:bookmarkStart w:id="12683" w:name="_Toc530064385"/>
          <w:bookmarkStart w:id="12684" w:name="_Toc531075741"/>
          <w:bookmarkEnd w:id="12682"/>
          <w:bookmarkEnd w:id="12683"/>
          <w:bookmarkEnd w:id="12684"/>
        </w:del>
      </w:ins>
    </w:p>
    <w:p w:rsidR="00C37BF8" w:rsidDel="00F276E2" w:rsidRDefault="00C37BF8">
      <w:pPr>
        <w:pStyle w:val="TableofFigures"/>
        <w:tabs>
          <w:tab w:val="right" w:leader="dot" w:pos="9580"/>
        </w:tabs>
        <w:rPr>
          <w:ins w:id="12685" w:author="Author"/>
          <w:del w:id="12686" w:author="Author"/>
          <w:rFonts w:asciiTheme="minorHAnsi" w:eastAsiaTheme="minorEastAsia" w:hAnsiTheme="minorHAnsi" w:cstheme="minorBidi"/>
          <w:noProof/>
          <w:sz w:val="22"/>
          <w:szCs w:val="22"/>
        </w:rPr>
      </w:pPr>
      <w:ins w:id="12687" w:author="Author">
        <w:del w:id="12688" w:author="Author">
          <w:r w:rsidDel="00F276E2">
            <w:rPr>
              <w:noProof/>
            </w:rPr>
            <w:delText>Figure 12</w:delText>
          </w:r>
          <w:r w:rsidDel="00F276E2">
            <w:rPr>
              <w:noProof/>
            </w:rPr>
            <w:tab/>
            <w:delText>76</w:delText>
          </w:r>
          <w:bookmarkStart w:id="12689" w:name="_Toc530063112"/>
          <w:bookmarkStart w:id="12690" w:name="_Toc530064386"/>
          <w:bookmarkStart w:id="12691" w:name="_Toc531075742"/>
          <w:bookmarkEnd w:id="12689"/>
          <w:bookmarkEnd w:id="12690"/>
          <w:bookmarkEnd w:id="12691"/>
        </w:del>
      </w:ins>
    </w:p>
    <w:p w:rsidR="00C37BF8" w:rsidDel="00F276E2" w:rsidRDefault="00C37BF8">
      <w:pPr>
        <w:pStyle w:val="TableofFigures"/>
        <w:tabs>
          <w:tab w:val="right" w:leader="dot" w:pos="9580"/>
        </w:tabs>
        <w:rPr>
          <w:ins w:id="12692" w:author="Author"/>
          <w:del w:id="12693" w:author="Author"/>
          <w:rFonts w:asciiTheme="minorHAnsi" w:eastAsiaTheme="minorEastAsia" w:hAnsiTheme="minorHAnsi" w:cstheme="minorBidi"/>
          <w:noProof/>
          <w:sz w:val="22"/>
          <w:szCs w:val="22"/>
        </w:rPr>
      </w:pPr>
      <w:ins w:id="12694" w:author="Author">
        <w:del w:id="12695" w:author="Author">
          <w:r w:rsidDel="00F276E2">
            <w:rPr>
              <w:noProof/>
            </w:rPr>
            <w:delText>Figure 13</w:delText>
          </w:r>
          <w:r w:rsidDel="00F276E2">
            <w:rPr>
              <w:noProof/>
            </w:rPr>
            <w:tab/>
            <w:delText>78</w:delText>
          </w:r>
          <w:bookmarkStart w:id="12696" w:name="_Toc530063113"/>
          <w:bookmarkStart w:id="12697" w:name="_Toc530064387"/>
          <w:bookmarkStart w:id="12698" w:name="_Toc531075743"/>
          <w:bookmarkEnd w:id="12696"/>
          <w:bookmarkEnd w:id="12697"/>
          <w:bookmarkEnd w:id="12698"/>
        </w:del>
      </w:ins>
    </w:p>
    <w:p w:rsidR="00C37BF8" w:rsidDel="00F276E2" w:rsidRDefault="00C37BF8">
      <w:pPr>
        <w:pStyle w:val="TableofFigures"/>
        <w:tabs>
          <w:tab w:val="right" w:leader="dot" w:pos="9580"/>
        </w:tabs>
        <w:rPr>
          <w:ins w:id="12699" w:author="Author"/>
          <w:del w:id="12700" w:author="Author"/>
          <w:rFonts w:asciiTheme="minorHAnsi" w:eastAsiaTheme="minorEastAsia" w:hAnsiTheme="minorHAnsi" w:cstheme="minorBidi"/>
          <w:noProof/>
          <w:sz w:val="22"/>
          <w:szCs w:val="22"/>
        </w:rPr>
      </w:pPr>
      <w:ins w:id="12701" w:author="Author">
        <w:del w:id="12702" w:author="Author">
          <w:r w:rsidDel="00F276E2">
            <w:rPr>
              <w:noProof/>
            </w:rPr>
            <w:delText>Figure 14</w:delText>
          </w:r>
          <w:r w:rsidDel="00F276E2">
            <w:rPr>
              <w:noProof/>
            </w:rPr>
            <w:tab/>
            <w:delText>79</w:delText>
          </w:r>
          <w:bookmarkStart w:id="12703" w:name="_Toc530063114"/>
          <w:bookmarkStart w:id="12704" w:name="_Toc530064388"/>
          <w:bookmarkStart w:id="12705" w:name="_Toc531075744"/>
          <w:bookmarkEnd w:id="12703"/>
          <w:bookmarkEnd w:id="12704"/>
          <w:bookmarkEnd w:id="12705"/>
        </w:del>
      </w:ins>
    </w:p>
    <w:p w:rsidR="00C37BF8" w:rsidDel="00F276E2" w:rsidRDefault="00C37BF8">
      <w:pPr>
        <w:pStyle w:val="TableofFigures"/>
        <w:tabs>
          <w:tab w:val="right" w:leader="dot" w:pos="9580"/>
        </w:tabs>
        <w:rPr>
          <w:ins w:id="12706" w:author="Author"/>
          <w:del w:id="12707" w:author="Author"/>
          <w:rFonts w:asciiTheme="minorHAnsi" w:eastAsiaTheme="minorEastAsia" w:hAnsiTheme="minorHAnsi" w:cstheme="minorBidi"/>
          <w:noProof/>
          <w:sz w:val="22"/>
          <w:szCs w:val="22"/>
        </w:rPr>
      </w:pPr>
      <w:ins w:id="12708" w:author="Author">
        <w:del w:id="12709" w:author="Author">
          <w:r w:rsidDel="00F276E2">
            <w:rPr>
              <w:noProof/>
            </w:rPr>
            <w:delText>Figure 15</w:delText>
          </w:r>
          <w:r w:rsidDel="00F276E2">
            <w:rPr>
              <w:noProof/>
            </w:rPr>
            <w:tab/>
            <w:delText>80</w:delText>
          </w:r>
          <w:bookmarkStart w:id="12710" w:name="_Toc530063115"/>
          <w:bookmarkStart w:id="12711" w:name="_Toc530064389"/>
          <w:bookmarkStart w:id="12712" w:name="_Toc531075745"/>
          <w:bookmarkEnd w:id="12710"/>
          <w:bookmarkEnd w:id="12711"/>
          <w:bookmarkEnd w:id="12712"/>
        </w:del>
      </w:ins>
    </w:p>
    <w:p w:rsidR="00C37BF8" w:rsidDel="00F276E2" w:rsidRDefault="00C37BF8">
      <w:pPr>
        <w:pStyle w:val="TableofFigures"/>
        <w:tabs>
          <w:tab w:val="right" w:leader="dot" w:pos="9580"/>
        </w:tabs>
        <w:rPr>
          <w:ins w:id="12713" w:author="Author"/>
          <w:del w:id="12714" w:author="Author"/>
          <w:rFonts w:asciiTheme="minorHAnsi" w:eastAsiaTheme="minorEastAsia" w:hAnsiTheme="minorHAnsi" w:cstheme="minorBidi"/>
          <w:noProof/>
          <w:sz w:val="22"/>
          <w:szCs w:val="22"/>
        </w:rPr>
      </w:pPr>
      <w:ins w:id="12715" w:author="Author">
        <w:del w:id="12716" w:author="Author">
          <w:r w:rsidDel="00F276E2">
            <w:rPr>
              <w:noProof/>
            </w:rPr>
            <w:delText>Figure 16 - [Rising Waveform] and [Falling Waveform] Fixtures</w:delText>
          </w:r>
          <w:r w:rsidDel="00F276E2">
            <w:rPr>
              <w:noProof/>
            </w:rPr>
            <w:tab/>
            <w:delText>84</w:delText>
          </w:r>
          <w:bookmarkStart w:id="12717" w:name="_Toc530063116"/>
          <w:bookmarkStart w:id="12718" w:name="_Toc530064390"/>
          <w:bookmarkStart w:id="12719" w:name="_Toc531075746"/>
          <w:bookmarkEnd w:id="12717"/>
          <w:bookmarkEnd w:id="12718"/>
          <w:bookmarkEnd w:id="12719"/>
        </w:del>
      </w:ins>
    </w:p>
    <w:p w:rsidR="00C37BF8" w:rsidDel="00F276E2" w:rsidRDefault="00C37BF8">
      <w:pPr>
        <w:pStyle w:val="TableofFigures"/>
        <w:tabs>
          <w:tab w:val="right" w:leader="dot" w:pos="9580"/>
        </w:tabs>
        <w:rPr>
          <w:ins w:id="12720" w:author="Author"/>
          <w:del w:id="12721" w:author="Author"/>
          <w:rFonts w:asciiTheme="minorHAnsi" w:eastAsiaTheme="minorEastAsia" w:hAnsiTheme="minorHAnsi" w:cstheme="minorBidi"/>
          <w:noProof/>
          <w:sz w:val="22"/>
          <w:szCs w:val="22"/>
        </w:rPr>
      </w:pPr>
      <w:ins w:id="12722" w:author="Author">
        <w:del w:id="12723" w:author="Author">
          <w:r w:rsidDel="00F276E2">
            <w:rPr>
              <w:noProof/>
            </w:rPr>
            <w:delText>Figure 17 - [External Reference] - Used Only for Non-driver Modes</w:delText>
          </w:r>
          <w:r w:rsidDel="00F276E2">
            <w:rPr>
              <w:noProof/>
            </w:rPr>
            <w:tab/>
            <w:delText>87</w:delText>
          </w:r>
          <w:bookmarkStart w:id="12724" w:name="_Toc530063117"/>
          <w:bookmarkStart w:id="12725" w:name="_Toc530064391"/>
          <w:bookmarkStart w:id="12726" w:name="_Toc531075747"/>
          <w:bookmarkEnd w:id="12724"/>
          <w:bookmarkEnd w:id="12725"/>
          <w:bookmarkEnd w:id="12726"/>
        </w:del>
      </w:ins>
    </w:p>
    <w:p w:rsidR="00C37BF8" w:rsidDel="00F276E2" w:rsidRDefault="00C37BF8">
      <w:pPr>
        <w:pStyle w:val="TableofFigures"/>
        <w:tabs>
          <w:tab w:val="right" w:leader="dot" w:pos="9580"/>
        </w:tabs>
        <w:rPr>
          <w:ins w:id="12727" w:author="Author"/>
          <w:del w:id="12728" w:author="Author"/>
          <w:rFonts w:asciiTheme="minorHAnsi" w:eastAsiaTheme="minorEastAsia" w:hAnsiTheme="minorHAnsi" w:cstheme="minorBidi"/>
          <w:noProof/>
          <w:sz w:val="22"/>
          <w:szCs w:val="22"/>
        </w:rPr>
      </w:pPr>
      <w:ins w:id="12729" w:author="Author">
        <w:del w:id="12730" w:author="Author">
          <w:r w:rsidDel="00F276E2">
            <w:rPr>
              <w:noProof/>
            </w:rPr>
            <w:delText>Figure 18 - [Composite Current] Internal Current Paths</w:delText>
          </w:r>
          <w:r w:rsidDel="00F276E2">
            <w:rPr>
              <w:noProof/>
            </w:rPr>
            <w:tab/>
            <w:delText>88</w:delText>
          </w:r>
          <w:bookmarkStart w:id="12731" w:name="_Toc530063118"/>
          <w:bookmarkStart w:id="12732" w:name="_Toc530064392"/>
          <w:bookmarkStart w:id="12733" w:name="_Toc531075748"/>
          <w:bookmarkEnd w:id="12731"/>
          <w:bookmarkEnd w:id="12732"/>
          <w:bookmarkEnd w:id="12733"/>
        </w:del>
      </w:ins>
    </w:p>
    <w:p w:rsidR="00C37BF8" w:rsidDel="00F276E2" w:rsidRDefault="00C37BF8">
      <w:pPr>
        <w:pStyle w:val="TableofFigures"/>
        <w:tabs>
          <w:tab w:val="right" w:leader="dot" w:pos="9580"/>
        </w:tabs>
        <w:rPr>
          <w:ins w:id="12734" w:author="Author"/>
          <w:del w:id="12735" w:author="Author"/>
          <w:rFonts w:asciiTheme="minorHAnsi" w:eastAsiaTheme="minorEastAsia" w:hAnsiTheme="minorHAnsi" w:cstheme="minorBidi"/>
          <w:noProof/>
          <w:sz w:val="22"/>
          <w:szCs w:val="22"/>
        </w:rPr>
      </w:pPr>
      <w:ins w:id="12736" w:author="Author">
        <w:del w:id="12737" w:author="Author">
          <w:r w:rsidDel="00F276E2">
            <w:rPr>
              <w:noProof/>
            </w:rPr>
            <w:delText>Figure 19</w:delText>
          </w:r>
          <w:r w:rsidDel="00F276E2">
            <w:rPr>
              <w:noProof/>
            </w:rPr>
            <w:tab/>
            <w:delText>97</w:delText>
          </w:r>
          <w:bookmarkStart w:id="12738" w:name="_Toc530063119"/>
          <w:bookmarkStart w:id="12739" w:name="_Toc530064393"/>
          <w:bookmarkStart w:id="12740" w:name="_Toc531075749"/>
          <w:bookmarkEnd w:id="12738"/>
          <w:bookmarkEnd w:id="12739"/>
          <w:bookmarkEnd w:id="12740"/>
        </w:del>
      </w:ins>
    </w:p>
    <w:p w:rsidR="00C37BF8" w:rsidDel="00F276E2" w:rsidRDefault="00C37BF8">
      <w:pPr>
        <w:pStyle w:val="TableofFigures"/>
        <w:tabs>
          <w:tab w:val="right" w:leader="dot" w:pos="9580"/>
        </w:tabs>
        <w:rPr>
          <w:ins w:id="12741" w:author="Author"/>
          <w:del w:id="12742" w:author="Author"/>
          <w:rFonts w:asciiTheme="minorHAnsi" w:eastAsiaTheme="minorEastAsia" w:hAnsiTheme="minorHAnsi" w:cstheme="minorBidi"/>
          <w:noProof/>
          <w:sz w:val="22"/>
          <w:szCs w:val="22"/>
        </w:rPr>
      </w:pPr>
      <w:ins w:id="12743" w:author="Author">
        <w:del w:id="12744" w:author="Author">
          <w:r w:rsidDel="00F276E2">
            <w:rPr>
              <w:noProof/>
            </w:rPr>
            <w:delText>Figure 20</w:delText>
          </w:r>
          <w:r w:rsidDel="00F276E2">
            <w:rPr>
              <w:noProof/>
            </w:rPr>
            <w:tab/>
            <w:delText>110</w:delText>
          </w:r>
          <w:bookmarkStart w:id="12745" w:name="_Toc530063120"/>
          <w:bookmarkStart w:id="12746" w:name="_Toc530064394"/>
          <w:bookmarkStart w:id="12747" w:name="_Toc531075750"/>
          <w:bookmarkEnd w:id="12745"/>
          <w:bookmarkEnd w:id="12746"/>
          <w:bookmarkEnd w:id="12747"/>
        </w:del>
      </w:ins>
    </w:p>
    <w:p w:rsidR="00C37BF8" w:rsidDel="00F276E2" w:rsidRDefault="00C37BF8">
      <w:pPr>
        <w:pStyle w:val="TableofFigures"/>
        <w:tabs>
          <w:tab w:val="right" w:leader="dot" w:pos="9580"/>
        </w:tabs>
        <w:rPr>
          <w:ins w:id="12748" w:author="Author"/>
          <w:del w:id="12749" w:author="Author"/>
          <w:rFonts w:asciiTheme="minorHAnsi" w:eastAsiaTheme="minorEastAsia" w:hAnsiTheme="minorHAnsi" w:cstheme="minorBidi"/>
          <w:noProof/>
          <w:sz w:val="22"/>
          <w:szCs w:val="22"/>
        </w:rPr>
      </w:pPr>
      <w:ins w:id="12750" w:author="Author">
        <w:del w:id="12751" w:author="Author">
          <w:r w:rsidDel="00F276E2">
            <w:rPr>
              <w:noProof/>
            </w:rPr>
            <w:delText>Figure 21</w:delText>
          </w:r>
          <w:r w:rsidDel="00F276E2">
            <w:rPr>
              <w:noProof/>
            </w:rPr>
            <w:tab/>
            <w:delText>110</w:delText>
          </w:r>
          <w:bookmarkStart w:id="12752" w:name="_Toc530063121"/>
          <w:bookmarkStart w:id="12753" w:name="_Toc530064395"/>
          <w:bookmarkStart w:id="12754" w:name="_Toc531075751"/>
          <w:bookmarkEnd w:id="12752"/>
          <w:bookmarkEnd w:id="12753"/>
          <w:bookmarkEnd w:id="12754"/>
        </w:del>
      </w:ins>
    </w:p>
    <w:p w:rsidR="00C37BF8" w:rsidDel="00F276E2" w:rsidRDefault="00C37BF8">
      <w:pPr>
        <w:pStyle w:val="TableofFigures"/>
        <w:tabs>
          <w:tab w:val="right" w:leader="dot" w:pos="9580"/>
        </w:tabs>
        <w:rPr>
          <w:ins w:id="12755" w:author="Author"/>
          <w:del w:id="12756" w:author="Author"/>
          <w:rFonts w:asciiTheme="minorHAnsi" w:eastAsiaTheme="minorEastAsia" w:hAnsiTheme="minorHAnsi" w:cstheme="minorBidi"/>
          <w:noProof/>
          <w:sz w:val="22"/>
          <w:szCs w:val="22"/>
        </w:rPr>
      </w:pPr>
      <w:ins w:id="12757" w:author="Author">
        <w:del w:id="12758" w:author="Author">
          <w:r w:rsidDel="00F276E2">
            <w:rPr>
              <w:noProof/>
            </w:rPr>
            <w:delText>Figure 22</w:delText>
          </w:r>
          <w:r w:rsidDel="00F276E2">
            <w:rPr>
              <w:noProof/>
            </w:rPr>
            <w:tab/>
            <w:delText>111</w:delText>
          </w:r>
          <w:bookmarkStart w:id="12759" w:name="_Toc530063122"/>
          <w:bookmarkStart w:id="12760" w:name="_Toc530064396"/>
          <w:bookmarkStart w:id="12761" w:name="_Toc531075752"/>
          <w:bookmarkEnd w:id="12759"/>
          <w:bookmarkEnd w:id="12760"/>
          <w:bookmarkEnd w:id="12761"/>
        </w:del>
      </w:ins>
    </w:p>
    <w:p w:rsidR="00C37BF8" w:rsidDel="00F276E2" w:rsidRDefault="00C37BF8">
      <w:pPr>
        <w:pStyle w:val="TableofFigures"/>
        <w:tabs>
          <w:tab w:val="right" w:leader="dot" w:pos="9580"/>
        </w:tabs>
        <w:rPr>
          <w:ins w:id="12762" w:author="Author"/>
          <w:del w:id="12763" w:author="Author"/>
          <w:rFonts w:asciiTheme="minorHAnsi" w:eastAsiaTheme="minorEastAsia" w:hAnsiTheme="minorHAnsi" w:cstheme="minorBidi"/>
          <w:noProof/>
          <w:sz w:val="22"/>
          <w:szCs w:val="22"/>
        </w:rPr>
      </w:pPr>
      <w:ins w:id="12764" w:author="Author">
        <w:del w:id="12765" w:author="Author">
          <w:r w:rsidDel="00F276E2">
            <w:rPr>
              <w:noProof/>
            </w:rPr>
            <w:delText>Figure 23</w:delText>
          </w:r>
          <w:r w:rsidDel="00F276E2">
            <w:rPr>
              <w:noProof/>
            </w:rPr>
            <w:tab/>
            <w:delText>112</w:delText>
          </w:r>
          <w:bookmarkStart w:id="12766" w:name="_Toc530063123"/>
          <w:bookmarkStart w:id="12767" w:name="_Toc530064397"/>
          <w:bookmarkStart w:id="12768" w:name="_Toc531075753"/>
          <w:bookmarkEnd w:id="12766"/>
          <w:bookmarkEnd w:id="12767"/>
          <w:bookmarkEnd w:id="12768"/>
        </w:del>
      </w:ins>
    </w:p>
    <w:p w:rsidR="00C37BF8" w:rsidDel="00F276E2" w:rsidRDefault="00C37BF8">
      <w:pPr>
        <w:pStyle w:val="TableofFigures"/>
        <w:tabs>
          <w:tab w:val="right" w:leader="dot" w:pos="9580"/>
        </w:tabs>
        <w:rPr>
          <w:ins w:id="12769" w:author="Author"/>
          <w:del w:id="12770" w:author="Author"/>
          <w:rFonts w:asciiTheme="minorHAnsi" w:eastAsiaTheme="minorEastAsia" w:hAnsiTheme="minorHAnsi" w:cstheme="minorBidi"/>
          <w:noProof/>
          <w:sz w:val="22"/>
          <w:szCs w:val="22"/>
        </w:rPr>
      </w:pPr>
      <w:ins w:id="12771" w:author="Author">
        <w:del w:id="12772" w:author="Author">
          <w:r w:rsidDel="00F276E2">
            <w:rPr>
              <w:noProof/>
            </w:rPr>
            <w:delText>Figure 24</w:delText>
          </w:r>
          <w:r w:rsidDel="00F276E2">
            <w:rPr>
              <w:noProof/>
            </w:rPr>
            <w:tab/>
            <w:delText>113</w:delText>
          </w:r>
          <w:bookmarkStart w:id="12773" w:name="_Toc530063124"/>
          <w:bookmarkStart w:id="12774" w:name="_Toc530064398"/>
          <w:bookmarkStart w:id="12775" w:name="_Toc531075754"/>
          <w:bookmarkEnd w:id="12773"/>
          <w:bookmarkEnd w:id="12774"/>
          <w:bookmarkEnd w:id="12775"/>
        </w:del>
      </w:ins>
    </w:p>
    <w:p w:rsidR="00C37BF8" w:rsidDel="00F276E2" w:rsidRDefault="00C37BF8">
      <w:pPr>
        <w:pStyle w:val="TableofFigures"/>
        <w:tabs>
          <w:tab w:val="right" w:leader="dot" w:pos="9580"/>
        </w:tabs>
        <w:rPr>
          <w:ins w:id="12776" w:author="Author"/>
          <w:del w:id="12777" w:author="Author"/>
          <w:rFonts w:asciiTheme="minorHAnsi" w:eastAsiaTheme="minorEastAsia" w:hAnsiTheme="minorHAnsi" w:cstheme="minorBidi"/>
          <w:noProof/>
          <w:sz w:val="22"/>
          <w:szCs w:val="22"/>
        </w:rPr>
      </w:pPr>
      <w:ins w:id="12778" w:author="Author">
        <w:del w:id="12779" w:author="Author">
          <w:r w:rsidDel="00F276E2">
            <w:rPr>
              <w:noProof/>
            </w:rPr>
            <w:delText>Figure 25</w:delText>
          </w:r>
          <w:r w:rsidDel="00F276E2">
            <w:rPr>
              <w:noProof/>
            </w:rPr>
            <w:tab/>
            <w:delText>120</w:delText>
          </w:r>
          <w:bookmarkStart w:id="12780" w:name="_Toc530063125"/>
          <w:bookmarkStart w:id="12781" w:name="_Toc530064399"/>
          <w:bookmarkStart w:id="12782" w:name="_Toc531075755"/>
          <w:bookmarkEnd w:id="12780"/>
          <w:bookmarkEnd w:id="12781"/>
          <w:bookmarkEnd w:id="12782"/>
        </w:del>
      </w:ins>
    </w:p>
    <w:p w:rsidR="00C37BF8" w:rsidDel="00F276E2" w:rsidRDefault="00C37BF8">
      <w:pPr>
        <w:pStyle w:val="TableofFigures"/>
        <w:tabs>
          <w:tab w:val="right" w:leader="dot" w:pos="9580"/>
        </w:tabs>
        <w:rPr>
          <w:ins w:id="12783" w:author="Author"/>
          <w:del w:id="12784" w:author="Author"/>
          <w:rFonts w:asciiTheme="minorHAnsi" w:eastAsiaTheme="minorEastAsia" w:hAnsiTheme="minorHAnsi" w:cstheme="minorBidi"/>
          <w:noProof/>
          <w:sz w:val="22"/>
          <w:szCs w:val="22"/>
        </w:rPr>
      </w:pPr>
      <w:ins w:id="12785" w:author="Author">
        <w:del w:id="12786" w:author="Author">
          <w:r w:rsidDel="00F276E2">
            <w:rPr>
              <w:noProof/>
            </w:rPr>
            <w:delText>Figure 26</w:delText>
          </w:r>
          <w:r w:rsidDel="00F276E2">
            <w:rPr>
              <w:noProof/>
            </w:rPr>
            <w:tab/>
            <w:delText>122</w:delText>
          </w:r>
          <w:bookmarkStart w:id="12787" w:name="_Toc530063126"/>
          <w:bookmarkStart w:id="12788" w:name="_Toc530064400"/>
          <w:bookmarkStart w:id="12789" w:name="_Toc531075756"/>
          <w:bookmarkEnd w:id="12787"/>
          <w:bookmarkEnd w:id="12788"/>
          <w:bookmarkEnd w:id="12789"/>
        </w:del>
      </w:ins>
    </w:p>
    <w:p w:rsidR="00C37BF8" w:rsidDel="00F276E2" w:rsidRDefault="00C37BF8">
      <w:pPr>
        <w:pStyle w:val="TableofFigures"/>
        <w:tabs>
          <w:tab w:val="right" w:leader="dot" w:pos="9580"/>
        </w:tabs>
        <w:rPr>
          <w:ins w:id="12790" w:author="Author"/>
          <w:del w:id="12791" w:author="Author"/>
          <w:rFonts w:asciiTheme="minorHAnsi" w:eastAsiaTheme="minorEastAsia" w:hAnsiTheme="minorHAnsi" w:cstheme="minorBidi"/>
          <w:noProof/>
          <w:sz w:val="22"/>
          <w:szCs w:val="22"/>
        </w:rPr>
      </w:pPr>
      <w:ins w:id="12792" w:author="Author">
        <w:del w:id="12793" w:author="Author">
          <w:r w:rsidDel="00F276E2">
            <w:rPr>
              <w:noProof/>
            </w:rPr>
            <w:delText>Figure 27</w:delText>
          </w:r>
          <w:r w:rsidDel="00F276E2">
            <w:rPr>
              <w:noProof/>
            </w:rPr>
            <w:tab/>
            <w:delText>123</w:delText>
          </w:r>
          <w:bookmarkStart w:id="12794" w:name="_Toc530063127"/>
          <w:bookmarkStart w:id="12795" w:name="_Toc530064401"/>
          <w:bookmarkStart w:id="12796" w:name="_Toc531075757"/>
          <w:bookmarkEnd w:id="12794"/>
          <w:bookmarkEnd w:id="12795"/>
          <w:bookmarkEnd w:id="12796"/>
        </w:del>
      </w:ins>
    </w:p>
    <w:p w:rsidR="00C37BF8" w:rsidDel="00F276E2" w:rsidRDefault="00C37BF8">
      <w:pPr>
        <w:pStyle w:val="TableofFigures"/>
        <w:tabs>
          <w:tab w:val="right" w:leader="dot" w:pos="9580"/>
        </w:tabs>
        <w:rPr>
          <w:ins w:id="12797" w:author="Author"/>
          <w:del w:id="12798" w:author="Author"/>
          <w:rFonts w:asciiTheme="minorHAnsi" w:eastAsiaTheme="minorEastAsia" w:hAnsiTheme="minorHAnsi" w:cstheme="minorBidi"/>
          <w:noProof/>
          <w:sz w:val="22"/>
          <w:szCs w:val="22"/>
        </w:rPr>
      </w:pPr>
      <w:ins w:id="12799" w:author="Author">
        <w:del w:id="12800" w:author="Author">
          <w:r w:rsidDel="00F276E2">
            <w:rPr>
              <w:noProof/>
            </w:rPr>
            <w:delText>Figure 28</w:delText>
          </w:r>
          <w:r w:rsidDel="00F276E2">
            <w:rPr>
              <w:noProof/>
            </w:rPr>
            <w:tab/>
            <w:delText>124</w:delText>
          </w:r>
          <w:bookmarkStart w:id="12801" w:name="_Toc530063128"/>
          <w:bookmarkStart w:id="12802" w:name="_Toc530064402"/>
          <w:bookmarkStart w:id="12803" w:name="_Toc531075758"/>
          <w:bookmarkEnd w:id="12801"/>
          <w:bookmarkEnd w:id="12802"/>
          <w:bookmarkEnd w:id="12803"/>
        </w:del>
      </w:ins>
    </w:p>
    <w:p w:rsidR="00C37BF8" w:rsidDel="00F276E2" w:rsidRDefault="00C37BF8">
      <w:pPr>
        <w:pStyle w:val="TableofFigures"/>
        <w:tabs>
          <w:tab w:val="right" w:leader="dot" w:pos="9580"/>
        </w:tabs>
        <w:rPr>
          <w:ins w:id="12804" w:author="Author"/>
          <w:del w:id="12805" w:author="Author"/>
          <w:rFonts w:asciiTheme="minorHAnsi" w:eastAsiaTheme="minorEastAsia" w:hAnsiTheme="minorHAnsi" w:cstheme="minorBidi"/>
          <w:noProof/>
          <w:sz w:val="22"/>
          <w:szCs w:val="22"/>
        </w:rPr>
      </w:pPr>
      <w:ins w:id="12806" w:author="Author">
        <w:del w:id="12807" w:author="Author">
          <w:r w:rsidDel="00F276E2">
            <w:rPr>
              <w:noProof/>
            </w:rPr>
            <w:delText>Figure 29</w:delText>
          </w:r>
          <w:r w:rsidDel="00F276E2">
            <w:rPr>
              <w:noProof/>
            </w:rPr>
            <w:tab/>
            <w:delText>125</w:delText>
          </w:r>
          <w:bookmarkStart w:id="12808" w:name="_Toc530063129"/>
          <w:bookmarkStart w:id="12809" w:name="_Toc530064403"/>
          <w:bookmarkStart w:id="12810" w:name="_Toc531075759"/>
          <w:bookmarkEnd w:id="12808"/>
          <w:bookmarkEnd w:id="12809"/>
          <w:bookmarkEnd w:id="12810"/>
        </w:del>
      </w:ins>
    </w:p>
    <w:p w:rsidR="00C37BF8" w:rsidDel="00F276E2" w:rsidRDefault="00C37BF8">
      <w:pPr>
        <w:pStyle w:val="TableofFigures"/>
        <w:tabs>
          <w:tab w:val="right" w:leader="dot" w:pos="9580"/>
        </w:tabs>
        <w:rPr>
          <w:ins w:id="12811" w:author="Author"/>
          <w:del w:id="12812" w:author="Author"/>
          <w:rFonts w:asciiTheme="minorHAnsi" w:eastAsiaTheme="minorEastAsia" w:hAnsiTheme="minorHAnsi" w:cstheme="minorBidi"/>
          <w:noProof/>
          <w:sz w:val="22"/>
          <w:szCs w:val="22"/>
        </w:rPr>
      </w:pPr>
      <w:ins w:id="12813" w:author="Author">
        <w:del w:id="12814" w:author="Author">
          <w:r w:rsidDel="00F276E2">
            <w:rPr>
              <w:noProof/>
            </w:rPr>
            <w:delText>Figure 30</w:delText>
          </w:r>
          <w:r w:rsidDel="00F276E2">
            <w:rPr>
              <w:noProof/>
            </w:rPr>
            <w:tab/>
            <w:delText>147</w:delText>
          </w:r>
          <w:bookmarkStart w:id="12815" w:name="_Toc530063130"/>
          <w:bookmarkStart w:id="12816" w:name="_Toc530064404"/>
          <w:bookmarkStart w:id="12817" w:name="_Toc531075760"/>
          <w:bookmarkEnd w:id="12815"/>
          <w:bookmarkEnd w:id="12816"/>
          <w:bookmarkEnd w:id="12817"/>
        </w:del>
      </w:ins>
    </w:p>
    <w:p w:rsidR="00C37BF8" w:rsidDel="00F276E2" w:rsidRDefault="00C37BF8">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Figure 31</w:delText>
          </w:r>
          <w:r w:rsidDel="00F276E2">
            <w:rPr>
              <w:noProof/>
            </w:rPr>
            <w:tab/>
            <w:delText>152</w:delText>
          </w:r>
          <w:bookmarkStart w:id="12822" w:name="_Toc530063131"/>
          <w:bookmarkStart w:id="12823" w:name="_Toc530064405"/>
          <w:bookmarkStart w:id="12824" w:name="_Toc531075761"/>
          <w:bookmarkEnd w:id="12822"/>
          <w:bookmarkEnd w:id="12823"/>
          <w:bookmarkEnd w:id="12824"/>
        </w:del>
      </w:ins>
    </w:p>
    <w:p w:rsidR="00C37BF8" w:rsidDel="00F276E2" w:rsidRDefault="00C37BF8">
      <w:pPr>
        <w:pStyle w:val="TableofFigures"/>
        <w:tabs>
          <w:tab w:val="right" w:leader="dot" w:pos="9580"/>
        </w:tabs>
        <w:rPr>
          <w:ins w:id="12825" w:author="Author"/>
          <w:del w:id="12826" w:author="Author"/>
          <w:rFonts w:asciiTheme="minorHAnsi" w:eastAsiaTheme="minorEastAsia" w:hAnsiTheme="minorHAnsi" w:cstheme="minorBidi"/>
          <w:noProof/>
          <w:sz w:val="22"/>
          <w:szCs w:val="22"/>
        </w:rPr>
      </w:pPr>
      <w:ins w:id="12827" w:author="Author">
        <w:del w:id="12828" w:author="Author">
          <w:r w:rsidDel="00F276E2">
            <w:rPr>
              <w:noProof/>
            </w:rPr>
            <w:delText>Figure 32</w:delText>
          </w:r>
          <w:r w:rsidDel="00F276E2">
            <w:rPr>
              <w:noProof/>
            </w:rPr>
            <w:tab/>
            <w:delText>163</w:delText>
          </w:r>
          <w:bookmarkStart w:id="12829" w:name="_Toc530063132"/>
          <w:bookmarkStart w:id="12830" w:name="_Toc530064406"/>
          <w:bookmarkStart w:id="12831" w:name="_Toc531075762"/>
          <w:bookmarkEnd w:id="12829"/>
          <w:bookmarkEnd w:id="12830"/>
          <w:bookmarkEnd w:id="12831"/>
        </w:del>
      </w:ins>
    </w:p>
    <w:p w:rsidR="00C37BF8" w:rsidDel="00F276E2" w:rsidRDefault="00C37BF8">
      <w:pPr>
        <w:pStyle w:val="TableofFigures"/>
        <w:tabs>
          <w:tab w:val="right" w:leader="dot" w:pos="9580"/>
        </w:tabs>
        <w:rPr>
          <w:ins w:id="12832" w:author="Author"/>
          <w:del w:id="12833" w:author="Author"/>
          <w:rFonts w:asciiTheme="minorHAnsi" w:eastAsiaTheme="minorEastAsia" w:hAnsiTheme="minorHAnsi" w:cstheme="minorBidi"/>
          <w:noProof/>
          <w:sz w:val="22"/>
          <w:szCs w:val="22"/>
        </w:rPr>
      </w:pPr>
      <w:ins w:id="12834" w:author="Author">
        <w:del w:id="12835" w:author="Author">
          <w:r w:rsidDel="00F276E2">
            <w:rPr>
              <w:noProof/>
            </w:rPr>
            <w:delText>Figure 33</w:delText>
          </w:r>
          <w:r w:rsidDel="00F276E2">
            <w:rPr>
              <w:noProof/>
            </w:rPr>
            <w:tab/>
            <w:delText>175</w:delText>
          </w:r>
          <w:bookmarkStart w:id="12836" w:name="_Toc530063133"/>
          <w:bookmarkStart w:id="12837" w:name="_Toc530064407"/>
          <w:bookmarkStart w:id="12838" w:name="_Toc531075763"/>
          <w:bookmarkEnd w:id="12836"/>
          <w:bookmarkEnd w:id="12837"/>
          <w:bookmarkEnd w:id="12838"/>
        </w:del>
      </w:ins>
    </w:p>
    <w:p w:rsidR="00C37BF8" w:rsidDel="00F276E2" w:rsidRDefault="00C37BF8">
      <w:pPr>
        <w:pStyle w:val="TableofFigures"/>
        <w:tabs>
          <w:tab w:val="right" w:leader="dot" w:pos="9580"/>
        </w:tabs>
        <w:rPr>
          <w:ins w:id="12839" w:author="Author"/>
          <w:del w:id="12840" w:author="Author"/>
          <w:rFonts w:asciiTheme="minorHAnsi" w:eastAsiaTheme="minorEastAsia" w:hAnsiTheme="minorHAnsi" w:cstheme="minorBidi"/>
          <w:noProof/>
          <w:sz w:val="22"/>
          <w:szCs w:val="22"/>
        </w:rPr>
      </w:pPr>
      <w:ins w:id="12841" w:author="Author">
        <w:del w:id="12842" w:author="Author">
          <w:r w:rsidDel="00F276E2">
            <w:rPr>
              <w:noProof/>
            </w:rPr>
            <w:delText>Figure 34</w:delText>
          </w:r>
          <w:r w:rsidDel="00F276E2">
            <w:rPr>
              <w:noProof/>
            </w:rPr>
            <w:tab/>
            <w:delText>176</w:delText>
          </w:r>
          <w:bookmarkStart w:id="12843" w:name="_Toc530063134"/>
          <w:bookmarkStart w:id="12844" w:name="_Toc530064408"/>
          <w:bookmarkStart w:id="12845" w:name="_Toc531075764"/>
          <w:bookmarkEnd w:id="12843"/>
          <w:bookmarkEnd w:id="12844"/>
          <w:bookmarkEnd w:id="12845"/>
        </w:del>
      </w:ins>
    </w:p>
    <w:p w:rsidR="00C37BF8" w:rsidDel="00F276E2" w:rsidRDefault="00C37BF8">
      <w:pPr>
        <w:pStyle w:val="TableofFigures"/>
        <w:tabs>
          <w:tab w:val="right" w:leader="dot" w:pos="9580"/>
        </w:tabs>
        <w:rPr>
          <w:ins w:id="12846" w:author="Author"/>
          <w:del w:id="12847" w:author="Author"/>
          <w:rFonts w:asciiTheme="minorHAnsi" w:eastAsiaTheme="minorEastAsia" w:hAnsiTheme="minorHAnsi" w:cstheme="minorBidi"/>
          <w:noProof/>
          <w:sz w:val="22"/>
          <w:szCs w:val="22"/>
        </w:rPr>
      </w:pPr>
      <w:ins w:id="12848" w:author="Author">
        <w:del w:id="12849" w:author="Author">
          <w:r w:rsidDel="00F276E2">
            <w:rPr>
              <w:noProof/>
            </w:rPr>
            <w:delText>Figure 35</w:delText>
          </w:r>
          <w:r w:rsidDel="00F276E2">
            <w:rPr>
              <w:noProof/>
            </w:rPr>
            <w:tab/>
            <w:delText>176</w:delText>
          </w:r>
          <w:bookmarkStart w:id="12850" w:name="_Toc530063135"/>
          <w:bookmarkStart w:id="12851" w:name="_Toc530064409"/>
          <w:bookmarkStart w:id="12852" w:name="_Toc531075765"/>
          <w:bookmarkEnd w:id="12850"/>
          <w:bookmarkEnd w:id="12851"/>
          <w:bookmarkEnd w:id="12852"/>
        </w:del>
      </w:ins>
    </w:p>
    <w:p w:rsidR="00C37BF8" w:rsidDel="00F276E2" w:rsidRDefault="00C37BF8">
      <w:pPr>
        <w:pStyle w:val="TableofFigures"/>
        <w:tabs>
          <w:tab w:val="right" w:leader="dot" w:pos="9580"/>
        </w:tabs>
        <w:rPr>
          <w:ins w:id="12853" w:author="Author"/>
          <w:del w:id="12854" w:author="Author"/>
          <w:rFonts w:asciiTheme="minorHAnsi" w:eastAsiaTheme="minorEastAsia" w:hAnsiTheme="minorHAnsi" w:cstheme="minorBidi"/>
          <w:noProof/>
          <w:sz w:val="22"/>
          <w:szCs w:val="22"/>
        </w:rPr>
      </w:pPr>
      <w:ins w:id="12855" w:author="Author">
        <w:del w:id="12856" w:author="Author">
          <w:r w:rsidDel="00F276E2">
            <w:rPr>
              <w:noProof/>
            </w:rPr>
            <w:delText>Figure 36</w:delText>
          </w:r>
          <w:r w:rsidDel="00F276E2">
            <w:rPr>
              <w:noProof/>
            </w:rPr>
            <w:tab/>
            <w:delText>177</w:delText>
          </w:r>
          <w:bookmarkStart w:id="12857" w:name="_Toc530063136"/>
          <w:bookmarkStart w:id="12858" w:name="_Toc530064410"/>
          <w:bookmarkStart w:id="12859" w:name="_Toc531075766"/>
          <w:bookmarkEnd w:id="12857"/>
          <w:bookmarkEnd w:id="12858"/>
          <w:bookmarkEnd w:id="12859"/>
        </w:del>
      </w:ins>
    </w:p>
    <w:p w:rsidR="00C37BF8" w:rsidDel="00F276E2" w:rsidRDefault="00C37BF8">
      <w:pPr>
        <w:pStyle w:val="TableofFigures"/>
        <w:tabs>
          <w:tab w:val="right" w:leader="dot" w:pos="9580"/>
        </w:tabs>
        <w:rPr>
          <w:ins w:id="12860" w:author="Author"/>
          <w:del w:id="12861" w:author="Author"/>
          <w:rFonts w:asciiTheme="minorHAnsi" w:eastAsiaTheme="minorEastAsia" w:hAnsiTheme="minorHAnsi" w:cstheme="minorBidi"/>
          <w:noProof/>
          <w:sz w:val="22"/>
          <w:szCs w:val="22"/>
        </w:rPr>
      </w:pPr>
      <w:ins w:id="12862" w:author="Author">
        <w:del w:id="12863" w:author="Author">
          <w:r w:rsidDel="00F276E2">
            <w:rPr>
              <w:noProof/>
            </w:rPr>
            <w:delText>Figure 37</w:delText>
          </w:r>
          <w:r w:rsidDel="00F276E2">
            <w:rPr>
              <w:noProof/>
            </w:rPr>
            <w:tab/>
            <w:delText>178</w:delText>
          </w:r>
          <w:bookmarkStart w:id="12864" w:name="_Toc530063137"/>
          <w:bookmarkStart w:id="12865" w:name="_Toc530064411"/>
          <w:bookmarkStart w:id="12866" w:name="_Toc531075767"/>
          <w:bookmarkEnd w:id="12864"/>
          <w:bookmarkEnd w:id="12865"/>
          <w:bookmarkEnd w:id="12866"/>
        </w:del>
      </w:ins>
    </w:p>
    <w:p w:rsidR="00C37BF8" w:rsidDel="00F276E2" w:rsidRDefault="00C37BF8">
      <w:pPr>
        <w:pStyle w:val="TableofFigures"/>
        <w:tabs>
          <w:tab w:val="right" w:leader="dot" w:pos="9580"/>
        </w:tabs>
        <w:rPr>
          <w:ins w:id="12867" w:author="Author"/>
          <w:del w:id="12868" w:author="Author"/>
          <w:rFonts w:asciiTheme="minorHAnsi" w:eastAsiaTheme="minorEastAsia" w:hAnsiTheme="minorHAnsi" w:cstheme="minorBidi"/>
          <w:noProof/>
          <w:sz w:val="22"/>
          <w:szCs w:val="22"/>
        </w:rPr>
      </w:pPr>
      <w:ins w:id="12869" w:author="Author">
        <w:del w:id="12870" w:author="Author">
          <w:r w:rsidDel="00F276E2">
            <w:rPr>
              <w:noProof/>
            </w:rPr>
            <w:delText>Figure 38</w:delText>
          </w:r>
          <w:r w:rsidDel="00F276E2">
            <w:rPr>
              <w:noProof/>
            </w:rPr>
            <w:tab/>
            <w:delText>184</w:delText>
          </w:r>
          <w:bookmarkStart w:id="12871" w:name="_Toc530063138"/>
          <w:bookmarkStart w:id="12872" w:name="_Toc530064412"/>
          <w:bookmarkStart w:id="12873" w:name="_Toc531075768"/>
          <w:bookmarkEnd w:id="12871"/>
          <w:bookmarkEnd w:id="12872"/>
          <w:bookmarkEnd w:id="12873"/>
        </w:del>
      </w:ins>
    </w:p>
    <w:p w:rsidR="00C37BF8" w:rsidDel="00F276E2" w:rsidRDefault="00C37BF8">
      <w:pPr>
        <w:pStyle w:val="TableofFigures"/>
        <w:tabs>
          <w:tab w:val="right" w:leader="dot" w:pos="9580"/>
        </w:tabs>
        <w:rPr>
          <w:ins w:id="12874" w:author="Author"/>
          <w:del w:id="12875" w:author="Author"/>
          <w:rFonts w:asciiTheme="minorHAnsi" w:eastAsiaTheme="minorEastAsia" w:hAnsiTheme="minorHAnsi" w:cstheme="minorBidi"/>
          <w:noProof/>
          <w:sz w:val="22"/>
          <w:szCs w:val="22"/>
        </w:rPr>
      </w:pPr>
      <w:ins w:id="12876" w:author="Author">
        <w:del w:id="12877" w:author="Author">
          <w:r w:rsidDel="00F276E2">
            <w:rPr>
              <w:noProof/>
            </w:rPr>
            <w:delText>Figure 39</w:delText>
          </w:r>
          <w:r w:rsidDel="00F276E2">
            <w:rPr>
              <w:noProof/>
            </w:rPr>
            <w:tab/>
            <w:delText>185</w:delText>
          </w:r>
          <w:bookmarkStart w:id="12878" w:name="_Toc530063139"/>
          <w:bookmarkStart w:id="12879" w:name="_Toc530064413"/>
          <w:bookmarkStart w:id="12880" w:name="_Toc531075769"/>
          <w:bookmarkEnd w:id="12878"/>
          <w:bookmarkEnd w:id="12879"/>
          <w:bookmarkEnd w:id="12880"/>
        </w:del>
      </w:ins>
    </w:p>
    <w:p w:rsidR="00C37BF8" w:rsidDel="00F276E2" w:rsidRDefault="00C37BF8">
      <w:pPr>
        <w:pStyle w:val="TableofFigures"/>
        <w:tabs>
          <w:tab w:val="right" w:leader="dot" w:pos="9580"/>
        </w:tabs>
        <w:rPr>
          <w:ins w:id="12881" w:author="Author"/>
          <w:del w:id="12882" w:author="Author"/>
          <w:rFonts w:asciiTheme="minorHAnsi" w:eastAsiaTheme="minorEastAsia" w:hAnsiTheme="minorHAnsi" w:cstheme="minorBidi"/>
          <w:noProof/>
          <w:sz w:val="22"/>
          <w:szCs w:val="22"/>
        </w:rPr>
      </w:pPr>
      <w:ins w:id="12883" w:author="Author">
        <w:del w:id="12884" w:author="Author">
          <w:r w:rsidDel="00F276E2">
            <w:rPr>
              <w:noProof/>
            </w:rPr>
            <w:delText>Figure 40</w:delText>
          </w:r>
          <w:r w:rsidDel="00F276E2">
            <w:rPr>
              <w:noProof/>
            </w:rPr>
            <w:tab/>
            <w:delText>257</w:delText>
          </w:r>
          <w:bookmarkStart w:id="12885" w:name="_Toc530063140"/>
          <w:bookmarkStart w:id="12886" w:name="_Toc530064414"/>
          <w:bookmarkStart w:id="12887" w:name="_Toc531075770"/>
          <w:bookmarkEnd w:id="12885"/>
          <w:bookmarkEnd w:id="12886"/>
          <w:bookmarkEnd w:id="12887"/>
        </w:del>
      </w:ins>
    </w:p>
    <w:p w:rsidR="00C37BF8" w:rsidDel="00F276E2" w:rsidRDefault="00C37BF8">
      <w:pPr>
        <w:pStyle w:val="TableofFigures"/>
        <w:tabs>
          <w:tab w:val="right" w:leader="dot" w:pos="9580"/>
        </w:tabs>
        <w:rPr>
          <w:ins w:id="12888" w:author="Author"/>
          <w:del w:id="12889" w:author="Author"/>
          <w:rFonts w:asciiTheme="minorHAnsi" w:eastAsiaTheme="minorEastAsia" w:hAnsiTheme="minorHAnsi" w:cstheme="minorBidi"/>
          <w:noProof/>
          <w:sz w:val="22"/>
          <w:szCs w:val="22"/>
        </w:rPr>
      </w:pPr>
      <w:ins w:id="12890" w:author="Author">
        <w:del w:id="12891" w:author="Author">
          <w:r w:rsidDel="00F276E2">
            <w:rPr>
              <w:noProof/>
            </w:rPr>
            <w:delText>Figure 41 – Repeater Link</w:delText>
          </w:r>
          <w:r w:rsidDel="00F276E2">
            <w:rPr>
              <w:noProof/>
            </w:rPr>
            <w:tab/>
            <w:delText>260</w:delText>
          </w:r>
          <w:bookmarkStart w:id="12892" w:name="_Toc530063141"/>
          <w:bookmarkStart w:id="12893" w:name="_Toc530064415"/>
          <w:bookmarkStart w:id="12894" w:name="_Toc531075771"/>
          <w:bookmarkEnd w:id="12892"/>
          <w:bookmarkEnd w:id="12893"/>
          <w:bookmarkEnd w:id="12894"/>
        </w:del>
      </w:ins>
    </w:p>
    <w:p w:rsidR="00C37BF8" w:rsidDel="00F276E2" w:rsidRDefault="00C37BF8">
      <w:pPr>
        <w:pStyle w:val="TableofFigures"/>
        <w:tabs>
          <w:tab w:val="right" w:leader="dot" w:pos="9580"/>
        </w:tabs>
        <w:rPr>
          <w:ins w:id="12895" w:author="Author"/>
          <w:del w:id="12896" w:author="Author"/>
          <w:rFonts w:asciiTheme="minorHAnsi" w:eastAsiaTheme="minorEastAsia" w:hAnsiTheme="minorHAnsi" w:cstheme="minorBidi"/>
          <w:noProof/>
          <w:sz w:val="22"/>
          <w:szCs w:val="22"/>
        </w:rPr>
      </w:pPr>
      <w:ins w:id="12897" w:author="Author">
        <w:del w:id="12898" w:author="Author">
          <w:r w:rsidDel="00F276E2">
            <w:rPr>
              <w:noProof/>
            </w:rPr>
            <w:delText>Figure 42 – Transmitter Analog Circuit</w:delText>
          </w:r>
          <w:r w:rsidDel="00F276E2">
            <w:rPr>
              <w:noProof/>
            </w:rPr>
            <w:tab/>
            <w:delText>272</w:delText>
          </w:r>
          <w:bookmarkStart w:id="12899" w:name="_Toc530063142"/>
          <w:bookmarkStart w:id="12900" w:name="_Toc530064416"/>
          <w:bookmarkStart w:id="12901" w:name="_Toc531075772"/>
          <w:bookmarkEnd w:id="12899"/>
          <w:bookmarkEnd w:id="12900"/>
          <w:bookmarkEnd w:id="12901"/>
        </w:del>
      </w:ins>
    </w:p>
    <w:p w:rsidR="00C37BF8" w:rsidDel="00F276E2" w:rsidRDefault="00C37BF8">
      <w:pPr>
        <w:pStyle w:val="TableofFigures"/>
        <w:tabs>
          <w:tab w:val="right" w:leader="dot" w:pos="9580"/>
        </w:tabs>
        <w:rPr>
          <w:ins w:id="12902" w:author="Author"/>
          <w:del w:id="12903" w:author="Author"/>
          <w:rFonts w:asciiTheme="minorHAnsi" w:eastAsiaTheme="minorEastAsia" w:hAnsiTheme="minorHAnsi" w:cstheme="minorBidi"/>
          <w:noProof/>
          <w:sz w:val="22"/>
          <w:szCs w:val="22"/>
        </w:rPr>
      </w:pPr>
      <w:ins w:id="12904" w:author="Author">
        <w:del w:id="12905" w:author="Author">
          <w:r w:rsidDel="00F276E2">
            <w:rPr>
              <w:noProof/>
            </w:rPr>
            <w:delText>Figure 43 – Receiver Analog Circuit</w:delText>
          </w:r>
          <w:r w:rsidDel="00F276E2">
            <w:rPr>
              <w:noProof/>
            </w:rPr>
            <w:tab/>
            <w:delText>273</w:delText>
          </w:r>
          <w:bookmarkStart w:id="12906" w:name="_Toc530063143"/>
          <w:bookmarkStart w:id="12907" w:name="_Toc530064417"/>
          <w:bookmarkStart w:id="12908" w:name="_Toc531075773"/>
          <w:bookmarkEnd w:id="12906"/>
          <w:bookmarkEnd w:id="12907"/>
          <w:bookmarkEnd w:id="12908"/>
        </w:del>
      </w:ins>
    </w:p>
    <w:p w:rsidR="00C37BF8" w:rsidDel="00F276E2" w:rsidRDefault="00C37BF8">
      <w:pPr>
        <w:pStyle w:val="TableofFigures"/>
        <w:tabs>
          <w:tab w:val="right" w:leader="dot" w:pos="9580"/>
        </w:tabs>
        <w:rPr>
          <w:ins w:id="12909" w:author="Author"/>
          <w:del w:id="12910" w:author="Author"/>
          <w:rFonts w:asciiTheme="minorHAnsi" w:eastAsiaTheme="minorEastAsia" w:hAnsiTheme="minorHAnsi" w:cstheme="minorBidi"/>
          <w:noProof/>
          <w:sz w:val="22"/>
          <w:szCs w:val="22"/>
        </w:rPr>
      </w:pPr>
      <w:ins w:id="12911" w:author="Author">
        <w:del w:id="12912" w:author="Author">
          <w:r w:rsidDel="00F276E2">
            <w:rPr>
              <w:noProof/>
            </w:rPr>
            <w:delText>Figure 44 – Example Interconnect Model Structure</w:delText>
          </w:r>
          <w:r w:rsidDel="00F276E2">
            <w:rPr>
              <w:noProof/>
            </w:rPr>
            <w:tab/>
            <w:delText>290</w:delText>
          </w:r>
          <w:bookmarkStart w:id="12913" w:name="_Toc530063144"/>
          <w:bookmarkStart w:id="12914" w:name="_Toc530064418"/>
          <w:bookmarkStart w:id="12915" w:name="_Toc531075774"/>
          <w:bookmarkEnd w:id="12913"/>
          <w:bookmarkEnd w:id="12914"/>
          <w:bookmarkEnd w:id="12915"/>
        </w:del>
      </w:ins>
    </w:p>
    <w:p w:rsidR="00C37BF8" w:rsidDel="00F276E2" w:rsidRDefault="00C37BF8">
      <w:pPr>
        <w:pStyle w:val="TableofFigures"/>
        <w:tabs>
          <w:tab w:val="right" w:leader="dot" w:pos="9580"/>
        </w:tabs>
        <w:rPr>
          <w:ins w:id="12916" w:author="Author"/>
          <w:del w:id="12917" w:author="Author"/>
          <w:rFonts w:asciiTheme="minorHAnsi" w:eastAsiaTheme="minorEastAsia" w:hAnsiTheme="minorHAnsi" w:cstheme="minorBidi"/>
          <w:noProof/>
          <w:sz w:val="22"/>
          <w:szCs w:val="22"/>
        </w:rPr>
      </w:pPr>
      <w:ins w:id="12918" w:author="Author">
        <w:del w:id="12919"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2920" w:name="_Toc530063145"/>
          <w:bookmarkStart w:id="12921" w:name="_Toc530064419"/>
          <w:bookmarkStart w:id="12922" w:name="_Toc531075775"/>
          <w:bookmarkEnd w:id="12920"/>
          <w:bookmarkEnd w:id="12921"/>
          <w:bookmarkEnd w:id="12922"/>
        </w:del>
      </w:ins>
    </w:p>
    <w:p w:rsidR="00C37BF8" w:rsidDel="00F276E2" w:rsidRDefault="00C37BF8">
      <w:pPr>
        <w:pStyle w:val="TableofFigures"/>
        <w:tabs>
          <w:tab w:val="right" w:leader="dot" w:pos="9580"/>
        </w:tabs>
        <w:rPr>
          <w:ins w:id="12923" w:author="Author"/>
          <w:del w:id="12924" w:author="Author"/>
          <w:rFonts w:asciiTheme="minorHAnsi" w:eastAsiaTheme="minorEastAsia" w:hAnsiTheme="minorHAnsi" w:cstheme="minorBidi"/>
          <w:noProof/>
          <w:sz w:val="22"/>
          <w:szCs w:val="22"/>
        </w:rPr>
      </w:pPr>
      <w:ins w:id="12925" w:author="Author">
        <w:del w:id="12926" w:author="Author">
          <w:r w:rsidDel="00F276E2">
            <w:rPr>
              <w:noProof/>
            </w:rPr>
            <w:delText>Figure 46</w:delText>
          </w:r>
          <w:r w:rsidDel="00F276E2">
            <w:rPr>
              <w:noProof/>
            </w:rPr>
            <w:tab/>
            <w:delText>293</w:delText>
          </w:r>
          <w:bookmarkStart w:id="12927" w:name="_Toc530063146"/>
          <w:bookmarkStart w:id="12928" w:name="_Toc530064420"/>
          <w:bookmarkStart w:id="12929" w:name="_Toc531075776"/>
          <w:bookmarkEnd w:id="12927"/>
          <w:bookmarkEnd w:id="12928"/>
          <w:bookmarkEnd w:id="12929"/>
        </w:del>
      </w:ins>
    </w:p>
    <w:p w:rsidR="00C37BF8" w:rsidDel="00F276E2" w:rsidRDefault="00C37BF8">
      <w:pPr>
        <w:pStyle w:val="TableofFigures"/>
        <w:tabs>
          <w:tab w:val="right" w:leader="dot" w:pos="9580"/>
        </w:tabs>
        <w:rPr>
          <w:ins w:id="12930" w:author="Author"/>
          <w:del w:id="12931" w:author="Author"/>
          <w:rFonts w:asciiTheme="minorHAnsi" w:eastAsiaTheme="minorEastAsia" w:hAnsiTheme="minorHAnsi" w:cstheme="minorBidi"/>
          <w:noProof/>
          <w:sz w:val="22"/>
          <w:szCs w:val="22"/>
        </w:rPr>
      </w:pPr>
      <w:ins w:id="12932" w:author="Author">
        <w:del w:id="12933" w:author="Author">
          <w:r w:rsidDel="00F276E2">
            <w:rPr>
              <w:noProof/>
            </w:rPr>
            <w:delText>Figure 47 – Aggressor_Only Examples</w:delText>
          </w:r>
          <w:r w:rsidDel="00F276E2">
            <w:rPr>
              <w:noProof/>
            </w:rPr>
            <w:tab/>
            <w:delText>305</w:delText>
          </w:r>
          <w:bookmarkStart w:id="12934" w:name="_Toc530063147"/>
          <w:bookmarkStart w:id="12935" w:name="_Toc530064421"/>
          <w:bookmarkStart w:id="12936" w:name="_Toc531075777"/>
          <w:bookmarkEnd w:id="12934"/>
          <w:bookmarkEnd w:id="12935"/>
          <w:bookmarkEnd w:id="12936"/>
        </w:del>
      </w:ins>
    </w:p>
    <w:p w:rsidR="00C37BF8" w:rsidDel="00F276E2" w:rsidRDefault="00C37BF8">
      <w:pPr>
        <w:pStyle w:val="TableofFigures"/>
        <w:tabs>
          <w:tab w:val="right" w:leader="dot" w:pos="9580"/>
        </w:tabs>
        <w:rPr>
          <w:ins w:id="12937" w:author="Author"/>
          <w:del w:id="12938" w:author="Author"/>
          <w:rFonts w:asciiTheme="minorHAnsi" w:eastAsiaTheme="minorEastAsia" w:hAnsiTheme="minorHAnsi" w:cstheme="minorBidi"/>
          <w:noProof/>
          <w:sz w:val="22"/>
          <w:szCs w:val="22"/>
        </w:rPr>
      </w:pPr>
      <w:ins w:id="12939" w:author="Author">
        <w:del w:id="12940" w:author="Author">
          <w:r w:rsidDel="00F276E2">
            <w:rPr>
              <w:noProof/>
            </w:rPr>
            <w:delText>Figure 48 – A Special Case with Aggressor_Only</w:delText>
          </w:r>
          <w:r w:rsidDel="00F276E2">
            <w:rPr>
              <w:noProof/>
            </w:rPr>
            <w:tab/>
            <w:delText>306</w:delText>
          </w:r>
          <w:bookmarkStart w:id="12941" w:name="_Toc530063148"/>
          <w:bookmarkStart w:id="12942" w:name="_Toc530064422"/>
          <w:bookmarkStart w:id="12943" w:name="_Toc531075778"/>
          <w:bookmarkEnd w:id="12941"/>
          <w:bookmarkEnd w:id="12942"/>
          <w:bookmarkEnd w:id="12943"/>
        </w:del>
      </w:ins>
    </w:p>
    <w:p w:rsidR="00C37BF8" w:rsidDel="00F276E2" w:rsidRDefault="00C37BF8">
      <w:pPr>
        <w:pStyle w:val="TableofFigures"/>
        <w:tabs>
          <w:tab w:val="right" w:leader="dot" w:pos="9580"/>
        </w:tabs>
        <w:rPr>
          <w:ins w:id="12944" w:author="Author"/>
          <w:del w:id="12945" w:author="Author"/>
          <w:rFonts w:asciiTheme="minorHAnsi" w:eastAsiaTheme="minorEastAsia" w:hAnsiTheme="minorHAnsi" w:cstheme="minorBidi"/>
          <w:noProof/>
          <w:sz w:val="22"/>
          <w:szCs w:val="22"/>
        </w:rPr>
      </w:pPr>
      <w:ins w:id="12946" w:author="Author">
        <w:del w:id="12947" w:author="Author">
          <w:r w:rsidDel="00F276E2">
            <w:rPr>
              <w:noProof/>
            </w:rPr>
            <w:delText>Figure 49 - Electrical Connections for Full Buffer Pin Model with Power Routing</w:delText>
          </w:r>
          <w:r w:rsidDel="00F276E2">
            <w:rPr>
              <w:noProof/>
            </w:rPr>
            <w:tab/>
            <w:delText>312</w:delText>
          </w:r>
          <w:bookmarkStart w:id="12948" w:name="_Toc530063149"/>
          <w:bookmarkStart w:id="12949" w:name="_Toc530064423"/>
          <w:bookmarkStart w:id="12950" w:name="_Toc531075779"/>
          <w:bookmarkEnd w:id="12948"/>
          <w:bookmarkEnd w:id="12949"/>
          <w:bookmarkEnd w:id="12950"/>
        </w:del>
      </w:ins>
    </w:p>
    <w:p w:rsidR="00C37BF8" w:rsidDel="00F276E2" w:rsidRDefault="00C37BF8">
      <w:pPr>
        <w:pStyle w:val="TableofFigures"/>
        <w:tabs>
          <w:tab w:val="right" w:leader="dot" w:pos="9580"/>
        </w:tabs>
        <w:rPr>
          <w:ins w:id="12951" w:author="Author"/>
          <w:del w:id="12952" w:author="Author"/>
          <w:rFonts w:asciiTheme="minorHAnsi" w:eastAsiaTheme="minorEastAsia" w:hAnsiTheme="minorHAnsi" w:cstheme="minorBidi"/>
          <w:noProof/>
          <w:sz w:val="22"/>
          <w:szCs w:val="22"/>
        </w:rPr>
      </w:pPr>
      <w:ins w:id="12953" w:author="Author">
        <w:del w:id="12954" w:author="Author">
          <w:r w:rsidDel="00F276E2">
            <w:rPr>
              <w:noProof/>
            </w:rPr>
            <w:delText>Figure 50</w:delText>
          </w:r>
          <w:r w:rsidDel="00F276E2">
            <w:rPr>
              <w:noProof/>
            </w:rPr>
            <w:tab/>
            <w:delText>313</w:delText>
          </w:r>
          <w:bookmarkStart w:id="12955" w:name="_Toc530063150"/>
          <w:bookmarkStart w:id="12956" w:name="_Toc530064424"/>
          <w:bookmarkStart w:id="12957" w:name="_Toc531075780"/>
          <w:bookmarkEnd w:id="12955"/>
          <w:bookmarkEnd w:id="12956"/>
          <w:bookmarkEnd w:id="12957"/>
        </w:del>
      </w:ins>
    </w:p>
    <w:p w:rsidR="00E1227A" w:rsidDel="00F276E2" w:rsidRDefault="00E1227A">
      <w:pPr>
        <w:pStyle w:val="TableofFigures"/>
        <w:tabs>
          <w:tab w:val="right" w:leader="dot" w:pos="9580"/>
        </w:tabs>
        <w:rPr>
          <w:ins w:id="12958" w:author="Author"/>
          <w:del w:id="12959" w:author="Author"/>
          <w:rFonts w:asciiTheme="minorHAnsi" w:eastAsiaTheme="minorEastAsia" w:hAnsiTheme="minorHAnsi" w:cstheme="minorBidi"/>
          <w:noProof/>
          <w:sz w:val="22"/>
          <w:szCs w:val="22"/>
        </w:rPr>
      </w:pPr>
      <w:ins w:id="12960" w:author="Author">
        <w:del w:id="12961" w:author="Author">
          <w:r w:rsidDel="00F276E2">
            <w:rPr>
              <w:noProof/>
            </w:rPr>
            <w:delText>Figure 1 - Example of File Naming Definitions</w:delText>
          </w:r>
          <w:r w:rsidDel="00F276E2">
            <w:rPr>
              <w:noProof/>
            </w:rPr>
            <w:tab/>
            <w:delText>14</w:delText>
          </w:r>
          <w:bookmarkStart w:id="12962" w:name="_Toc530063151"/>
          <w:bookmarkStart w:id="12963" w:name="_Toc530064425"/>
          <w:bookmarkStart w:id="12964" w:name="_Toc531075781"/>
          <w:bookmarkEnd w:id="12962"/>
          <w:bookmarkEnd w:id="12963"/>
          <w:bookmarkEnd w:id="12964"/>
        </w:del>
      </w:ins>
    </w:p>
    <w:p w:rsidR="00E1227A" w:rsidDel="00F276E2" w:rsidRDefault="00E1227A">
      <w:pPr>
        <w:pStyle w:val="TableofFigures"/>
        <w:tabs>
          <w:tab w:val="right" w:leader="dot" w:pos="9580"/>
        </w:tabs>
        <w:rPr>
          <w:ins w:id="12965" w:author="Author"/>
          <w:del w:id="12966" w:author="Author"/>
          <w:rFonts w:asciiTheme="minorHAnsi" w:eastAsiaTheme="minorEastAsia" w:hAnsiTheme="minorHAnsi" w:cstheme="minorBidi"/>
          <w:noProof/>
          <w:sz w:val="22"/>
          <w:szCs w:val="22"/>
        </w:rPr>
      </w:pPr>
      <w:ins w:id="12967" w:author="Author">
        <w:del w:id="12968" w:author="Author">
          <w:r w:rsidDel="00F276E2">
            <w:rPr>
              <w:noProof/>
            </w:rPr>
            <w:delText>Figure 2 - Reference Load Connections</w:delText>
          </w:r>
          <w:r w:rsidDel="00F276E2">
            <w:rPr>
              <w:noProof/>
            </w:rPr>
            <w:tab/>
            <w:delText>47</w:delText>
          </w:r>
          <w:bookmarkStart w:id="12969" w:name="_Toc530063152"/>
          <w:bookmarkStart w:id="12970" w:name="_Toc530064426"/>
          <w:bookmarkStart w:id="12971" w:name="_Toc531075782"/>
          <w:bookmarkEnd w:id="12969"/>
          <w:bookmarkEnd w:id="12970"/>
          <w:bookmarkEnd w:id="12971"/>
        </w:del>
      </w:ins>
    </w:p>
    <w:p w:rsidR="00E1227A" w:rsidDel="00F276E2" w:rsidRDefault="00E1227A">
      <w:pPr>
        <w:pStyle w:val="TableofFigures"/>
        <w:tabs>
          <w:tab w:val="right" w:leader="dot" w:pos="9580"/>
        </w:tabs>
        <w:rPr>
          <w:ins w:id="12972" w:author="Author"/>
          <w:del w:id="12973" w:author="Author"/>
          <w:rFonts w:asciiTheme="minorHAnsi" w:eastAsiaTheme="minorEastAsia" w:hAnsiTheme="minorHAnsi" w:cstheme="minorBidi"/>
          <w:noProof/>
          <w:sz w:val="22"/>
          <w:szCs w:val="22"/>
        </w:rPr>
      </w:pPr>
      <w:ins w:id="12974" w:author="Author">
        <w:del w:id="12975" w:author="Author">
          <w:r w:rsidDel="00F276E2">
            <w:rPr>
              <w:noProof/>
            </w:rPr>
            <w:delText>Figure 3 - Single-Ended or True Differential Buffer</w:delText>
          </w:r>
          <w:r w:rsidDel="00F276E2">
            <w:rPr>
              <w:noProof/>
            </w:rPr>
            <w:tab/>
            <w:delText>48</w:delText>
          </w:r>
          <w:bookmarkStart w:id="12976" w:name="_Toc530063153"/>
          <w:bookmarkStart w:id="12977" w:name="_Toc530064427"/>
          <w:bookmarkStart w:id="12978" w:name="_Toc531075783"/>
          <w:bookmarkEnd w:id="12976"/>
          <w:bookmarkEnd w:id="12977"/>
          <w:bookmarkEnd w:id="12978"/>
        </w:del>
      </w:ins>
    </w:p>
    <w:p w:rsidR="00E1227A" w:rsidDel="00F276E2" w:rsidRDefault="00E1227A">
      <w:pPr>
        <w:pStyle w:val="TableofFigures"/>
        <w:tabs>
          <w:tab w:val="right" w:leader="dot" w:pos="9580"/>
        </w:tabs>
        <w:rPr>
          <w:ins w:id="12979" w:author="Author"/>
          <w:del w:id="12980" w:author="Author"/>
          <w:rFonts w:asciiTheme="minorHAnsi" w:eastAsiaTheme="minorEastAsia" w:hAnsiTheme="minorHAnsi" w:cstheme="minorBidi"/>
          <w:noProof/>
          <w:sz w:val="22"/>
          <w:szCs w:val="22"/>
        </w:rPr>
      </w:pPr>
      <w:ins w:id="12981" w:author="Author">
        <w:del w:id="12982" w:author="Author">
          <w:r w:rsidDel="00F276E2">
            <w:rPr>
              <w:noProof/>
            </w:rPr>
            <w:delText>Figure 4 – Receiver Voltage with Hysteresis Thresholds</w:delText>
          </w:r>
          <w:r w:rsidDel="00F276E2">
            <w:rPr>
              <w:noProof/>
            </w:rPr>
            <w:tab/>
            <w:delText>51</w:delText>
          </w:r>
          <w:bookmarkStart w:id="12983" w:name="_Toc530063154"/>
          <w:bookmarkStart w:id="12984" w:name="_Toc530064428"/>
          <w:bookmarkStart w:id="12985" w:name="_Toc531075784"/>
          <w:bookmarkEnd w:id="12983"/>
          <w:bookmarkEnd w:id="12984"/>
          <w:bookmarkEnd w:id="12985"/>
        </w:del>
      </w:ins>
    </w:p>
    <w:p w:rsidR="00E1227A" w:rsidDel="00F276E2" w:rsidRDefault="00E1227A">
      <w:pPr>
        <w:pStyle w:val="TableofFigures"/>
        <w:tabs>
          <w:tab w:val="right" w:leader="dot" w:pos="9580"/>
        </w:tabs>
        <w:rPr>
          <w:ins w:id="12986" w:author="Author"/>
          <w:del w:id="12987" w:author="Author"/>
          <w:rFonts w:asciiTheme="minorHAnsi" w:eastAsiaTheme="minorEastAsia" w:hAnsiTheme="minorHAnsi" w:cstheme="minorBidi"/>
          <w:noProof/>
          <w:sz w:val="22"/>
          <w:szCs w:val="22"/>
        </w:rPr>
      </w:pPr>
      <w:ins w:id="12988" w:author="Author">
        <w:del w:id="12989" w:author="Author">
          <w:r w:rsidDel="00F276E2">
            <w:rPr>
              <w:noProof/>
            </w:rPr>
            <w:delText>Figure 5</w:delText>
          </w:r>
          <w:r w:rsidDel="00F276E2">
            <w:rPr>
              <w:noProof/>
            </w:rPr>
            <w:tab/>
            <w:delText>52</w:delText>
          </w:r>
          <w:bookmarkStart w:id="12990" w:name="_Toc530063155"/>
          <w:bookmarkStart w:id="12991" w:name="_Toc530064429"/>
          <w:bookmarkStart w:id="12992" w:name="_Toc531075785"/>
          <w:bookmarkEnd w:id="12990"/>
          <w:bookmarkEnd w:id="12991"/>
          <w:bookmarkEnd w:id="12992"/>
        </w:del>
      </w:ins>
    </w:p>
    <w:p w:rsidR="00E1227A" w:rsidDel="00F276E2" w:rsidRDefault="00E1227A">
      <w:pPr>
        <w:pStyle w:val="TableofFigures"/>
        <w:tabs>
          <w:tab w:val="right" w:leader="dot" w:pos="9580"/>
        </w:tabs>
        <w:rPr>
          <w:ins w:id="12993" w:author="Author"/>
          <w:del w:id="12994" w:author="Author"/>
          <w:rFonts w:asciiTheme="minorHAnsi" w:eastAsiaTheme="minorEastAsia" w:hAnsiTheme="minorHAnsi" w:cstheme="minorBidi"/>
          <w:noProof/>
          <w:sz w:val="22"/>
          <w:szCs w:val="22"/>
        </w:rPr>
      </w:pPr>
      <w:ins w:id="12995" w:author="Author">
        <w:del w:id="12996" w:author="Author">
          <w:r w:rsidDel="00F276E2">
            <w:rPr>
              <w:noProof/>
            </w:rPr>
            <w:delText>Figure 6</w:delText>
          </w:r>
          <w:r w:rsidDel="00F276E2">
            <w:rPr>
              <w:noProof/>
            </w:rPr>
            <w:tab/>
            <w:delText>53</w:delText>
          </w:r>
          <w:bookmarkStart w:id="12997" w:name="_Toc530063156"/>
          <w:bookmarkStart w:id="12998" w:name="_Toc530064430"/>
          <w:bookmarkStart w:id="12999" w:name="_Toc531075786"/>
          <w:bookmarkEnd w:id="12997"/>
          <w:bookmarkEnd w:id="12998"/>
          <w:bookmarkEnd w:id="12999"/>
        </w:del>
      </w:ins>
    </w:p>
    <w:p w:rsidR="00E1227A" w:rsidDel="00F276E2" w:rsidRDefault="00E1227A">
      <w:pPr>
        <w:pStyle w:val="TableofFigures"/>
        <w:tabs>
          <w:tab w:val="right" w:leader="dot" w:pos="9580"/>
        </w:tabs>
        <w:rPr>
          <w:ins w:id="13000" w:author="Author"/>
          <w:del w:id="13001" w:author="Author"/>
          <w:rFonts w:asciiTheme="minorHAnsi" w:eastAsiaTheme="minorEastAsia" w:hAnsiTheme="minorHAnsi" w:cstheme="minorBidi"/>
          <w:noProof/>
          <w:sz w:val="22"/>
          <w:szCs w:val="22"/>
        </w:rPr>
      </w:pPr>
      <w:ins w:id="13002" w:author="Author">
        <w:del w:id="13003" w:author="Author">
          <w:r w:rsidDel="00F276E2">
            <w:rPr>
              <w:noProof/>
            </w:rPr>
            <w:delText>Figure 7</w:delText>
          </w:r>
          <w:r w:rsidDel="00F276E2">
            <w:rPr>
              <w:noProof/>
            </w:rPr>
            <w:tab/>
            <w:delText>54</w:delText>
          </w:r>
          <w:bookmarkStart w:id="13004" w:name="_Toc530063157"/>
          <w:bookmarkStart w:id="13005" w:name="_Toc530064431"/>
          <w:bookmarkStart w:id="13006" w:name="_Toc531075787"/>
          <w:bookmarkEnd w:id="13004"/>
          <w:bookmarkEnd w:id="13005"/>
          <w:bookmarkEnd w:id="13006"/>
        </w:del>
      </w:ins>
    </w:p>
    <w:p w:rsidR="00E1227A" w:rsidDel="00F276E2" w:rsidRDefault="00E1227A">
      <w:pPr>
        <w:pStyle w:val="TableofFigures"/>
        <w:tabs>
          <w:tab w:val="right" w:leader="dot" w:pos="9580"/>
        </w:tabs>
        <w:rPr>
          <w:ins w:id="13007" w:author="Author"/>
          <w:del w:id="13008" w:author="Author"/>
          <w:rFonts w:asciiTheme="minorHAnsi" w:eastAsiaTheme="minorEastAsia" w:hAnsiTheme="minorHAnsi" w:cstheme="minorBidi"/>
          <w:noProof/>
          <w:sz w:val="22"/>
          <w:szCs w:val="22"/>
        </w:rPr>
      </w:pPr>
      <w:ins w:id="13009" w:author="Author">
        <w:del w:id="13010" w:author="Author">
          <w:r w:rsidDel="00F276E2">
            <w:rPr>
              <w:noProof/>
            </w:rPr>
            <w:delText>Figure 8</w:delText>
          </w:r>
          <w:r w:rsidDel="00F276E2">
            <w:rPr>
              <w:noProof/>
            </w:rPr>
            <w:tab/>
            <w:delText>71</w:delText>
          </w:r>
          <w:bookmarkStart w:id="13011" w:name="_Toc530063158"/>
          <w:bookmarkStart w:id="13012" w:name="_Toc530064432"/>
          <w:bookmarkStart w:id="13013" w:name="_Toc531075788"/>
          <w:bookmarkEnd w:id="13011"/>
          <w:bookmarkEnd w:id="13012"/>
          <w:bookmarkEnd w:id="13013"/>
        </w:del>
      </w:ins>
    </w:p>
    <w:p w:rsidR="00E1227A" w:rsidDel="00F276E2" w:rsidRDefault="00E1227A">
      <w:pPr>
        <w:pStyle w:val="TableofFigures"/>
        <w:tabs>
          <w:tab w:val="right" w:leader="dot" w:pos="9580"/>
        </w:tabs>
        <w:rPr>
          <w:ins w:id="13014" w:author="Author"/>
          <w:del w:id="13015" w:author="Author"/>
          <w:rFonts w:asciiTheme="minorHAnsi" w:eastAsiaTheme="minorEastAsia" w:hAnsiTheme="minorHAnsi" w:cstheme="minorBidi"/>
          <w:noProof/>
          <w:sz w:val="22"/>
          <w:szCs w:val="22"/>
        </w:rPr>
      </w:pPr>
      <w:ins w:id="13016" w:author="Author">
        <w:del w:id="13017" w:author="Author">
          <w:r w:rsidDel="00F276E2">
            <w:rPr>
              <w:noProof/>
            </w:rPr>
            <w:delText>Figure 9</w:delText>
          </w:r>
          <w:r w:rsidDel="00F276E2">
            <w:rPr>
              <w:noProof/>
            </w:rPr>
            <w:tab/>
            <w:delText>72</w:delText>
          </w:r>
          <w:bookmarkStart w:id="13018" w:name="_Toc530063159"/>
          <w:bookmarkStart w:id="13019" w:name="_Toc530064433"/>
          <w:bookmarkStart w:id="13020" w:name="_Toc531075789"/>
          <w:bookmarkEnd w:id="13018"/>
          <w:bookmarkEnd w:id="13019"/>
          <w:bookmarkEnd w:id="13020"/>
        </w:del>
      </w:ins>
    </w:p>
    <w:p w:rsidR="00E1227A" w:rsidDel="00F276E2" w:rsidRDefault="00E1227A">
      <w:pPr>
        <w:pStyle w:val="TableofFigures"/>
        <w:tabs>
          <w:tab w:val="right" w:leader="dot" w:pos="9580"/>
        </w:tabs>
        <w:rPr>
          <w:ins w:id="13021" w:author="Author"/>
          <w:del w:id="13022" w:author="Author"/>
          <w:rFonts w:asciiTheme="minorHAnsi" w:eastAsiaTheme="minorEastAsia" w:hAnsiTheme="minorHAnsi" w:cstheme="minorBidi"/>
          <w:noProof/>
          <w:sz w:val="22"/>
          <w:szCs w:val="22"/>
        </w:rPr>
      </w:pPr>
      <w:ins w:id="13023" w:author="Author">
        <w:del w:id="13024" w:author="Author">
          <w:r w:rsidDel="00F276E2">
            <w:rPr>
              <w:noProof/>
            </w:rPr>
            <w:delText>Figure 10</w:delText>
          </w:r>
          <w:r w:rsidDel="00F276E2">
            <w:rPr>
              <w:noProof/>
            </w:rPr>
            <w:tab/>
            <w:delText>73</w:delText>
          </w:r>
          <w:bookmarkStart w:id="13025" w:name="_Toc530063160"/>
          <w:bookmarkStart w:id="13026" w:name="_Toc530064434"/>
          <w:bookmarkStart w:id="13027" w:name="_Toc531075790"/>
          <w:bookmarkEnd w:id="13025"/>
          <w:bookmarkEnd w:id="13026"/>
          <w:bookmarkEnd w:id="13027"/>
        </w:del>
      </w:ins>
    </w:p>
    <w:p w:rsidR="00E1227A" w:rsidDel="00F276E2" w:rsidRDefault="00E1227A">
      <w:pPr>
        <w:pStyle w:val="TableofFigures"/>
        <w:tabs>
          <w:tab w:val="right" w:leader="dot" w:pos="9580"/>
        </w:tabs>
        <w:rPr>
          <w:ins w:id="13028" w:author="Author"/>
          <w:del w:id="13029" w:author="Author"/>
          <w:rFonts w:asciiTheme="minorHAnsi" w:eastAsiaTheme="minorEastAsia" w:hAnsiTheme="minorHAnsi" w:cstheme="minorBidi"/>
          <w:noProof/>
          <w:sz w:val="22"/>
          <w:szCs w:val="22"/>
        </w:rPr>
      </w:pPr>
      <w:ins w:id="13030" w:author="Author">
        <w:del w:id="13031" w:author="Author">
          <w:r w:rsidDel="00F276E2">
            <w:rPr>
              <w:noProof/>
            </w:rPr>
            <w:delText>Figure 11</w:delText>
          </w:r>
          <w:r w:rsidDel="00F276E2">
            <w:rPr>
              <w:noProof/>
            </w:rPr>
            <w:tab/>
            <w:delText>73</w:delText>
          </w:r>
          <w:bookmarkStart w:id="13032" w:name="_Toc530063161"/>
          <w:bookmarkStart w:id="13033" w:name="_Toc530064435"/>
          <w:bookmarkStart w:id="13034" w:name="_Toc531075791"/>
          <w:bookmarkEnd w:id="13032"/>
          <w:bookmarkEnd w:id="13033"/>
          <w:bookmarkEnd w:id="13034"/>
        </w:del>
      </w:ins>
    </w:p>
    <w:p w:rsidR="00E1227A" w:rsidDel="00F276E2" w:rsidRDefault="00E1227A">
      <w:pPr>
        <w:pStyle w:val="TableofFigures"/>
        <w:tabs>
          <w:tab w:val="right" w:leader="dot" w:pos="9580"/>
        </w:tabs>
        <w:rPr>
          <w:ins w:id="13035" w:author="Author"/>
          <w:del w:id="13036" w:author="Author"/>
          <w:rFonts w:asciiTheme="minorHAnsi" w:eastAsiaTheme="minorEastAsia" w:hAnsiTheme="minorHAnsi" w:cstheme="minorBidi"/>
          <w:noProof/>
          <w:sz w:val="22"/>
          <w:szCs w:val="22"/>
        </w:rPr>
      </w:pPr>
      <w:ins w:id="13037" w:author="Author">
        <w:del w:id="13038" w:author="Author">
          <w:r w:rsidDel="00F276E2">
            <w:rPr>
              <w:noProof/>
            </w:rPr>
            <w:delText>Figure 12</w:delText>
          </w:r>
          <w:r w:rsidDel="00F276E2">
            <w:rPr>
              <w:noProof/>
            </w:rPr>
            <w:tab/>
            <w:delText>76</w:delText>
          </w:r>
          <w:bookmarkStart w:id="13039" w:name="_Toc530063162"/>
          <w:bookmarkStart w:id="13040" w:name="_Toc530064436"/>
          <w:bookmarkStart w:id="13041" w:name="_Toc531075792"/>
          <w:bookmarkEnd w:id="13039"/>
          <w:bookmarkEnd w:id="13040"/>
          <w:bookmarkEnd w:id="13041"/>
        </w:del>
      </w:ins>
    </w:p>
    <w:p w:rsidR="00E1227A" w:rsidDel="00F276E2" w:rsidRDefault="00E1227A">
      <w:pPr>
        <w:pStyle w:val="TableofFigures"/>
        <w:tabs>
          <w:tab w:val="right" w:leader="dot" w:pos="9580"/>
        </w:tabs>
        <w:rPr>
          <w:ins w:id="13042" w:author="Author"/>
          <w:del w:id="13043" w:author="Author"/>
          <w:rFonts w:asciiTheme="minorHAnsi" w:eastAsiaTheme="minorEastAsia" w:hAnsiTheme="minorHAnsi" w:cstheme="minorBidi"/>
          <w:noProof/>
          <w:sz w:val="22"/>
          <w:szCs w:val="22"/>
        </w:rPr>
      </w:pPr>
      <w:ins w:id="13044" w:author="Author">
        <w:del w:id="13045" w:author="Author">
          <w:r w:rsidDel="00F276E2">
            <w:rPr>
              <w:noProof/>
            </w:rPr>
            <w:delText>Figure 13</w:delText>
          </w:r>
          <w:r w:rsidDel="00F276E2">
            <w:rPr>
              <w:noProof/>
            </w:rPr>
            <w:tab/>
            <w:delText>78</w:delText>
          </w:r>
          <w:bookmarkStart w:id="13046" w:name="_Toc530063163"/>
          <w:bookmarkStart w:id="13047" w:name="_Toc530064437"/>
          <w:bookmarkStart w:id="13048" w:name="_Toc531075793"/>
          <w:bookmarkEnd w:id="13046"/>
          <w:bookmarkEnd w:id="13047"/>
          <w:bookmarkEnd w:id="13048"/>
        </w:del>
      </w:ins>
    </w:p>
    <w:p w:rsidR="00E1227A" w:rsidDel="00F276E2" w:rsidRDefault="00E1227A">
      <w:pPr>
        <w:pStyle w:val="TableofFigures"/>
        <w:tabs>
          <w:tab w:val="right" w:leader="dot" w:pos="9580"/>
        </w:tabs>
        <w:rPr>
          <w:ins w:id="13049" w:author="Author"/>
          <w:del w:id="13050" w:author="Author"/>
          <w:rFonts w:asciiTheme="minorHAnsi" w:eastAsiaTheme="minorEastAsia" w:hAnsiTheme="minorHAnsi" w:cstheme="minorBidi"/>
          <w:noProof/>
          <w:sz w:val="22"/>
          <w:szCs w:val="22"/>
        </w:rPr>
      </w:pPr>
      <w:ins w:id="13051" w:author="Author">
        <w:del w:id="13052" w:author="Author">
          <w:r w:rsidDel="00F276E2">
            <w:rPr>
              <w:noProof/>
            </w:rPr>
            <w:delText>Figure 14</w:delText>
          </w:r>
          <w:r w:rsidDel="00F276E2">
            <w:rPr>
              <w:noProof/>
            </w:rPr>
            <w:tab/>
            <w:delText>79</w:delText>
          </w:r>
          <w:bookmarkStart w:id="13053" w:name="_Toc530063164"/>
          <w:bookmarkStart w:id="13054" w:name="_Toc530064438"/>
          <w:bookmarkStart w:id="13055" w:name="_Toc531075794"/>
          <w:bookmarkEnd w:id="13053"/>
          <w:bookmarkEnd w:id="13054"/>
          <w:bookmarkEnd w:id="13055"/>
        </w:del>
      </w:ins>
    </w:p>
    <w:p w:rsidR="00E1227A" w:rsidDel="00F276E2" w:rsidRDefault="00E1227A">
      <w:pPr>
        <w:pStyle w:val="TableofFigures"/>
        <w:tabs>
          <w:tab w:val="right" w:leader="dot" w:pos="9580"/>
        </w:tabs>
        <w:rPr>
          <w:ins w:id="13056" w:author="Author"/>
          <w:del w:id="13057" w:author="Author"/>
          <w:rFonts w:asciiTheme="minorHAnsi" w:eastAsiaTheme="minorEastAsia" w:hAnsiTheme="minorHAnsi" w:cstheme="minorBidi"/>
          <w:noProof/>
          <w:sz w:val="22"/>
          <w:szCs w:val="22"/>
        </w:rPr>
      </w:pPr>
      <w:ins w:id="13058" w:author="Author">
        <w:del w:id="13059" w:author="Author">
          <w:r w:rsidDel="00F276E2">
            <w:rPr>
              <w:noProof/>
            </w:rPr>
            <w:delText>Figure 15</w:delText>
          </w:r>
          <w:r w:rsidDel="00F276E2">
            <w:rPr>
              <w:noProof/>
            </w:rPr>
            <w:tab/>
            <w:delText>80</w:delText>
          </w:r>
          <w:bookmarkStart w:id="13060" w:name="_Toc530063165"/>
          <w:bookmarkStart w:id="13061" w:name="_Toc530064439"/>
          <w:bookmarkStart w:id="13062" w:name="_Toc531075795"/>
          <w:bookmarkEnd w:id="13060"/>
          <w:bookmarkEnd w:id="13061"/>
          <w:bookmarkEnd w:id="13062"/>
        </w:del>
      </w:ins>
    </w:p>
    <w:p w:rsidR="00E1227A" w:rsidDel="00F276E2" w:rsidRDefault="00E1227A">
      <w:pPr>
        <w:pStyle w:val="TableofFigures"/>
        <w:tabs>
          <w:tab w:val="right" w:leader="dot" w:pos="9580"/>
        </w:tabs>
        <w:rPr>
          <w:ins w:id="13063" w:author="Author"/>
          <w:del w:id="13064" w:author="Author"/>
          <w:rFonts w:asciiTheme="minorHAnsi" w:eastAsiaTheme="minorEastAsia" w:hAnsiTheme="minorHAnsi" w:cstheme="minorBidi"/>
          <w:noProof/>
          <w:sz w:val="22"/>
          <w:szCs w:val="22"/>
        </w:rPr>
      </w:pPr>
      <w:ins w:id="13065" w:author="Author">
        <w:del w:id="13066" w:author="Author">
          <w:r w:rsidDel="00F276E2">
            <w:rPr>
              <w:noProof/>
            </w:rPr>
            <w:delText>Figure 16 - [Rising Waveform] and [Falling Waveform] Fixtures</w:delText>
          </w:r>
          <w:r w:rsidDel="00F276E2">
            <w:rPr>
              <w:noProof/>
            </w:rPr>
            <w:tab/>
            <w:delText>84</w:delText>
          </w:r>
          <w:bookmarkStart w:id="13067" w:name="_Toc530063166"/>
          <w:bookmarkStart w:id="13068" w:name="_Toc530064440"/>
          <w:bookmarkStart w:id="13069" w:name="_Toc531075796"/>
          <w:bookmarkEnd w:id="13067"/>
          <w:bookmarkEnd w:id="13068"/>
          <w:bookmarkEnd w:id="13069"/>
        </w:del>
      </w:ins>
    </w:p>
    <w:p w:rsidR="00E1227A" w:rsidDel="00F276E2" w:rsidRDefault="00E1227A">
      <w:pPr>
        <w:pStyle w:val="TableofFigures"/>
        <w:tabs>
          <w:tab w:val="right" w:leader="dot" w:pos="9580"/>
        </w:tabs>
        <w:rPr>
          <w:ins w:id="13070" w:author="Author"/>
          <w:del w:id="13071" w:author="Author"/>
          <w:rFonts w:asciiTheme="minorHAnsi" w:eastAsiaTheme="minorEastAsia" w:hAnsiTheme="minorHAnsi" w:cstheme="minorBidi"/>
          <w:noProof/>
          <w:sz w:val="22"/>
          <w:szCs w:val="22"/>
        </w:rPr>
      </w:pPr>
      <w:ins w:id="13072" w:author="Author">
        <w:del w:id="13073" w:author="Author">
          <w:r w:rsidDel="00F276E2">
            <w:rPr>
              <w:noProof/>
            </w:rPr>
            <w:delText>Figure 17 - [External Reference] - Used Only for Non-driver Modes</w:delText>
          </w:r>
          <w:r w:rsidDel="00F276E2">
            <w:rPr>
              <w:noProof/>
            </w:rPr>
            <w:tab/>
            <w:delText>87</w:delText>
          </w:r>
          <w:bookmarkStart w:id="13074" w:name="_Toc530063167"/>
          <w:bookmarkStart w:id="13075" w:name="_Toc530064441"/>
          <w:bookmarkStart w:id="13076" w:name="_Toc531075797"/>
          <w:bookmarkEnd w:id="13074"/>
          <w:bookmarkEnd w:id="13075"/>
          <w:bookmarkEnd w:id="13076"/>
        </w:del>
      </w:ins>
    </w:p>
    <w:p w:rsidR="00E1227A" w:rsidDel="00F276E2" w:rsidRDefault="00E1227A">
      <w:pPr>
        <w:pStyle w:val="TableofFigures"/>
        <w:tabs>
          <w:tab w:val="right" w:leader="dot" w:pos="9580"/>
        </w:tabs>
        <w:rPr>
          <w:ins w:id="13077" w:author="Author"/>
          <w:del w:id="13078" w:author="Author"/>
          <w:rFonts w:asciiTheme="minorHAnsi" w:eastAsiaTheme="minorEastAsia" w:hAnsiTheme="minorHAnsi" w:cstheme="minorBidi"/>
          <w:noProof/>
          <w:sz w:val="22"/>
          <w:szCs w:val="22"/>
        </w:rPr>
      </w:pPr>
      <w:ins w:id="13079" w:author="Author">
        <w:del w:id="13080" w:author="Author">
          <w:r w:rsidDel="00F276E2">
            <w:rPr>
              <w:noProof/>
            </w:rPr>
            <w:delText>Figure 18 - [Composite Current] Internal Current Paths</w:delText>
          </w:r>
          <w:r w:rsidDel="00F276E2">
            <w:rPr>
              <w:noProof/>
            </w:rPr>
            <w:tab/>
            <w:delText>88</w:delText>
          </w:r>
          <w:bookmarkStart w:id="13081" w:name="_Toc530063168"/>
          <w:bookmarkStart w:id="13082" w:name="_Toc530064442"/>
          <w:bookmarkStart w:id="13083" w:name="_Toc531075798"/>
          <w:bookmarkEnd w:id="13081"/>
          <w:bookmarkEnd w:id="13082"/>
          <w:bookmarkEnd w:id="13083"/>
        </w:del>
      </w:ins>
    </w:p>
    <w:p w:rsidR="00E1227A" w:rsidDel="00F276E2" w:rsidRDefault="00E1227A">
      <w:pPr>
        <w:pStyle w:val="TableofFigures"/>
        <w:tabs>
          <w:tab w:val="right" w:leader="dot" w:pos="9580"/>
        </w:tabs>
        <w:rPr>
          <w:ins w:id="13084" w:author="Author"/>
          <w:del w:id="13085" w:author="Author"/>
          <w:rFonts w:asciiTheme="minorHAnsi" w:eastAsiaTheme="minorEastAsia" w:hAnsiTheme="minorHAnsi" w:cstheme="minorBidi"/>
          <w:noProof/>
          <w:sz w:val="22"/>
          <w:szCs w:val="22"/>
        </w:rPr>
      </w:pPr>
      <w:ins w:id="13086" w:author="Author">
        <w:del w:id="13087" w:author="Author">
          <w:r w:rsidDel="00F276E2">
            <w:rPr>
              <w:noProof/>
            </w:rPr>
            <w:delText>Figure 19</w:delText>
          </w:r>
          <w:r w:rsidDel="00F276E2">
            <w:rPr>
              <w:noProof/>
            </w:rPr>
            <w:tab/>
            <w:delText>97</w:delText>
          </w:r>
          <w:bookmarkStart w:id="13088" w:name="_Toc530063169"/>
          <w:bookmarkStart w:id="13089" w:name="_Toc530064443"/>
          <w:bookmarkStart w:id="13090" w:name="_Toc531075799"/>
          <w:bookmarkEnd w:id="13088"/>
          <w:bookmarkEnd w:id="13089"/>
          <w:bookmarkEnd w:id="13090"/>
        </w:del>
      </w:ins>
    </w:p>
    <w:p w:rsidR="00E1227A" w:rsidDel="00F276E2" w:rsidRDefault="00E1227A">
      <w:pPr>
        <w:pStyle w:val="TableofFigures"/>
        <w:tabs>
          <w:tab w:val="right" w:leader="dot" w:pos="9580"/>
        </w:tabs>
        <w:rPr>
          <w:ins w:id="13091" w:author="Author"/>
          <w:del w:id="13092" w:author="Author"/>
          <w:rFonts w:asciiTheme="minorHAnsi" w:eastAsiaTheme="minorEastAsia" w:hAnsiTheme="minorHAnsi" w:cstheme="minorBidi"/>
          <w:noProof/>
          <w:sz w:val="22"/>
          <w:szCs w:val="22"/>
        </w:rPr>
      </w:pPr>
      <w:ins w:id="13093" w:author="Author">
        <w:del w:id="13094" w:author="Author">
          <w:r w:rsidDel="00F276E2">
            <w:rPr>
              <w:noProof/>
            </w:rPr>
            <w:delText>Figure 20</w:delText>
          </w:r>
          <w:r w:rsidDel="00F276E2">
            <w:rPr>
              <w:noProof/>
            </w:rPr>
            <w:tab/>
            <w:delText>110</w:delText>
          </w:r>
          <w:bookmarkStart w:id="13095" w:name="_Toc530063170"/>
          <w:bookmarkStart w:id="13096" w:name="_Toc530064444"/>
          <w:bookmarkStart w:id="13097" w:name="_Toc531075800"/>
          <w:bookmarkEnd w:id="13095"/>
          <w:bookmarkEnd w:id="13096"/>
          <w:bookmarkEnd w:id="13097"/>
        </w:del>
      </w:ins>
    </w:p>
    <w:p w:rsidR="00E1227A" w:rsidDel="00F276E2" w:rsidRDefault="00E1227A">
      <w:pPr>
        <w:pStyle w:val="TableofFigures"/>
        <w:tabs>
          <w:tab w:val="right" w:leader="dot" w:pos="9580"/>
        </w:tabs>
        <w:rPr>
          <w:ins w:id="13098" w:author="Author"/>
          <w:del w:id="13099" w:author="Author"/>
          <w:rFonts w:asciiTheme="minorHAnsi" w:eastAsiaTheme="minorEastAsia" w:hAnsiTheme="minorHAnsi" w:cstheme="minorBidi"/>
          <w:noProof/>
          <w:sz w:val="22"/>
          <w:szCs w:val="22"/>
        </w:rPr>
      </w:pPr>
      <w:ins w:id="13100" w:author="Author">
        <w:del w:id="13101" w:author="Author">
          <w:r w:rsidDel="00F276E2">
            <w:rPr>
              <w:noProof/>
            </w:rPr>
            <w:delText>Figure 21</w:delText>
          </w:r>
          <w:r w:rsidDel="00F276E2">
            <w:rPr>
              <w:noProof/>
            </w:rPr>
            <w:tab/>
            <w:delText>110</w:delText>
          </w:r>
          <w:bookmarkStart w:id="13102" w:name="_Toc530063171"/>
          <w:bookmarkStart w:id="13103" w:name="_Toc530064445"/>
          <w:bookmarkStart w:id="13104" w:name="_Toc531075801"/>
          <w:bookmarkEnd w:id="13102"/>
          <w:bookmarkEnd w:id="13103"/>
          <w:bookmarkEnd w:id="13104"/>
        </w:del>
      </w:ins>
    </w:p>
    <w:p w:rsidR="00E1227A" w:rsidDel="00F276E2" w:rsidRDefault="00E1227A">
      <w:pPr>
        <w:pStyle w:val="TableofFigures"/>
        <w:tabs>
          <w:tab w:val="right" w:leader="dot" w:pos="9580"/>
        </w:tabs>
        <w:rPr>
          <w:ins w:id="13105" w:author="Author"/>
          <w:del w:id="13106" w:author="Author"/>
          <w:rFonts w:asciiTheme="minorHAnsi" w:eastAsiaTheme="minorEastAsia" w:hAnsiTheme="minorHAnsi" w:cstheme="minorBidi"/>
          <w:noProof/>
          <w:sz w:val="22"/>
          <w:szCs w:val="22"/>
        </w:rPr>
      </w:pPr>
      <w:ins w:id="13107" w:author="Author">
        <w:del w:id="13108" w:author="Author">
          <w:r w:rsidDel="00F276E2">
            <w:rPr>
              <w:noProof/>
            </w:rPr>
            <w:delText>Figure 22</w:delText>
          </w:r>
          <w:r w:rsidDel="00F276E2">
            <w:rPr>
              <w:noProof/>
            </w:rPr>
            <w:tab/>
            <w:delText>111</w:delText>
          </w:r>
          <w:bookmarkStart w:id="13109" w:name="_Toc530063172"/>
          <w:bookmarkStart w:id="13110" w:name="_Toc530064446"/>
          <w:bookmarkStart w:id="13111" w:name="_Toc531075802"/>
          <w:bookmarkEnd w:id="13109"/>
          <w:bookmarkEnd w:id="13110"/>
          <w:bookmarkEnd w:id="13111"/>
        </w:del>
      </w:ins>
    </w:p>
    <w:p w:rsidR="00E1227A" w:rsidDel="00F276E2" w:rsidRDefault="00E1227A">
      <w:pPr>
        <w:pStyle w:val="TableofFigures"/>
        <w:tabs>
          <w:tab w:val="right" w:leader="dot" w:pos="9580"/>
        </w:tabs>
        <w:rPr>
          <w:ins w:id="13112" w:author="Author"/>
          <w:del w:id="13113" w:author="Author"/>
          <w:rFonts w:asciiTheme="minorHAnsi" w:eastAsiaTheme="minorEastAsia" w:hAnsiTheme="minorHAnsi" w:cstheme="minorBidi"/>
          <w:noProof/>
          <w:sz w:val="22"/>
          <w:szCs w:val="22"/>
        </w:rPr>
      </w:pPr>
      <w:ins w:id="13114" w:author="Author">
        <w:del w:id="13115" w:author="Author">
          <w:r w:rsidDel="00F276E2">
            <w:rPr>
              <w:noProof/>
            </w:rPr>
            <w:delText>Figure 23</w:delText>
          </w:r>
          <w:r w:rsidDel="00F276E2">
            <w:rPr>
              <w:noProof/>
            </w:rPr>
            <w:tab/>
            <w:delText>112</w:delText>
          </w:r>
          <w:bookmarkStart w:id="13116" w:name="_Toc530063173"/>
          <w:bookmarkStart w:id="13117" w:name="_Toc530064447"/>
          <w:bookmarkStart w:id="13118" w:name="_Toc531075803"/>
          <w:bookmarkEnd w:id="13116"/>
          <w:bookmarkEnd w:id="13117"/>
          <w:bookmarkEnd w:id="13118"/>
        </w:del>
      </w:ins>
    </w:p>
    <w:p w:rsidR="00E1227A" w:rsidDel="00F276E2" w:rsidRDefault="00E1227A">
      <w:pPr>
        <w:pStyle w:val="TableofFigures"/>
        <w:tabs>
          <w:tab w:val="right" w:leader="dot" w:pos="9580"/>
        </w:tabs>
        <w:rPr>
          <w:ins w:id="13119" w:author="Author"/>
          <w:del w:id="13120" w:author="Author"/>
          <w:rFonts w:asciiTheme="minorHAnsi" w:eastAsiaTheme="minorEastAsia" w:hAnsiTheme="minorHAnsi" w:cstheme="minorBidi"/>
          <w:noProof/>
          <w:sz w:val="22"/>
          <w:szCs w:val="22"/>
        </w:rPr>
      </w:pPr>
      <w:ins w:id="13121" w:author="Author">
        <w:del w:id="13122" w:author="Author">
          <w:r w:rsidDel="00F276E2">
            <w:rPr>
              <w:noProof/>
            </w:rPr>
            <w:delText>Figure 24</w:delText>
          </w:r>
          <w:r w:rsidDel="00F276E2">
            <w:rPr>
              <w:noProof/>
            </w:rPr>
            <w:tab/>
            <w:delText>113</w:delText>
          </w:r>
          <w:bookmarkStart w:id="13123" w:name="_Toc530063174"/>
          <w:bookmarkStart w:id="13124" w:name="_Toc530064448"/>
          <w:bookmarkStart w:id="13125" w:name="_Toc531075804"/>
          <w:bookmarkEnd w:id="13123"/>
          <w:bookmarkEnd w:id="13124"/>
          <w:bookmarkEnd w:id="13125"/>
        </w:del>
      </w:ins>
    </w:p>
    <w:p w:rsidR="00E1227A" w:rsidDel="00F276E2" w:rsidRDefault="00E1227A">
      <w:pPr>
        <w:pStyle w:val="TableofFigures"/>
        <w:tabs>
          <w:tab w:val="right" w:leader="dot" w:pos="9580"/>
        </w:tabs>
        <w:rPr>
          <w:ins w:id="13126" w:author="Author"/>
          <w:del w:id="13127" w:author="Author"/>
          <w:rFonts w:asciiTheme="minorHAnsi" w:eastAsiaTheme="minorEastAsia" w:hAnsiTheme="minorHAnsi" w:cstheme="minorBidi"/>
          <w:noProof/>
          <w:sz w:val="22"/>
          <w:szCs w:val="22"/>
        </w:rPr>
      </w:pPr>
      <w:ins w:id="13128" w:author="Author">
        <w:del w:id="13129" w:author="Author">
          <w:r w:rsidDel="00F276E2">
            <w:rPr>
              <w:noProof/>
            </w:rPr>
            <w:delText>Figure 25</w:delText>
          </w:r>
          <w:r w:rsidDel="00F276E2">
            <w:rPr>
              <w:noProof/>
            </w:rPr>
            <w:tab/>
            <w:delText>120</w:delText>
          </w:r>
          <w:bookmarkStart w:id="13130" w:name="_Toc530063175"/>
          <w:bookmarkStart w:id="13131" w:name="_Toc530064449"/>
          <w:bookmarkStart w:id="13132" w:name="_Toc531075805"/>
          <w:bookmarkEnd w:id="13130"/>
          <w:bookmarkEnd w:id="13131"/>
          <w:bookmarkEnd w:id="13132"/>
        </w:del>
      </w:ins>
    </w:p>
    <w:p w:rsidR="00E1227A" w:rsidDel="00F276E2" w:rsidRDefault="00E1227A">
      <w:pPr>
        <w:pStyle w:val="TableofFigures"/>
        <w:tabs>
          <w:tab w:val="right" w:leader="dot" w:pos="9580"/>
        </w:tabs>
        <w:rPr>
          <w:ins w:id="13133" w:author="Author"/>
          <w:del w:id="13134" w:author="Author"/>
          <w:rFonts w:asciiTheme="minorHAnsi" w:eastAsiaTheme="minorEastAsia" w:hAnsiTheme="minorHAnsi" w:cstheme="minorBidi"/>
          <w:noProof/>
          <w:sz w:val="22"/>
          <w:szCs w:val="22"/>
        </w:rPr>
      </w:pPr>
      <w:ins w:id="13135" w:author="Author">
        <w:del w:id="13136" w:author="Author">
          <w:r w:rsidDel="00F276E2">
            <w:rPr>
              <w:noProof/>
            </w:rPr>
            <w:delText>Figure 26</w:delText>
          </w:r>
          <w:r w:rsidDel="00F276E2">
            <w:rPr>
              <w:noProof/>
            </w:rPr>
            <w:tab/>
            <w:delText>122</w:delText>
          </w:r>
          <w:bookmarkStart w:id="13137" w:name="_Toc530063176"/>
          <w:bookmarkStart w:id="13138" w:name="_Toc530064450"/>
          <w:bookmarkStart w:id="13139" w:name="_Toc531075806"/>
          <w:bookmarkEnd w:id="13137"/>
          <w:bookmarkEnd w:id="13138"/>
          <w:bookmarkEnd w:id="13139"/>
        </w:del>
      </w:ins>
    </w:p>
    <w:p w:rsidR="00E1227A" w:rsidDel="00F276E2" w:rsidRDefault="00E1227A">
      <w:pPr>
        <w:pStyle w:val="TableofFigures"/>
        <w:tabs>
          <w:tab w:val="right" w:leader="dot" w:pos="9580"/>
        </w:tabs>
        <w:rPr>
          <w:ins w:id="13140" w:author="Author"/>
          <w:del w:id="13141" w:author="Author"/>
          <w:rFonts w:asciiTheme="minorHAnsi" w:eastAsiaTheme="minorEastAsia" w:hAnsiTheme="minorHAnsi" w:cstheme="minorBidi"/>
          <w:noProof/>
          <w:sz w:val="22"/>
          <w:szCs w:val="22"/>
        </w:rPr>
      </w:pPr>
      <w:ins w:id="13142" w:author="Author">
        <w:del w:id="13143" w:author="Author">
          <w:r w:rsidDel="00F276E2">
            <w:rPr>
              <w:noProof/>
            </w:rPr>
            <w:delText>Figure 27</w:delText>
          </w:r>
          <w:r w:rsidDel="00F276E2">
            <w:rPr>
              <w:noProof/>
            </w:rPr>
            <w:tab/>
            <w:delText>123</w:delText>
          </w:r>
          <w:bookmarkStart w:id="13144" w:name="_Toc530063177"/>
          <w:bookmarkStart w:id="13145" w:name="_Toc530064451"/>
          <w:bookmarkStart w:id="13146" w:name="_Toc531075807"/>
          <w:bookmarkEnd w:id="13144"/>
          <w:bookmarkEnd w:id="13145"/>
          <w:bookmarkEnd w:id="13146"/>
        </w:del>
      </w:ins>
    </w:p>
    <w:p w:rsidR="00E1227A" w:rsidDel="00F276E2" w:rsidRDefault="00E1227A">
      <w:pPr>
        <w:pStyle w:val="TableofFigures"/>
        <w:tabs>
          <w:tab w:val="right" w:leader="dot" w:pos="9580"/>
        </w:tabs>
        <w:rPr>
          <w:ins w:id="13147" w:author="Author"/>
          <w:del w:id="13148" w:author="Author"/>
          <w:rFonts w:asciiTheme="minorHAnsi" w:eastAsiaTheme="minorEastAsia" w:hAnsiTheme="minorHAnsi" w:cstheme="minorBidi"/>
          <w:noProof/>
          <w:sz w:val="22"/>
          <w:szCs w:val="22"/>
        </w:rPr>
      </w:pPr>
      <w:ins w:id="13149" w:author="Author">
        <w:del w:id="13150" w:author="Author">
          <w:r w:rsidDel="00F276E2">
            <w:rPr>
              <w:noProof/>
            </w:rPr>
            <w:delText>Figure 28</w:delText>
          </w:r>
          <w:r w:rsidDel="00F276E2">
            <w:rPr>
              <w:noProof/>
            </w:rPr>
            <w:tab/>
            <w:delText>124</w:delText>
          </w:r>
          <w:bookmarkStart w:id="13151" w:name="_Toc530063178"/>
          <w:bookmarkStart w:id="13152" w:name="_Toc530064452"/>
          <w:bookmarkStart w:id="13153" w:name="_Toc531075808"/>
          <w:bookmarkEnd w:id="13151"/>
          <w:bookmarkEnd w:id="13152"/>
          <w:bookmarkEnd w:id="13153"/>
        </w:del>
      </w:ins>
    </w:p>
    <w:p w:rsidR="00E1227A" w:rsidDel="00F276E2" w:rsidRDefault="00E1227A">
      <w:pPr>
        <w:pStyle w:val="TableofFigures"/>
        <w:tabs>
          <w:tab w:val="right" w:leader="dot" w:pos="9580"/>
        </w:tabs>
        <w:rPr>
          <w:ins w:id="13154" w:author="Author"/>
          <w:del w:id="13155" w:author="Author"/>
          <w:rFonts w:asciiTheme="minorHAnsi" w:eastAsiaTheme="minorEastAsia" w:hAnsiTheme="minorHAnsi" w:cstheme="minorBidi"/>
          <w:noProof/>
          <w:sz w:val="22"/>
          <w:szCs w:val="22"/>
        </w:rPr>
      </w:pPr>
      <w:ins w:id="13156" w:author="Author">
        <w:del w:id="13157" w:author="Author">
          <w:r w:rsidDel="00F276E2">
            <w:rPr>
              <w:noProof/>
            </w:rPr>
            <w:delText>Figure 29</w:delText>
          </w:r>
          <w:r w:rsidDel="00F276E2">
            <w:rPr>
              <w:noProof/>
            </w:rPr>
            <w:tab/>
            <w:delText>125</w:delText>
          </w:r>
          <w:bookmarkStart w:id="13158" w:name="_Toc530063179"/>
          <w:bookmarkStart w:id="13159" w:name="_Toc530064453"/>
          <w:bookmarkStart w:id="13160" w:name="_Toc531075809"/>
          <w:bookmarkEnd w:id="13158"/>
          <w:bookmarkEnd w:id="13159"/>
          <w:bookmarkEnd w:id="13160"/>
        </w:del>
      </w:ins>
    </w:p>
    <w:p w:rsidR="00E1227A" w:rsidDel="00F276E2" w:rsidRDefault="00E1227A">
      <w:pPr>
        <w:pStyle w:val="TableofFigures"/>
        <w:tabs>
          <w:tab w:val="right" w:leader="dot" w:pos="9580"/>
        </w:tabs>
        <w:rPr>
          <w:ins w:id="13161" w:author="Author"/>
          <w:del w:id="13162" w:author="Author"/>
          <w:rFonts w:asciiTheme="minorHAnsi" w:eastAsiaTheme="minorEastAsia" w:hAnsiTheme="minorHAnsi" w:cstheme="minorBidi"/>
          <w:noProof/>
          <w:sz w:val="22"/>
          <w:szCs w:val="22"/>
        </w:rPr>
      </w:pPr>
      <w:ins w:id="13163" w:author="Author">
        <w:del w:id="13164" w:author="Author">
          <w:r w:rsidDel="00F276E2">
            <w:rPr>
              <w:noProof/>
            </w:rPr>
            <w:delText>Figure 30</w:delText>
          </w:r>
          <w:r w:rsidDel="00F276E2">
            <w:rPr>
              <w:noProof/>
            </w:rPr>
            <w:tab/>
            <w:delText>147</w:delText>
          </w:r>
          <w:bookmarkStart w:id="13165" w:name="_Toc530063180"/>
          <w:bookmarkStart w:id="13166" w:name="_Toc530064454"/>
          <w:bookmarkStart w:id="13167" w:name="_Toc531075810"/>
          <w:bookmarkEnd w:id="13165"/>
          <w:bookmarkEnd w:id="13166"/>
          <w:bookmarkEnd w:id="13167"/>
        </w:del>
      </w:ins>
    </w:p>
    <w:p w:rsidR="00E1227A" w:rsidDel="00F276E2" w:rsidRDefault="00E1227A">
      <w:pPr>
        <w:pStyle w:val="TableofFigures"/>
        <w:tabs>
          <w:tab w:val="right" w:leader="dot" w:pos="9580"/>
        </w:tabs>
        <w:rPr>
          <w:ins w:id="13168" w:author="Author"/>
          <w:del w:id="13169" w:author="Author"/>
          <w:rFonts w:asciiTheme="minorHAnsi" w:eastAsiaTheme="minorEastAsia" w:hAnsiTheme="minorHAnsi" w:cstheme="minorBidi"/>
          <w:noProof/>
          <w:sz w:val="22"/>
          <w:szCs w:val="22"/>
        </w:rPr>
      </w:pPr>
      <w:ins w:id="13170" w:author="Author">
        <w:del w:id="13171" w:author="Author">
          <w:r w:rsidDel="00F276E2">
            <w:rPr>
              <w:noProof/>
            </w:rPr>
            <w:delText>Figure 31</w:delText>
          </w:r>
          <w:r w:rsidDel="00F276E2">
            <w:rPr>
              <w:noProof/>
            </w:rPr>
            <w:tab/>
            <w:delText>152</w:delText>
          </w:r>
          <w:bookmarkStart w:id="13172" w:name="_Toc530063181"/>
          <w:bookmarkStart w:id="13173" w:name="_Toc530064455"/>
          <w:bookmarkStart w:id="13174" w:name="_Toc531075811"/>
          <w:bookmarkEnd w:id="13172"/>
          <w:bookmarkEnd w:id="13173"/>
          <w:bookmarkEnd w:id="13174"/>
        </w:del>
      </w:ins>
    </w:p>
    <w:p w:rsidR="00E1227A" w:rsidDel="00F276E2" w:rsidRDefault="00E1227A">
      <w:pPr>
        <w:pStyle w:val="TableofFigures"/>
        <w:tabs>
          <w:tab w:val="right" w:leader="dot" w:pos="9580"/>
        </w:tabs>
        <w:rPr>
          <w:ins w:id="13175" w:author="Author"/>
          <w:del w:id="13176" w:author="Author"/>
          <w:rFonts w:asciiTheme="minorHAnsi" w:eastAsiaTheme="minorEastAsia" w:hAnsiTheme="minorHAnsi" w:cstheme="minorBidi"/>
          <w:noProof/>
          <w:sz w:val="22"/>
          <w:szCs w:val="22"/>
        </w:rPr>
      </w:pPr>
      <w:ins w:id="13177" w:author="Author">
        <w:del w:id="13178" w:author="Author">
          <w:r w:rsidDel="00F276E2">
            <w:rPr>
              <w:noProof/>
            </w:rPr>
            <w:delText>Figure 32</w:delText>
          </w:r>
          <w:r w:rsidDel="00F276E2">
            <w:rPr>
              <w:noProof/>
            </w:rPr>
            <w:tab/>
            <w:delText>163</w:delText>
          </w:r>
          <w:bookmarkStart w:id="13179" w:name="_Toc530063182"/>
          <w:bookmarkStart w:id="13180" w:name="_Toc530064456"/>
          <w:bookmarkStart w:id="13181" w:name="_Toc531075812"/>
          <w:bookmarkEnd w:id="13179"/>
          <w:bookmarkEnd w:id="13180"/>
          <w:bookmarkEnd w:id="13181"/>
        </w:del>
      </w:ins>
    </w:p>
    <w:p w:rsidR="00E1227A" w:rsidDel="00F276E2" w:rsidRDefault="00E1227A">
      <w:pPr>
        <w:pStyle w:val="TableofFigures"/>
        <w:tabs>
          <w:tab w:val="right" w:leader="dot" w:pos="9580"/>
        </w:tabs>
        <w:rPr>
          <w:ins w:id="13182" w:author="Author"/>
          <w:del w:id="13183" w:author="Author"/>
          <w:rFonts w:asciiTheme="minorHAnsi" w:eastAsiaTheme="minorEastAsia" w:hAnsiTheme="minorHAnsi" w:cstheme="minorBidi"/>
          <w:noProof/>
          <w:sz w:val="22"/>
          <w:szCs w:val="22"/>
        </w:rPr>
      </w:pPr>
      <w:ins w:id="13184" w:author="Author">
        <w:del w:id="13185" w:author="Author">
          <w:r w:rsidDel="00F276E2">
            <w:rPr>
              <w:noProof/>
            </w:rPr>
            <w:delText>Figure 33</w:delText>
          </w:r>
          <w:r w:rsidDel="00F276E2">
            <w:rPr>
              <w:noProof/>
            </w:rPr>
            <w:tab/>
            <w:delText>175</w:delText>
          </w:r>
          <w:bookmarkStart w:id="13186" w:name="_Toc530063183"/>
          <w:bookmarkStart w:id="13187" w:name="_Toc530064457"/>
          <w:bookmarkStart w:id="13188" w:name="_Toc531075813"/>
          <w:bookmarkEnd w:id="13186"/>
          <w:bookmarkEnd w:id="13187"/>
          <w:bookmarkEnd w:id="13188"/>
        </w:del>
      </w:ins>
    </w:p>
    <w:p w:rsidR="00E1227A" w:rsidDel="00F276E2" w:rsidRDefault="00E1227A">
      <w:pPr>
        <w:pStyle w:val="TableofFigures"/>
        <w:tabs>
          <w:tab w:val="right" w:leader="dot" w:pos="9580"/>
        </w:tabs>
        <w:rPr>
          <w:ins w:id="13189" w:author="Author"/>
          <w:del w:id="13190" w:author="Author"/>
          <w:rFonts w:asciiTheme="minorHAnsi" w:eastAsiaTheme="minorEastAsia" w:hAnsiTheme="minorHAnsi" w:cstheme="minorBidi"/>
          <w:noProof/>
          <w:sz w:val="22"/>
          <w:szCs w:val="22"/>
        </w:rPr>
      </w:pPr>
      <w:ins w:id="13191" w:author="Author">
        <w:del w:id="13192" w:author="Author">
          <w:r w:rsidDel="00F276E2">
            <w:rPr>
              <w:noProof/>
            </w:rPr>
            <w:delText>Figure 34</w:delText>
          </w:r>
          <w:r w:rsidDel="00F276E2">
            <w:rPr>
              <w:noProof/>
            </w:rPr>
            <w:tab/>
            <w:delText>176</w:delText>
          </w:r>
          <w:bookmarkStart w:id="13193" w:name="_Toc530063184"/>
          <w:bookmarkStart w:id="13194" w:name="_Toc530064458"/>
          <w:bookmarkStart w:id="13195" w:name="_Toc531075814"/>
          <w:bookmarkEnd w:id="13193"/>
          <w:bookmarkEnd w:id="13194"/>
          <w:bookmarkEnd w:id="13195"/>
        </w:del>
      </w:ins>
    </w:p>
    <w:p w:rsidR="00E1227A" w:rsidDel="00F276E2" w:rsidRDefault="00E1227A">
      <w:pPr>
        <w:pStyle w:val="TableofFigures"/>
        <w:tabs>
          <w:tab w:val="right" w:leader="dot" w:pos="9580"/>
        </w:tabs>
        <w:rPr>
          <w:ins w:id="13196" w:author="Author"/>
          <w:del w:id="13197" w:author="Author"/>
          <w:rFonts w:asciiTheme="minorHAnsi" w:eastAsiaTheme="minorEastAsia" w:hAnsiTheme="minorHAnsi" w:cstheme="minorBidi"/>
          <w:noProof/>
          <w:sz w:val="22"/>
          <w:szCs w:val="22"/>
        </w:rPr>
      </w:pPr>
      <w:ins w:id="13198" w:author="Author">
        <w:del w:id="13199" w:author="Author">
          <w:r w:rsidDel="00F276E2">
            <w:rPr>
              <w:noProof/>
            </w:rPr>
            <w:delText>Figure 35</w:delText>
          </w:r>
          <w:r w:rsidDel="00F276E2">
            <w:rPr>
              <w:noProof/>
            </w:rPr>
            <w:tab/>
            <w:delText>176</w:delText>
          </w:r>
          <w:bookmarkStart w:id="13200" w:name="_Toc530063185"/>
          <w:bookmarkStart w:id="13201" w:name="_Toc530064459"/>
          <w:bookmarkStart w:id="13202" w:name="_Toc531075815"/>
          <w:bookmarkEnd w:id="13200"/>
          <w:bookmarkEnd w:id="13201"/>
          <w:bookmarkEnd w:id="13202"/>
        </w:del>
      </w:ins>
    </w:p>
    <w:p w:rsidR="00E1227A" w:rsidDel="00F276E2" w:rsidRDefault="00E1227A">
      <w:pPr>
        <w:pStyle w:val="TableofFigures"/>
        <w:tabs>
          <w:tab w:val="right" w:leader="dot" w:pos="9580"/>
        </w:tabs>
        <w:rPr>
          <w:ins w:id="13203" w:author="Author"/>
          <w:del w:id="13204" w:author="Author"/>
          <w:rFonts w:asciiTheme="minorHAnsi" w:eastAsiaTheme="minorEastAsia" w:hAnsiTheme="minorHAnsi" w:cstheme="minorBidi"/>
          <w:noProof/>
          <w:sz w:val="22"/>
          <w:szCs w:val="22"/>
        </w:rPr>
      </w:pPr>
      <w:ins w:id="13205" w:author="Author">
        <w:del w:id="13206" w:author="Author">
          <w:r w:rsidDel="00F276E2">
            <w:rPr>
              <w:noProof/>
            </w:rPr>
            <w:delText>Figure 36</w:delText>
          </w:r>
          <w:r w:rsidDel="00F276E2">
            <w:rPr>
              <w:noProof/>
            </w:rPr>
            <w:tab/>
            <w:delText>177</w:delText>
          </w:r>
          <w:bookmarkStart w:id="13207" w:name="_Toc530063186"/>
          <w:bookmarkStart w:id="13208" w:name="_Toc530064460"/>
          <w:bookmarkStart w:id="13209" w:name="_Toc531075816"/>
          <w:bookmarkEnd w:id="13207"/>
          <w:bookmarkEnd w:id="13208"/>
          <w:bookmarkEnd w:id="13209"/>
        </w:del>
      </w:ins>
    </w:p>
    <w:p w:rsidR="00E1227A" w:rsidDel="00F276E2" w:rsidRDefault="00E1227A">
      <w:pPr>
        <w:pStyle w:val="TableofFigures"/>
        <w:tabs>
          <w:tab w:val="right" w:leader="dot" w:pos="9580"/>
        </w:tabs>
        <w:rPr>
          <w:ins w:id="13210" w:author="Author"/>
          <w:del w:id="13211" w:author="Author"/>
          <w:rFonts w:asciiTheme="minorHAnsi" w:eastAsiaTheme="minorEastAsia" w:hAnsiTheme="minorHAnsi" w:cstheme="minorBidi"/>
          <w:noProof/>
          <w:sz w:val="22"/>
          <w:szCs w:val="22"/>
        </w:rPr>
      </w:pPr>
      <w:ins w:id="13212" w:author="Author">
        <w:del w:id="13213" w:author="Author">
          <w:r w:rsidDel="00F276E2">
            <w:rPr>
              <w:noProof/>
            </w:rPr>
            <w:delText>Figure 37</w:delText>
          </w:r>
          <w:r w:rsidDel="00F276E2">
            <w:rPr>
              <w:noProof/>
            </w:rPr>
            <w:tab/>
            <w:delText>178</w:delText>
          </w:r>
          <w:bookmarkStart w:id="13214" w:name="_Toc530063187"/>
          <w:bookmarkStart w:id="13215" w:name="_Toc530064461"/>
          <w:bookmarkStart w:id="13216" w:name="_Toc531075817"/>
          <w:bookmarkEnd w:id="13214"/>
          <w:bookmarkEnd w:id="13215"/>
          <w:bookmarkEnd w:id="13216"/>
        </w:del>
      </w:ins>
    </w:p>
    <w:p w:rsidR="00E1227A" w:rsidDel="00F276E2" w:rsidRDefault="00E1227A">
      <w:pPr>
        <w:pStyle w:val="TableofFigures"/>
        <w:tabs>
          <w:tab w:val="right" w:leader="dot" w:pos="9580"/>
        </w:tabs>
        <w:rPr>
          <w:ins w:id="13217" w:author="Author"/>
          <w:del w:id="13218" w:author="Author"/>
          <w:rFonts w:asciiTheme="minorHAnsi" w:eastAsiaTheme="minorEastAsia" w:hAnsiTheme="minorHAnsi" w:cstheme="minorBidi"/>
          <w:noProof/>
          <w:sz w:val="22"/>
          <w:szCs w:val="22"/>
        </w:rPr>
      </w:pPr>
      <w:ins w:id="13219" w:author="Author">
        <w:del w:id="13220" w:author="Author">
          <w:r w:rsidDel="00F276E2">
            <w:rPr>
              <w:noProof/>
            </w:rPr>
            <w:delText>Figure 38</w:delText>
          </w:r>
          <w:r w:rsidDel="00F276E2">
            <w:rPr>
              <w:noProof/>
            </w:rPr>
            <w:tab/>
            <w:delText>184</w:delText>
          </w:r>
          <w:bookmarkStart w:id="13221" w:name="_Toc530063188"/>
          <w:bookmarkStart w:id="13222" w:name="_Toc530064462"/>
          <w:bookmarkStart w:id="13223" w:name="_Toc531075818"/>
          <w:bookmarkEnd w:id="13221"/>
          <w:bookmarkEnd w:id="13222"/>
          <w:bookmarkEnd w:id="13223"/>
        </w:del>
      </w:ins>
    </w:p>
    <w:p w:rsidR="00E1227A" w:rsidDel="00F276E2" w:rsidRDefault="00E1227A">
      <w:pPr>
        <w:pStyle w:val="TableofFigures"/>
        <w:tabs>
          <w:tab w:val="right" w:leader="dot" w:pos="9580"/>
        </w:tabs>
        <w:rPr>
          <w:ins w:id="13224" w:author="Author"/>
          <w:del w:id="13225" w:author="Author"/>
          <w:rFonts w:asciiTheme="minorHAnsi" w:eastAsiaTheme="minorEastAsia" w:hAnsiTheme="minorHAnsi" w:cstheme="minorBidi"/>
          <w:noProof/>
          <w:sz w:val="22"/>
          <w:szCs w:val="22"/>
        </w:rPr>
      </w:pPr>
      <w:ins w:id="13226" w:author="Author">
        <w:del w:id="13227" w:author="Author">
          <w:r w:rsidDel="00F276E2">
            <w:rPr>
              <w:noProof/>
            </w:rPr>
            <w:delText>Figure 39</w:delText>
          </w:r>
          <w:r w:rsidDel="00F276E2">
            <w:rPr>
              <w:noProof/>
            </w:rPr>
            <w:tab/>
            <w:delText>185</w:delText>
          </w:r>
          <w:bookmarkStart w:id="13228" w:name="_Toc530063189"/>
          <w:bookmarkStart w:id="13229" w:name="_Toc530064463"/>
          <w:bookmarkStart w:id="13230" w:name="_Toc531075819"/>
          <w:bookmarkEnd w:id="13228"/>
          <w:bookmarkEnd w:id="13229"/>
          <w:bookmarkEnd w:id="13230"/>
        </w:del>
      </w:ins>
    </w:p>
    <w:p w:rsidR="00E1227A" w:rsidDel="00F276E2" w:rsidRDefault="00E1227A">
      <w:pPr>
        <w:pStyle w:val="TableofFigures"/>
        <w:tabs>
          <w:tab w:val="right" w:leader="dot" w:pos="9580"/>
        </w:tabs>
        <w:rPr>
          <w:ins w:id="13231" w:author="Author"/>
          <w:del w:id="13232" w:author="Author"/>
          <w:rFonts w:asciiTheme="minorHAnsi" w:eastAsiaTheme="minorEastAsia" w:hAnsiTheme="minorHAnsi" w:cstheme="minorBidi"/>
          <w:noProof/>
          <w:sz w:val="22"/>
          <w:szCs w:val="22"/>
        </w:rPr>
      </w:pPr>
      <w:ins w:id="13233" w:author="Author">
        <w:del w:id="13234" w:author="Author">
          <w:r w:rsidDel="00F276E2">
            <w:rPr>
              <w:noProof/>
            </w:rPr>
            <w:delText>Figure 40</w:delText>
          </w:r>
          <w:r w:rsidDel="00F276E2">
            <w:rPr>
              <w:noProof/>
            </w:rPr>
            <w:tab/>
            <w:delText>257</w:delText>
          </w:r>
          <w:bookmarkStart w:id="13235" w:name="_Toc530063190"/>
          <w:bookmarkStart w:id="13236" w:name="_Toc530064464"/>
          <w:bookmarkStart w:id="13237" w:name="_Toc531075820"/>
          <w:bookmarkEnd w:id="13235"/>
          <w:bookmarkEnd w:id="13236"/>
          <w:bookmarkEnd w:id="13237"/>
        </w:del>
      </w:ins>
    </w:p>
    <w:p w:rsidR="00E1227A" w:rsidDel="00F276E2" w:rsidRDefault="00E1227A">
      <w:pPr>
        <w:pStyle w:val="TableofFigures"/>
        <w:tabs>
          <w:tab w:val="right" w:leader="dot" w:pos="9580"/>
        </w:tabs>
        <w:rPr>
          <w:ins w:id="13238" w:author="Author"/>
          <w:del w:id="13239" w:author="Author"/>
          <w:rFonts w:asciiTheme="minorHAnsi" w:eastAsiaTheme="minorEastAsia" w:hAnsiTheme="minorHAnsi" w:cstheme="minorBidi"/>
          <w:noProof/>
          <w:sz w:val="22"/>
          <w:szCs w:val="22"/>
        </w:rPr>
      </w:pPr>
      <w:ins w:id="13240" w:author="Author">
        <w:del w:id="13241" w:author="Author">
          <w:r w:rsidDel="00F276E2">
            <w:rPr>
              <w:noProof/>
            </w:rPr>
            <w:delText>Figure 41 – Repeater Link</w:delText>
          </w:r>
          <w:r w:rsidDel="00F276E2">
            <w:rPr>
              <w:noProof/>
            </w:rPr>
            <w:tab/>
            <w:delText>260</w:delText>
          </w:r>
          <w:bookmarkStart w:id="13242" w:name="_Toc530063191"/>
          <w:bookmarkStart w:id="13243" w:name="_Toc530064465"/>
          <w:bookmarkStart w:id="13244" w:name="_Toc531075821"/>
          <w:bookmarkEnd w:id="13242"/>
          <w:bookmarkEnd w:id="13243"/>
          <w:bookmarkEnd w:id="13244"/>
        </w:del>
      </w:ins>
    </w:p>
    <w:p w:rsidR="00E1227A" w:rsidDel="00F276E2" w:rsidRDefault="00E1227A">
      <w:pPr>
        <w:pStyle w:val="TableofFigures"/>
        <w:tabs>
          <w:tab w:val="right" w:leader="dot" w:pos="9580"/>
        </w:tabs>
        <w:rPr>
          <w:ins w:id="13245" w:author="Author"/>
          <w:del w:id="13246" w:author="Author"/>
          <w:rFonts w:asciiTheme="minorHAnsi" w:eastAsiaTheme="minorEastAsia" w:hAnsiTheme="minorHAnsi" w:cstheme="minorBidi"/>
          <w:noProof/>
          <w:sz w:val="22"/>
          <w:szCs w:val="22"/>
        </w:rPr>
      </w:pPr>
      <w:ins w:id="13247" w:author="Author">
        <w:del w:id="13248" w:author="Author">
          <w:r w:rsidDel="00F276E2">
            <w:rPr>
              <w:noProof/>
            </w:rPr>
            <w:delText>Figure 42 – Transmitter Analog Circuit</w:delText>
          </w:r>
          <w:r w:rsidDel="00F276E2">
            <w:rPr>
              <w:noProof/>
            </w:rPr>
            <w:tab/>
            <w:delText>272</w:delText>
          </w:r>
          <w:bookmarkStart w:id="13249" w:name="_Toc530063192"/>
          <w:bookmarkStart w:id="13250" w:name="_Toc530064466"/>
          <w:bookmarkStart w:id="13251" w:name="_Toc531075822"/>
          <w:bookmarkEnd w:id="13249"/>
          <w:bookmarkEnd w:id="13250"/>
          <w:bookmarkEnd w:id="13251"/>
        </w:del>
      </w:ins>
    </w:p>
    <w:p w:rsidR="00E1227A" w:rsidDel="00F276E2" w:rsidRDefault="00E1227A">
      <w:pPr>
        <w:pStyle w:val="TableofFigures"/>
        <w:tabs>
          <w:tab w:val="right" w:leader="dot" w:pos="9580"/>
        </w:tabs>
        <w:rPr>
          <w:ins w:id="13252" w:author="Author"/>
          <w:del w:id="13253" w:author="Author"/>
          <w:rFonts w:asciiTheme="minorHAnsi" w:eastAsiaTheme="minorEastAsia" w:hAnsiTheme="minorHAnsi" w:cstheme="minorBidi"/>
          <w:noProof/>
          <w:sz w:val="22"/>
          <w:szCs w:val="22"/>
        </w:rPr>
      </w:pPr>
      <w:ins w:id="13254" w:author="Author">
        <w:del w:id="13255" w:author="Author">
          <w:r w:rsidDel="00F276E2">
            <w:rPr>
              <w:noProof/>
            </w:rPr>
            <w:delText>Figure 43 – Receiver Analog Circuit</w:delText>
          </w:r>
          <w:r w:rsidDel="00F276E2">
            <w:rPr>
              <w:noProof/>
            </w:rPr>
            <w:tab/>
            <w:delText>273</w:delText>
          </w:r>
          <w:bookmarkStart w:id="13256" w:name="_Toc530063193"/>
          <w:bookmarkStart w:id="13257" w:name="_Toc530064467"/>
          <w:bookmarkStart w:id="13258" w:name="_Toc531075823"/>
          <w:bookmarkEnd w:id="13256"/>
          <w:bookmarkEnd w:id="13257"/>
          <w:bookmarkEnd w:id="13258"/>
        </w:del>
      </w:ins>
    </w:p>
    <w:p w:rsidR="00E1227A" w:rsidDel="00F276E2" w:rsidRDefault="00E1227A">
      <w:pPr>
        <w:pStyle w:val="TableofFigures"/>
        <w:tabs>
          <w:tab w:val="right" w:leader="dot" w:pos="9580"/>
        </w:tabs>
        <w:rPr>
          <w:ins w:id="13259" w:author="Author"/>
          <w:del w:id="13260" w:author="Author"/>
          <w:rFonts w:asciiTheme="minorHAnsi" w:eastAsiaTheme="minorEastAsia" w:hAnsiTheme="minorHAnsi" w:cstheme="minorBidi"/>
          <w:noProof/>
          <w:sz w:val="22"/>
          <w:szCs w:val="22"/>
        </w:rPr>
      </w:pPr>
      <w:ins w:id="13261" w:author="Author">
        <w:del w:id="13262" w:author="Author">
          <w:r w:rsidDel="00F276E2">
            <w:rPr>
              <w:noProof/>
            </w:rPr>
            <w:delText>Figure 44 – Example Interconnect Model Structure</w:delText>
          </w:r>
          <w:r w:rsidDel="00F276E2">
            <w:rPr>
              <w:noProof/>
            </w:rPr>
            <w:tab/>
            <w:delText>290</w:delText>
          </w:r>
          <w:bookmarkStart w:id="13263" w:name="_Toc530063194"/>
          <w:bookmarkStart w:id="13264" w:name="_Toc530064468"/>
          <w:bookmarkStart w:id="13265" w:name="_Toc531075824"/>
          <w:bookmarkEnd w:id="13263"/>
          <w:bookmarkEnd w:id="13264"/>
          <w:bookmarkEnd w:id="13265"/>
        </w:del>
      </w:ins>
    </w:p>
    <w:p w:rsidR="00E1227A" w:rsidDel="00F276E2" w:rsidRDefault="00E1227A">
      <w:pPr>
        <w:pStyle w:val="TableofFigures"/>
        <w:tabs>
          <w:tab w:val="right" w:leader="dot" w:pos="9580"/>
        </w:tabs>
        <w:rPr>
          <w:ins w:id="13266" w:author="Author"/>
          <w:del w:id="13267" w:author="Author"/>
          <w:rFonts w:asciiTheme="minorHAnsi" w:eastAsiaTheme="minorEastAsia" w:hAnsiTheme="minorHAnsi" w:cstheme="minorBidi"/>
          <w:noProof/>
          <w:sz w:val="22"/>
          <w:szCs w:val="22"/>
        </w:rPr>
      </w:pPr>
      <w:ins w:id="13268" w:author="Author">
        <w:del w:id="13269"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3270" w:name="_Toc530063195"/>
          <w:bookmarkStart w:id="13271" w:name="_Toc530064469"/>
          <w:bookmarkStart w:id="13272" w:name="_Toc531075825"/>
          <w:bookmarkEnd w:id="13270"/>
          <w:bookmarkEnd w:id="13271"/>
          <w:bookmarkEnd w:id="13272"/>
        </w:del>
      </w:ins>
    </w:p>
    <w:p w:rsidR="00E1227A" w:rsidDel="00F276E2" w:rsidRDefault="00E1227A">
      <w:pPr>
        <w:pStyle w:val="TableofFigures"/>
        <w:tabs>
          <w:tab w:val="right" w:leader="dot" w:pos="9580"/>
        </w:tabs>
        <w:rPr>
          <w:ins w:id="13273" w:author="Author"/>
          <w:del w:id="13274" w:author="Author"/>
          <w:rFonts w:asciiTheme="minorHAnsi" w:eastAsiaTheme="minorEastAsia" w:hAnsiTheme="minorHAnsi" w:cstheme="minorBidi"/>
          <w:noProof/>
          <w:sz w:val="22"/>
          <w:szCs w:val="22"/>
        </w:rPr>
      </w:pPr>
      <w:ins w:id="13275" w:author="Author">
        <w:del w:id="13276" w:author="Author">
          <w:r w:rsidDel="00F276E2">
            <w:rPr>
              <w:noProof/>
            </w:rPr>
            <w:delText>Figure 46</w:delText>
          </w:r>
          <w:r w:rsidDel="00F276E2">
            <w:rPr>
              <w:noProof/>
            </w:rPr>
            <w:tab/>
            <w:delText>293</w:delText>
          </w:r>
          <w:bookmarkStart w:id="13277" w:name="_Toc530063196"/>
          <w:bookmarkStart w:id="13278" w:name="_Toc530064470"/>
          <w:bookmarkStart w:id="13279" w:name="_Toc531075826"/>
          <w:bookmarkEnd w:id="13277"/>
          <w:bookmarkEnd w:id="13278"/>
          <w:bookmarkEnd w:id="13279"/>
        </w:del>
      </w:ins>
    </w:p>
    <w:p w:rsidR="00E1227A" w:rsidDel="00F276E2" w:rsidRDefault="00E1227A">
      <w:pPr>
        <w:pStyle w:val="TableofFigures"/>
        <w:tabs>
          <w:tab w:val="right" w:leader="dot" w:pos="9580"/>
        </w:tabs>
        <w:rPr>
          <w:ins w:id="13280" w:author="Author"/>
          <w:del w:id="13281" w:author="Author"/>
          <w:rFonts w:asciiTheme="minorHAnsi" w:eastAsiaTheme="minorEastAsia" w:hAnsiTheme="minorHAnsi" w:cstheme="minorBidi"/>
          <w:noProof/>
          <w:sz w:val="22"/>
          <w:szCs w:val="22"/>
        </w:rPr>
      </w:pPr>
      <w:ins w:id="13282" w:author="Author">
        <w:del w:id="13283" w:author="Author">
          <w:r w:rsidDel="00F276E2">
            <w:rPr>
              <w:noProof/>
            </w:rPr>
            <w:delText>Figure 47 – Aggressor_Only Examples</w:delText>
          </w:r>
          <w:r w:rsidDel="00F276E2">
            <w:rPr>
              <w:noProof/>
            </w:rPr>
            <w:tab/>
            <w:delText>305</w:delText>
          </w:r>
          <w:bookmarkStart w:id="13284" w:name="_Toc530063197"/>
          <w:bookmarkStart w:id="13285" w:name="_Toc530064471"/>
          <w:bookmarkStart w:id="13286" w:name="_Toc531075827"/>
          <w:bookmarkEnd w:id="13284"/>
          <w:bookmarkEnd w:id="13285"/>
          <w:bookmarkEnd w:id="13286"/>
        </w:del>
      </w:ins>
    </w:p>
    <w:p w:rsidR="00E1227A" w:rsidDel="00F276E2" w:rsidRDefault="00E1227A">
      <w:pPr>
        <w:pStyle w:val="TableofFigures"/>
        <w:tabs>
          <w:tab w:val="right" w:leader="dot" w:pos="9580"/>
        </w:tabs>
        <w:rPr>
          <w:ins w:id="13287" w:author="Author"/>
          <w:del w:id="13288" w:author="Author"/>
          <w:rFonts w:asciiTheme="minorHAnsi" w:eastAsiaTheme="minorEastAsia" w:hAnsiTheme="minorHAnsi" w:cstheme="minorBidi"/>
          <w:noProof/>
          <w:sz w:val="22"/>
          <w:szCs w:val="22"/>
        </w:rPr>
      </w:pPr>
      <w:ins w:id="13289" w:author="Author">
        <w:del w:id="13290" w:author="Author">
          <w:r w:rsidDel="00F276E2">
            <w:rPr>
              <w:noProof/>
            </w:rPr>
            <w:delText>Figure 48 – A Special Case with Aggressor_Only</w:delText>
          </w:r>
          <w:r w:rsidDel="00F276E2">
            <w:rPr>
              <w:noProof/>
            </w:rPr>
            <w:tab/>
            <w:delText>306</w:delText>
          </w:r>
          <w:bookmarkStart w:id="13291" w:name="_Toc530063198"/>
          <w:bookmarkStart w:id="13292" w:name="_Toc530064472"/>
          <w:bookmarkStart w:id="13293" w:name="_Toc531075828"/>
          <w:bookmarkEnd w:id="13291"/>
          <w:bookmarkEnd w:id="13292"/>
          <w:bookmarkEnd w:id="13293"/>
        </w:del>
      </w:ins>
    </w:p>
    <w:p w:rsidR="00E1227A" w:rsidDel="00F276E2" w:rsidRDefault="00E1227A">
      <w:pPr>
        <w:pStyle w:val="TableofFigures"/>
        <w:tabs>
          <w:tab w:val="right" w:leader="dot" w:pos="9580"/>
        </w:tabs>
        <w:rPr>
          <w:ins w:id="13294" w:author="Author"/>
          <w:del w:id="13295" w:author="Author"/>
          <w:rFonts w:asciiTheme="minorHAnsi" w:eastAsiaTheme="minorEastAsia" w:hAnsiTheme="minorHAnsi" w:cstheme="minorBidi"/>
          <w:noProof/>
          <w:sz w:val="22"/>
          <w:szCs w:val="22"/>
        </w:rPr>
      </w:pPr>
      <w:ins w:id="13296" w:author="Author">
        <w:del w:id="13297" w:author="Author">
          <w:r w:rsidDel="00F276E2">
            <w:rPr>
              <w:noProof/>
            </w:rPr>
            <w:delText>Figure 49 - Electrical Connections for Full Buffer Pin Model with Power Routing</w:delText>
          </w:r>
          <w:r w:rsidDel="00F276E2">
            <w:rPr>
              <w:noProof/>
            </w:rPr>
            <w:tab/>
            <w:delText>312</w:delText>
          </w:r>
          <w:bookmarkStart w:id="13298" w:name="_Toc530063199"/>
          <w:bookmarkStart w:id="13299" w:name="_Toc530064473"/>
          <w:bookmarkStart w:id="13300" w:name="_Toc531075829"/>
          <w:bookmarkEnd w:id="13298"/>
          <w:bookmarkEnd w:id="13299"/>
          <w:bookmarkEnd w:id="13300"/>
        </w:del>
      </w:ins>
    </w:p>
    <w:p w:rsidR="00E1227A" w:rsidDel="00F276E2" w:rsidRDefault="00E1227A">
      <w:pPr>
        <w:pStyle w:val="TableofFigures"/>
        <w:tabs>
          <w:tab w:val="right" w:leader="dot" w:pos="9580"/>
        </w:tabs>
        <w:rPr>
          <w:ins w:id="13301" w:author="Author"/>
          <w:del w:id="13302" w:author="Author"/>
          <w:rFonts w:asciiTheme="minorHAnsi" w:eastAsiaTheme="minorEastAsia" w:hAnsiTheme="minorHAnsi" w:cstheme="minorBidi"/>
          <w:noProof/>
          <w:sz w:val="22"/>
          <w:szCs w:val="22"/>
        </w:rPr>
      </w:pPr>
      <w:ins w:id="13303" w:author="Author">
        <w:del w:id="13304" w:author="Author">
          <w:r w:rsidDel="00F276E2">
            <w:rPr>
              <w:noProof/>
            </w:rPr>
            <w:delText>Figure 50</w:delText>
          </w:r>
          <w:r w:rsidDel="00F276E2">
            <w:rPr>
              <w:noProof/>
            </w:rPr>
            <w:tab/>
            <w:delText>313</w:delText>
          </w:r>
          <w:bookmarkStart w:id="13305" w:name="_Toc530063200"/>
          <w:bookmarkStart w:id="13306" w:name="_Toc530064474"/>
          <w:bookmarkStart w:id="13307" w:name="_Toc531075830"/>
          <w:bookmarkEnd w:id="13305"/>
          <w:bookmarkEnd w:id="13306"/>
          <w:bookmarkEnd w:id="13307"/>
        </w:del>
      </w:ins>
    </w:p>
    <w:p w:rsidR="00FE2A8C" w:rsidDel="00F276E2" w:rsidRDefault="00FE2A8C">
      <w:pPr>
        <w:pStyle w:val="TableofFigures"/>
        <w:tabs>
          <w:tab w:val="right" w:leader="dot" w:pos="9580"/>
        </w:tabs>
        <w:rPr>
          <w:ins w:id="13308" w:author="Author"/>
          <w:del w:id="13309" w:author="Author"/>
          <w:rFonts w:asciiTheme="minorHAnsi" w:eastAsiaTheme="minorEastAsia" w:hAnsiTheme="minorHAnsi" w:cstheme="minorBidi"/>
          <w:noProof/>
          <w:sz w:val="22"/>
          <w:szCs w:val="22"/>
        </w:rPr>
      </w:pPr>
      <w:ins w:id="13310" w:author="Author">
        <w:del w:id="13311" w:author="Author">
          <w:r w:rsidDel="00F276E2">
            <w:rPr>
              <w:noProof/>
            </w:rPr>
            <w:delText>Figure 1 - Example of File Naming Definitions</w:delText>
          </w:r>
          <w:r w:rsidDel="00F276E2">
            <w:rPr>
              <w:noProof/>
            </w:rPr>
            <w:tab/>
            <w:delText>14</w:delText>
          </w:r>
          <w:bookmarkStart w:id="13312" w:name="_Toc530063201"/>
          <w:bookmarkStart w:id="13313" w:name="_Toc530064475"/>
          <w:bookmarkStart w:id="13314" w:name="_Toc531075831"/>
          <w:bookmarkEnd w:id="13312"/>
          <w:bookmarkEnd w:id="13313"/>
          <w:bookmarkEnd w:id="13314"/>
        </w:del>
      </w:ins>
    </w:p>
    <w:p w:rsidR="00FE2A8C" w:rsidDel="00F276E2" w:rsidRDefault="00FE2A8C">
      <w:pPr>
        <w:pStyle w:val="TableofFigures"/>
        <w:tabs>
          <w:tab w:val="right" w:leader="dot" w:pos="9580"/>
        </w:tabs>
        <w:rPr>
          <w:ins w:id="13315" w:author="Author"/>
          <w:del w:id="13316" w:author="Author"/>
          <w:rFonts w:asciiTheme="minorHAnsi" w:eastAsiaTheme="minorEastAsia" w:hAnsiTheme="minorHAnsi" w:cstheme="minorBidi"/>
          <w:noProof/>
          <w:sz w:val="22"/>
          <w:szCs w:val="22"/>
        </w:rPr>
      </w:pPr>
      <w:ins w:id="13317" w:author="Author">
        <w:del w:id="13318" w:author="Author">
          <w:r w:rsidDel="00F276E2">
            <w:rPr>
              <w:noProof/>
            </w:rPr>
            <w:delText>Figure 2- Reference Load Connections</w:delText>
          </w:r>
          <w:r w:rsidDel="00F276E2">
            <w:rPr>
              <w:noProof/>
            </w:rPr>
            <w:tab/>
            <w:delText>47</w:delText>
          </w:r>
          <w:bookmarkStart w:id="13319" w:name="_Toc530063202"/>
          <w:bookmarkStart w:id="13320" w:name="_Toc530064476"/>
          <w:bookmarkStart w:id="13321" w:name="_Toc531075832"/>
          <w:bookmarkEnd w:id="13319"/>
          <w:bookmarkEnd w:id="13320"/>
          <w:bookmarkEnd w:id="13321"/>
        </w:del>
      </w:ins>
    </w:p>
    <w:p w:rsidR="00FE2A8C" w:rsidDel="00F276E2" w:rsidRDefault="00FE2A8C">
      <w:pPr>
        <w:pStyle w:val="TableofFigures"/>
        <w:tabs>
          <w:tab w:val="right" w:leader="dot" w:pos="9580"/>
        </w:tabs>
        <w:rPr>
          <w:ins w:id="13322" w:author="Author"/>
          <w:del w:id="13323" w:author="Author"/>
          <w:rFonts w:asciiTheme="minorHAnsi" w:eastAsiaTheme="minorEastAsia" w:hAnsiTheme="minorHAnsi" w:cstheme="minorBidi"/>
          <w:noProof/>
          <w:sz w:val="22"/>
          <w:szCs w:val="22"/>
        </w:rPr>
      </w:pPr>
      <w:ins w:id="13324" w:author="Author">
        <w:del w:id="13325" w:author="Author">
          <w:r w:rsidDel="00F276E2">
            <w:rPr>
              <w:noProof/>
            </w:rPr>
            <w:delText>Figure 3 - Single-Ended or True Differential Buffer</w:delText>
          </w:r>
          <w:r w:rsidDel="00F276E2">
            <w:rPr>
              <w:noProof/>
            </w:rPr>
            <w:tab/>
            <w:delText>48</w:delText>
          </w:r>
          <w:bookmarkStart w:id="13326" w:name="_Toc530063203"/>
          <w:bookmarkStart w:id="13327" w:name="_Toc530064477"/>
          <w:bookmarkStart w:id="13328" w:name="_Toc531075833"/>
          <w:bookmarkEnd w:id="13326"/>
          <w:bookmarkEnd w:id="13327"/>
          <w:bookmarkEnd w:id="13328"/>
        </w:del>
      </w:ins>
    </w:p>
    <w:p w:rsidR="00FE2A8C" w:rsidDel="00F276E2" w:rsidRDefault="00FE2A8C">
      <w:pPr>
        <w:pStyle w:val="TableofFigures"/>
        <w:tabs>
          <w:tab w:val="right" w:leader="dot" w:pos="9580"/>
        </w:tabs>
        <w:rPr>
          <w:ins w:id="13329" w:author="Author"/>
          <w:del w:id="13330" w:author="Author"/>
          <w:rFonts w:asciiTheme="minorHAnsi" w:eastAsiaTheme="minorEastAsia" w:hAnsiTheme="minorHAnsi" w:cstheme="minorBidi"/>
          <w:noProof/>
          <w:sz w:val="22"/>
          <w:szCs w:val="22"/>
        </w:rPr>
      </w:pPr>
      <w:ins w:id="13331" w:author="Author">
        <w:del w:id="13332" w:author="Author">
          <w:r w:rsidDel="00F276E2">
            <w:rPr>
              <w:noProof/>
            </w:rPr>
            <w:delText>Figure 4</w:delText>
          </w:r>
          <w:r w:rsidDel="00F276E2">
            <w:rPr>
              <w:noProof/>
            </w:rPr>
            <w:tab/>
            <w:delText>51</w:delText>
          </w:r>
          <w:bookmarkStart w:id="13333" w:name="_Toc530063204"/>
          <w:bookmarkStart w:id="13334" w:name="_Toc530064478"/>
          <w:bookmarkStart w:id="13335" w:name="_Toc531075834"/>
          <w:bookmarkEnd w:id="13333"/>
          <w:bookmarkEnd w:id="13334"/>
          <w:bookmarkEnd w:id="13335"/>
        </w:del>
      </w:ins>
    </w:p>
    <w:p w:rsidR="00FE2A8C" w:rsidDel="00F276E2" w:rsidRDefault="00FE2A8C">
      <w:pPr>
        <w:pStyle w:val="TableofFigures"/>
        <w:tabs>
          <w:tab w:val="right" w:leader="dot" w:pos="9580"/>
        </w:tabs>
        <w:rPr>
          <w:ins w:id="13336" w:author="Author"/>
          <w:del w:id="13337" w:author="Author"/>
          <w:rFonts w:asciiTheme="minorHAnsi" w:eastAsiaTheme="minorEastAsia" w:hAnsiTheme="minorHAnsi" w:cstheme="minorBidi"/>
          <w:noProof/>
          <w:sz w:val="22"/>
          <w:szCs w:val="22"/>
        </w:rPr>
      </w:pPr>
      <w:ins w:id="13338" w:author="Author">
        <w:del w:id="13339" w:author="Author">
          <w:r w:rsidDel="00F276E2">
            <w:rPr>
              <w:noProof/>
            </w:rPr>
            <w:delText>Figure 5</w:delText>
          </w:r>
          <w:r w:rsidDel="00F276E2">
            <w:rPr>
              <w:noProof/>
            </w:rPr>
            <w:tab/>
            <w:delText>52</w:delText>
          </w:r>
          <w:bookmarkStart w:id="13340" w:name="_Toc530063205"/>
          <w:bookmarkStart w:id="13341" w:name="_Toc530064479"/>
          <w:bookmarkStart w:id="13342" w:name="_Toc531075835"/>
          <w:bookmarkEnd w:id="13340"/>
          <w:bookmarkEnd w:id="13341"/>
          <w:bookmarkEnd w:id="13342"/>
        </w:del>
      </w:ins>
    </w:p>
    <w:p w:rsidR="00FE2A8C" w:rsidDel="00F276E2" w:rsidRDefault="00FE2A8C">
      <w:pPr>
        <w:pStyle w:val="TableofFigures"/>
        <w:tabs>
          <w:tab w:val="right" w:leader="dot" w:pos="9580"/>
        </w:tabs>
        <w:rPr>
          <w:ins w:id="13343" w:author="Author"/>
          <w:del w:id="13344" w:author="Author"/>
          <w:rFonts w:asciiTheme="minorHAnsi" w:eastAsiaTheme="minorEastAsia" w:hAnsiTheme="minorHAnsi" w:cstheme="minorBidi"/>
          <w:noProof/>
          <w:sz w:val="22"/>
          <w:szCs w:val="22"/>
        </w:rPr>
      </w:pPr>
      <w:ins w:id="13345" w:author="Author">
        <w:del w:id="13346" w:author="Author">
          <w:r w:rsidDel="00F276E2">
            <w:rPr>
              <w:noProof/>
            </w:rPr>
            <w:delText>Figure 6</w:delText>
          </w:r>
          <w:r w:rsidDel="00F276E2">
            <w:rPr>
              <w:noProof/>
            </w:rPr>
            <w:tab/>
            <w:delText>53</w:delText>
          </w:r>
          <w:bookmarkStart w:id="13347" w:name="_Toc530063206"/>
          <w:bookmarkStart w:id="13348" w:name="_Toc530064480"/>
          <w:bookmarkStart w:id="13349" w:name="_Toc531075836"/>
          <w:bookmarkEnd w:id="13347"/>
          <w:bookmarkEnd w:id="13348"/>
          <w:bookmarkEnd w:id="13349"/>
        </w:del>
      </w:ins>
    </w:p>
    <w:p w:rsidR="00FE2A8C" w:rsidDel="00F276E2" w:rsidRDefault="00FE2A8C">
      <w:pPr>
        <w:pStyle w:val="TableofFigures"/>
        <w:tabs>
          <w:tab w:val="right" w:leader="dot" w:pos="9580"/>
        </w:tabs>
        <w:rPr>
          <w:ins w:id="13350" w:author="Author"/>
          <w:del w:id="13351" w:author="Author"/>
          <w:rFonts w:asciiTheme="minorHAnsi" w:eastAsiaTheme="minorEastAsia" w:hAnsiTheme="minorHAnsi" w:cstheme="minorBidi"/>
          <w:noProof/>
          <w:sz w:val="22"/>
          <w:szCs w:val="22"/>
        </w:rPr>
      </w:pPr>
      <w:ins w:id="13352" w:author="Author">
        <w:del w:id="13353" w:author="Author">
          <w:r w:rsidDel="00F276E2">
            <w:rPr>
              <w:noProof/>
            </w:rPr>
            <w:delText>Figure 7</w:delText>
          </w:r>
          <w:r w:rsidDel="00F276E2">
            <w:rPr>
              <w:noProof/>
            </w:rPr>
            <w:tab/>
            <w:delText>54</w:delText>
          </w:r>
          <w:bookmarkStart w:id="13354" w:name="_Toc530063207"/>
          <w:bookmarkStart w:id="13355" w:name="_Toc530064481"/>
          <w:bookmarkStart w:id="13356" w:name="_Toc531075837"/>
          <w:bookmarkEnd w:id="13354"/>
          <w:bookmarkEnd w:id="13355"/>
          <w:bookmarkEnd w:id="13356"/>
        </w:del>
      </w:ins>
    </w:p>
    <w:p w:rsidR="00FE2A8C" w:rsidDel="00F276E2" w:rsidRDefault="00FE2A8C">
      <w:pPr>
        <w:pStyle w:val="TableofFigures"/>
        <w:tabs>
          <w:tab w:val="right" w:leader="dot" w:pos="9580"/>
        </w:tabs>
        <w:rPr>
          <w:ins w:id="13357" w:author="Author"/>
          <w:del w:id="13358" w:author="Author"/>
          <w:rFonts w:asciiTheme="minorHAnsi" w:eastAsiaTheme="minorEastAsia" w:hAnsiTheme="minorHAnsi" w:cstheme="minorBidi"/>
          <w:noProof/>
          <w:sz w:val="22"/>
          <w:szCs w:val="22"/>
        </w:rPr>
      </w:pPr>
      <w:ins w:id="13359" w:author="Author">
        <w:del w:id="13360" w:author="Author">
          <w:r w:rsidDel="00F276E2">
            <w:rPr>
              <w:noProof/>
            </w:rPr>
            <w:delText>Figure 8</w:delText>
          </w:r>
          <w:r w:rsidDel="00F276E2">
            <w:rPr>
              <w:noProof/>
            </w:rPr>
            <w:tab/>
            <w:delText>71</w:delText>
          </w:r>
          <w:bookmarkStart w:id="13361" w:name="_Toc530063208"/>
          <w:bookmarkStart w:id="13362" w:name="_Toc530064482"/>
          <w:bookmarkStart w:id="13363" w:name="_Toc531075838"/>
          <w:bookmarkEnd w:id="13361"/>
          <w:bookmarkEnd w:id="13362"/>
          <w:bookmarkEnd w:id="13363"/>
        </w:del>
      </w:ins>
    </w:p>
    <w:p w:rsidR="00FE2A8C" w:rsidDel="00F276E2" w:rsidRDefault="00FE2A8C">
      <w:pPr>
        <w:pStyle w:val="TableofFigures"/>
        <w:tabs>
          <w:tab w:val="right" w:leader="dot" w:pos="9580"/>
        </w:tabs>
        <w:rPr>
          <w:ins w:id="13364" w:author="Author"/>
          <w:del w:id="13365" w:author="Author"/>
          <w:rFonts w:asciiTheme="minorHAnsi" w:eastAsiaTheme="minorEastAsia" w:hAnsiTheme="minorHAnsi" w:cstheme="minorBidi"/>
          <w:noProof/>
          <w:sz w:val="22"/>
          <w:szCs w:val="22"/>
        </w:rPr>
      </w:pPr>
      <w:ins w:id="13366" w:author="Author">
        <w:del w:id="13367" w:author="Author">
          <w:r w:rsidDel="00F276E2">
            <w:rPr>
              <w:noProof/>
            </w:rPr>
            <w:delText>Figure 9</w:delText>
          </w:r>
          <w:r w:rsidDel="00F276E2">
            <w:rPr>
              <w:noProof/>
            </w:rPr>
            <w:tab/>
            <w:delText>72</w:delText>
          </w:r>
          <w:bookmarkStart w:id="13368" w:name="_Toc530063209"/>
          <w:bookmarkStart w:id="13369" w:name="_Toc530064483"/>
          <w:bookmarkStart w:id="13370" w:name="_Toc531075839"/>
          <w:bookmarkEnd w:id="13368"/>
          <w:bookmarkEnd w:id="13369"/>
          <w:bookmarkEnd w:id="13370"/>
        </w:del>
      </w:ins>
    </w:p>
    <w:p w:rsidR="00FE2A8C" w:rsidDel="00F276E2" w:rsidRDefault="00FE2A8C">
      <w:pPr>
        <w:pStyle w:val="TableofFigures"/>
        <w:tabs>
          <w:tab w:val="right" w:leader="dot" w:pos="9580"/>
        </w:tabs>
        <w:rPr>
          <w:ins w:id="13371" w:author="Author"/>
          <w:del w:id="13372" w:author="Author"/>
          <w:rFonts w:asciiTheme="minorHAnsi" w:eastAsiaTheme="minorEastAsia" w:hAnsiTheme="minorHAnsi" w:cstheme="minorBidi"/>
          <w:noProof/>
          <w:sz w:val="22"/>
          <w:szCs w:val="22"/>
        </w:rPr>
      </w:pPr>
      <w:ins w:id="13373" w:author="Author">
        <w:del w:id="13374" w:author="Author">
          <w:r w:rsidDel="00F276E2">
            <w:rPr>
              <w:noProof/>
            </w:rPr>
            <w:delText>Figure 10</w:delText>
          </w:r>
          <w:r w:rsidDel="00F276E2">
            <w:rPr>
              <w:noProof/>
            </w:rPr>
            <w:tab/>
            <w:delText>73</w:delText>
          </w:r>
          <w:bookmarkStart w:id="13375" w:name="_Toc530063210"/>
          <w:bookmarkStart w:id="13376" w:name="_Toc530064484"/>
          <w:bookmarkStart w:id="13377" w:name="_Toc531075840"/>
          <w:bookmarkEnd w:id="13375"/>
          <w:bookmarkEnd w:id="13376"/>
          <w:bookmarkEnd w:id="13377"/>
        </w:del>
      </w:ins>
    </w:p>
    <w:p w:rsidR="00FE2A8C" w:rsidDel="00F276E2" w:rsidRDefault="00FE2A8C">
      <w:pPr>
        <w:pStyle w:val="TableofFigures"/>
        <w:tabs>
          <w:tab w:val="right" w:leader="dot" w:pos="9580"/>
        </w:tabs>
        <w:rPr>
          <w:ins w:id="13378" w:author="Author"/>
          <w:del w:id="13379" w:author="Author"/>
          <w:rFonts w:asciiTheme="minorHAnsi" w:eastAsiaTheme="minorEastAsia" w:hAnsiTheme="minorHAnsi" w:cstheme="minorBidi"/>
          <w:noProof/>
          <w:sz w:val="22"/>
          <w:szCs w:val="22"/>
        </w:rPr>
      </w:pPr>
      <w:ins w:id="13380" w:author="Author">
        <w:del w:id="13381" w:author="Author">
          <w:r w:rsidDel="00F276E2">
            <w:rPr>
              <w:noProof/>
            </w:rPr>
            <w:delText>Figure 11</w:delText>
          </w:r>
          <w:r w:rsidDel="00F276E2">
            <w:rPr>
              <w:noProof/>
            </w:rPr>
            <w:tab/>
            <w:delText>73</w:delText>
          </w:r>
          <w:bookmarkStart w:id="13382" w:name="_Toc530063211"/>
          <w:bookmarkStart w:id="13383" w:name="_Toc530064485"/>
          <w:bookmarkStart w:id="13384" w:name="_Toc531075841"/>
          <w:bookmarkEnd w:id="13382"/>
          <w:bookmarkEnd w:id="13383"/>
          <w:bookmarkEnd w:id="13384"/>
        </w:del>
      </w:ins>
    </w:p>
    <w:p w:rsidR="00FE2A8C" w:rsidDel="00F276E2" w:rsidRDefault="00FE2A8C">
      <w:pPr>
        <w:pStyle w:val="TableofFigures"/>
        <w:tabs>
          <w:tab w:val="right" w:leader="dot" w:pos="9580"/>
        </w:tabs>
        <w:rPr>
          <w:ins w:id="13385" w:author="Author"/>
          <w:del w:id="13386" w:author="Author"/>
          <w:rFonts w:asciiTheme="minorHAnsi" w:eastAsiaTheme="minorEastAsia" w:hAnsiTheme="minorHAnsi" w:cstheme="minorBidi"/>
          <w:noProof/>
          <w:sz w:val="22"/>
          <w:szCs w:val="22"/>
        </w:rPr>
      </w:pPr>
      <w:ins w:id="13387" w:author="Author">
        <w:del w:id="13388" w:author="Author">
          <w:r w:rsidDel="00F276E2">
            <w:rPr>
              <w:noProof/>
            </w:rPr>
            <w:delText>Figure 12</w:delText>
          </w:r>
          <w:r w:rsidDel="00F276E2">
            <w:rPr>
              <w:noProof/>
            </w:rPr>
            <w:tab/>
            <w:delText>76</w:delText>
          </w:r>
          <w:bookmarkStart w:id="13389" w:name="_Toc530063212"/>
          <w:bookmarkStart w:id="13390" w:name="_Toc530064486"/>
          <w:bookmarkStart w:id="13391" w:name="_Toc531075842"/>
          <w:bookmarkEnd w:id="13389"/>
          <w:bookmarkEnd w:id="13390"/>
          <w:bookmarkEnd w:id="13391"/>
        </w:del>
      </w:ins>
    </w:p>
    <w:p w:rsidR="00FE2A8C" w:rsidDel="00F276E2" w:rsidRDefault="00FE2A8C">
      <w:pPr>
        <w:pStyle w:val="TableofFigures"/>
        <w:tabs>
          <w:tab w:val="right" w:leader="dot" w:pos="9580"/>
        </w:tabs>
        <w:rPr>
          <w:ins w:id="13392" w:author="Author"/>
          <w:del w:id="13393" w:author="Author"/>
          <w:rFonts w:asciiTheme="minorHAnsi" w:eastAsiaTheme="minorEastAsia" w:hAnsiTheme="minorHAnsi" w:cstheme="minorBidi"/>
          <w:noProof/>
          <w:sz w:val="22"/>
          <w:szCs w:val="22"/>
        </w:rPr>
      </w:pPr>
      <w:ins w:id="13394" w:author="Author">
        <w:del w:id="13395" w:author="Author">
          <w:r w:rsidDel="00F276E2">
            <w:rPr>
              <w:noProof/>
            </w:rPr>
            <w:delText>Figure 13</w:delText>
          </w:r>
          <w:r w:rsidDel="00F276E2">
            <w:rPr>
              <w:noProof/>
            </w:rPr>
            <w:tab/>
            <w:delText>78</w:delText>
          </w:r>
          <w:bookmarkStart w:id="13396" w:name="_Toc530063213"/>
          <w:bookmarkStart w:id="13397" w:name="_Toc530064487"/>
          <w:bookmarkStart w:id="13398" w:name="_Toc531075843"/>
          <w:bookmarkEnd w:id="13396"/>
          <w:bookmarkEnd w:id="13397"/>
          <w:bookmarkEnd w:id="13398"/>
        </w:del>
      </w:ins>
    </w:p>
    <w:p w:rsidR="00FE2A8C" w:rsidDel="00F276E2" w:rsidRDefault="00FE2A8C">
      <w:pPr>
        <w:pStyle w:val="TableofFigures"/>
        <w:tabs>
          <w:tab w:val="right" w:leader="dot" w:pos="9580"/>
        </w:tabs>
        <w:rPr>
          <w:ins w:id="13399" w:author="Author"/>
          <w:del w:id="13400" w:author="Author"/>
          <w:rFonts w:asciiTheme="minorHAnsi" w:eastAsiaTheme="minorEastAsia" w:hAnsiTheme="minorHAnsi" w:cstheme="minorBidi"/>
          <w:noProof/>
          <w:sz w:val="22"/>
          <w:szCs w:val="22"/>
        </w:rPr>
      </w:pPr>
      <w:ins w:id="13401" w:author="Author">
        <w:del w:id="13402" w:author="Author">
          <w:r w:rsidDel="00F276E2">
            <w:rPr>
              <w:noProof/>
            </w:rPr>
            <w:delText>Figure 14</w:delText>
          </w:r>
          <w:r w:rsidDel="00F276E2">
            <w:rPr>
              <w:noProof/>
            </w:rPr>
            <w:tab/>
            <w:delText>79</w:delText>
          </w:r>
          <w:bookmarkStart w:id="13403" w:name="_Toc530063214"/>
          <w:bookmarkStart w:id="13404" w:name="_Toc530064488"/>
          <w:bookmarkStart w:id="13405" w:name="_Toc531075844"/>
          <w:bookmarkEnd w:id="13403"/>
          <w:bookmarkEnd w:id="13404"/>
          <w:bookmarkEnd w:id="13405"/>
        </w:del>
      </w:ins>
    </w:p>
    <w:p w:rsidR="00FE2A8C" w:rsidDel="00F276E2" w:rsidRDefault="00FE2A8C">
      <w:pPr>
        <w:pStyle w:val="TableofFigures"/>
        <w:tabs>
          <w:tab w:val="right" w:leader="dot" w:pos="9580"/>
        </w:tabs>
        <w:rPr>
          <w:ins w:id="13406" w:author="Author"/>
          <w:del w:id="13407" w:author="Author"/>
          <w:rFonts w:asciiTheme="minorHAnsi" w:eastAsiaTheme="minorEastAsia" w:hAnsiTheme="minorHAnsi" w:cstheme="minorBidi"/>
          <w:noProof/>
          <w:sz w:val="22"/>
          <w:szCs w:val="22"/>
        </w:rPr>
      </w:pPr>
      <w:ins w:id="13408" w:author="Author">
        <w:del w:id="13409" w:author="Author">
          <w:r w:rsidDel="00F276E2">
            <w:rPr>
              <w:noProof/>
            </w:rPr>
            <w:delText>Figure 15</w:delText>
          </w:r>
          <w:r w:rsidDel="00F276E2">
            <w:rPr>
              <w:noProof/>
            </w:rPr>
            <w:tab/>
            <w:delText>80</w:delText>
          </w:r>
          <w:bookmarkStart w:id="13410" w:name="_Toc530063215"/>
          <w:bookmarkStart w:id="13411" w:name="_Toc530064489"/>
          <w:bookmarkStart w:id="13412" w:name="_Toc531075845"/>
          <w:bookmarkEnd w:id="13410"/>
          <w:bookmarkEnd w:id="13411"/>
          <w:bookmarkEnd w:id="13412"/>
        </w:del>
      </w:ins>
    </w:p>
    <w:p w:rsidR="00FE2A8C" w:rsidDel="00F276E2" w:rsidRDefault="00FE2A8C">
      <w:pPr>
        <w:pStyle w:val="TableofFigures"/>
        <w:tabs>
          <w:tab w:val="right" w:leader="dot" w:pos="9580"/>
        </w:tabs>
        <w:rPr>
          <w:ins w:id="13413" w:author="Author"/>
          <w:del w:id="13414" w:author="Author"/>
          <w:rFonts w:asciiTheme="minorHAnsi" w:eastAsiaTheme="minorEastAsia" w:hAnsiTheme="minorHAnsi" w:cstheme="minorBidi"/>
          <w:noProof/>
          <w:sz w:val="22"/>
          <w:szCs w:val="22"/>
        </w:rPr>
      </w:pPr>
      <w:ins w:id="13415" w:author="Author">
        <w:del w:id="13416" w:author="Author">
          <w:r w:rsidDel="00F276E2">
            <w:rPr>
              <w:noProof/>
            </w:rPr>
            <w:delText>Figure 16 - [Rising Waveform] and [Falling Waveform] Fixtures</w:delText>
          </w:r>
          <w:r w:rsidDel="00F276E2">
            <w:rPr>
              <w:noProof/>
            </w:rPr>
            <w:tab/>
            <w:delText>84</w:delText>
          </w:r>
          <w:bookmarkStart w:id="13417" w:name="_Toc530063216"/>
          <w:bookmarkStart w:id="13418" w:name="_Toc530064490"/>
          <w:bookmarkStart w:id="13419" w:name="_Toc531075846"/>
          <w:bookmarkEnd w:id="13417"/>
          <w:bookmarkEnd w:id="13418"/>
          <w:bookmarkEnd w:id="13419"/>
        </w:del>
      </w:ins>
    </w:p>
    <w:p w:rsidR="00FE2A8C" w:rsidDel="00F276E2" w:rsidRDefault="00FE2A8C">
      <w:pPr>
        <w:pStyle w:val="TableofFigures"/>
        <w:tabs>
          <w:tab w:val="right" w:leader="dot" w:pos="9580"/>
        </w:tabs>
        <w:rPr>
          <w:ins w:id="13420" w:author="Author"/>
          <w:del w:id="13421" w:author="Author"/>
          <w:rFonts w:asciiTheme="minorHAnsi" w:eastAsiaTheme="minorEastAsia" w:hAnsiTheme="minorHAnsi" w:cstheme="minorBidi"/>
          <w:noProof/>
          <w:sz w:val="22"/>
          <w:szCs w:val="22"/>
        </w:rPr>
      </w:pPr>
      <w:ins w:id="13422" w:author="Author">
        <w:del w:id="13423" w:author="Author">
          <w:r w:rsidDel="00F276E2">
            <w:rPr>
              <w:noProof/>
            </w:rPr>
            <w:delText>Figure 17 - [External Reference] - Used Only for Non-driver Modes</w:delText>
          </w:r>
          <w:r w:rsidDel="00F276E2">
            <w:rPr>
              <w:noProof/>
            </w:rPr>
            <w:tab/>
            <w:delText>87</w:delText>
          </w:r>
          <w:bookmarkStart w:id="13424" w:name="_Toc530063217"/>
          <w:bookmarkStart w:id="13425" w:name="_Toc530064491"/>
          <w:bookmarkStart w:id="13426" w:name="_Toc531075847"/>
          <w:bookmarkEnd w:id="13424"/>
          <w:bookmarkEnd w:id="13425"/>
          <w:bookmarkEnd w:id="13426"/>
        </w:del>
      </w:ins>
    </w:p>
    <w:p w:rsidR="00FE2A8C" w:rsidDel="00F276E2" w:rsidRDefault="00FE2A8C">
      <w:pPr>
        <w:pStyle w:val="TableofFigures"/>
        <w:tabs>
          <w:tab w:val="right" w:leader="dot" w:pos="9580"/>
        </w:tabs>
        <w:rPr>
          <w:ins w:id="13427" w:author="Author"/>
          <w:del w:id="13428" w:author="Author"/>
          <w:rFonts w:asciiTheme="minorHAnsi" w:eastAsiaTheme="minorEastAsia" w:hAnsiTheme="minorHAnsi" w:cstheme="minorBidi"/>
          <w:noProof/>
          <w:sz w:val="22"/>
          <w:szCs w:val="22"/>
        </w:rPr>
      </w:pPr>
      <w:ins w:id="13429" w:author="Author">
        <w:del w:id="13430" w:author="Author">
          <w:r w:rsidDel="00F276E2">
            <w:rPr>
              <w:noProof/>
            </w:rPr>
            <w:delText>Figure 18 - [Composite Current] Internal Current Paths</w:delText>
          </w:r>
          <w:r w:rsidDel="00F276E2">
            <w:rPr>
              <w:noProof/>
            </w:rPr>
            <w:tab/>
            <w:delText>88</w:delText>
          </w:r>
          <w:bookmarkStart w:id="13431" w:name="_Toc530063218"/>
          <w:bookmarkStart w:id="13432" w:name="_Toc530064492"/>
          <w:bookmarkStart w:id="13433" w:name="_Toc531075848"/>
          <w:bookmarkEnd w:id="13431"/>
          <w:bookmarkEnd w:id="13432"/>
          <w:bookmarkEnd w:id="13433"/>
        </w:del>
      </w:ins>
    </w:p>
    <w:p w:rsidR="00FE2A8C" w:rsidDel="00F276E2" w:rsidRDefault="00FE2A8C">
      <w:pPr>
        <w:pStyle w:val="TableofFigures"/>
        <w:tabs>
          <w:tab w:val="right" w:leader="dot" w:pos="9580"/>
        </w:tabs>
        <w:rPr>
          <w:ins w:id="13434" w:author="Author"/>
          <w:del w:id="13435" w:author="Author"/>
          <w:rFonts w:asciiTheme="minorHAnsi" w:eastAsiaTheme="minorEastAsia" w:hAnsiTheme="minorHAnsi" w:cstheme="minorBidi"/>
          <w:noProof/>
          <w:sz w:val="22"/>
          <w:szCs w:val="22"/>
        </w:rPr>
      </w:pPr>
      <w:ins w:id="13436" w:author="Author">
        <w:del w:id="13437" w:author="Author">
          <w:r w:rsidDel="00F276E2">
            <w:rPr>
              <w:noProof/>
            </w:rPr>
            <w:delText>Figure 19</w:delText>
          </w:r>
          <w:r w:rsidDel="00F276E2">
            <w:rPr>
              <w:noProof/>
            </w:rPr>
            <w:tab/>
            <w:delText>97</w:delText>
          </w:r>
          <w:bookmarkStart w:id="13438" w:name="_Toc530063219"/>
          <w:bookmarkStart w:id="13439" w:name="_Toc530064493"/>
          <w:bookmarkStart w:id="13440" w:name="_Toc531075849"/>
          <w:bookmarkEnd w:id="13438"/>
          <w:bookmarkEnd w:id="13439"/>
          <w:bookmarkEnd w:id="13440"/>
        </w:del>
      </w:ins>
    </w:p>
    <w:p w:rsidR="00FE2A8C" w:rsidDel="00F276E2" w:rsidRDefault="00FE2A8C">
      <w:pPr>
        <w:pStyle w:val="TableofFigures"/>
        <w:tabs>
          <w:tab w:val="right" w:leader="dot" w:pos="9580"/>
        </w:tabs>
        <w:rPr>
          <w:ins w:id="13441" w:author="Author"/>
          <w:del w:id="13442" w:author="Author"/>
          <w:rFonts w:asciiTheme="minorHAnsi" w:eastAsiaTheme="minorEastAsia" w:hAnsiTheme="minorHAnsi" w:cstheme="minorBidi"/>
          <w:noProof/>
          <w:sz w:val="22"/>
          <w:szCs w:val="22"/>
        </w:rPr>
      </w:pPr>
      <w:ins w:id="13443" w:author="Author">
        <w:del w:id="13444" w:author="Author">
          <w:r w:rsidDel="00F276E2">
            <w:rPr>
              <w:noProof/>
            </w:rPr>
            <w:delText>Figure 20</w:delText>
          </w:r>
          <w:r w:rsidDel="00F276E2">
            <w:rPr>
              <w:noProof/>
            </w:rPr>
            <w:tab/>
            <w:delText>110</w:delText>
          </w:r>
          <w:bookmarkStart w:id="13445" w:name="_Toc530063220"/>
          <w:bookmarkStart w:id="13446" w:name="_Toc530064494"/>
          <w:bookmarkStart w:id="13447" w:name="_Toc531075850"/>
          <w:bookmarkEnd w:id="13445"/>
          <w:bookmarkEnd w:id="13446"/>
          <w:bookmarkEnd w:id="13447"/>
        </w:del>
      </w:ins>
    </w:p>
    <w:p w:rsidR="00FE2A8C" w:rsidDel="00F276E2" w:rsidRDefault="00FE2A8C">
      <w:pPr>
        <w:pStyle w:val="TableofFigures"/>
        <w:tabs>
          <w:tab w:val="right" w:leader="dot" w:pos="9580"/>
        </w:tabs>
        <w:rPr>
          <w:ins w:id="13448" w:author="Author"/>
          <w:del w:id="13449" w:author="Author"/>
          <w:rFonts w:asciiTheme="minorHAnsi" w:eastAsiaTheme="minorEastAsia" w:hAnsiTheme="minorHAnsi" w:cstheme="minorBidi"/>
          <w:noProof/>
          <w:sz w:val="22"/>
          <w:szCs w:val="22"/>
        </w:rPr>
      </w:pPr>
      <w:ins w:id="13450" w:author="Author">
        <w:del w:id="13451" w:author="Author">
          <w:r w:rsidDel="00F276E2">
            <w:rPr>
              <w:noProof/>
            </w:rPr>
            <w:delText>Figure 21</w:delText>
          </w:r>
          <w:r w:rsidDel="00F276E2">
            <w:rPr>
              <w:noProof/>
            </w:rPr>
            <w:tab/>
            <w:delText>110</w:delText>
          </w:r>
          <w:bookmarkStart w:id="13452" w:name="_Toc530063221"/>
          <w:bookmarkStart w:id="13453" w:name="_Toc530064495"/>
          <w:bookmarkStart w:id="13454" w:name="_Toc531075851"/>
          <w:bookmarkEnd w:id="13452"/>
          <w:bookmarkEnd w:id="13453"/>
          <w:bookmarkEnd w:id="13454"/>
        </w:del>
      </w:ins>
    </w:p>
    <w:p w:rsidR="00FE2A8C" w:rsidDel="00F276E2" w:rsidRDefault="00FE2A8C">
      <w:pPr>
        <w:pStyle w:val="TableofFigures"/>
        <w:tabs>
          <w:tab w:val="right" w:leader="dot" w:pos="9580"/>
        </w:tabs>
        <w:rPr>
          <w:ins w:id="13455" w:author="Author"/>
          <w:del w:id="13456" w:author="Author"/>
          <w:rFonts w:asciiTheme="minorHAnsi" w:eastAsiaTheme="minorEastAsia" w:hAnsiTheme="minorHAnsi" w:cstheme="minorBidi"/>
          <w:noProof/>
          <w:sz w:val="22"/>
          <w:szCs w:val="22"/>
        </w:rPr>
      </w:pPr>
      <w:ins w:id="13457" w:author="Author">
        <w:del w:id="13458" w:author="Author">
          <w:r w:rsidDel="00F276E2">
            <w:rPr>
              <w:noProof/>
            </w:rPr>
            <w:delText>Figure 22</w:delText>
          </w:r>
          <w:r w:rsidDel="00F276E2">
            <w:rPr>
              <w:noProof/>
            </w:rPr>
            <w:tab/>
            <w:delText>111</w:delText>
          </w:r>
          <w:bookmarkStart w:id="13459" w:name="_Toc530063222"/>
          <w:bookmarkStart w:id="13460" w:name="_Toc530064496"/>
          <w:bookmarkStart w:id="13461" w:name="_Toc531075852"/>
          <w:bookmarkEnd w:id="13459"/>
          <w:bookmarkEnd w:id="13460"/>
          <w:bookmarkEnd w:id="13461"/>
        </w:del>
      </w:ins>
    </w:p>
    <w:p w:rsidR="00FE2A8C" w:rsidDel="00F276E2" w:rsidRDefault="00FE2A8C">
      <w:pPr>
        <w:pStyle w:val="TableofFigures"/>
        <w:tabs>
          <w:tab w:val="right" w:leader="dot" w:pos="9580"/>
        </w:tabs>
        <w:rPr>
          <w:ins w:id="13462" w:author="Author"/>
          <w:del w:id="13463" w:author="Author"/>
          <w:rFonts w:asciiTheme="minorHAnsi" w:eastAsiaTheme="minorEastAsia" w:hAnsiTheme="minorHAnsi" w:cstheme="minorBidi"/>
          <w:noProof/>
          <w:sz w:val="22"/>
          <w:szCs w:val="22"/>
        </w:rPr>
      </w:pPr>
      <w:ins w:id="13464" w:author="Author">
        <w:del w:id="13465" w:author="Author">
          <w:r w:rsidDel="00F276E2">
            <w:rPr>
              <w:noProof/>
            </w:rPr>
            <w:delText>Figure 23</w:delText>
          </w:r>
          <w:r w:rsidDel="00F276E2">
            <w:rPr>
              <w:noProof/>
            </w:rPr>
            <w:tab/>
            <w:delText>112</w:delText>
          </w:r>
          <w:bookmarkStart w:id="13466" w:name="_Toc530063223"/>
          <w:bookmarkStart w:id="13467" w:name="_Toc530064497"/>
          <w:bookmarkStart w:id="13468" w:name="_Toc531075853"/>
          <w:bookmarkEnd w:id="13466"/>
          <w:bookmarkEnd w:id="13467"/>
          <w:bookmarkEnd w:id="13468"/>
        </w:del>
      </w:ins>
    </w:p>
    <w:p w:rsidR="00FE2A8C" w:rsidDel="00F276E2" w:rsidRDefault="00FE2A8C">
      <w:pPr>
        <w:pStyle w:val="TableofFigures"/>
        <w:tabs>
          <w:tab w:val="right" w:leader="dot" w:pos="9580"/>
        </w:tabs>
        <w:rPr>
          <w:ins w:id="13469" w:author="Author"/>
          <w:del w:id="13470" w:author="Author"/>
          <w:rFonts w:asciiTheme="minorHAnsi" w:eastAsiaTheme="minorEastAsia" w:hAnsiTheme="minorHAnsi" w:cstheme="minorBidi"/>
          <w:noProof/>
          <w:sz w:val="22"/>
          <w:szCs w:val="22"/>
        </w:rPr>
      </w:pPr>
      <w:ins w:id="13471" w:author="Author">
        <w:del w:id="13472" w:author="Author">
          <w:r w:rsidDel="00F276E2">
            <w:rPr>
              <w:noProof/>
            </w:rPr>
            <w:delText>Figure 24</w:delText>
          </w:r>
          <w:r w:rsidDel="00F276E2">
            <w:rPr>
              <w:noProof/>
            </w:rPr>
            <w:tab/>
            <w:delText>113</w:delText>
          </w:r>
          <w:bookmarkStart w:id="13473" w:name="_Toc530063224"/>
          <w:bookmarkStart w:id="13474" w:name="_Toc530064498"/>
          <w:bookmarkStart w:id="13475" w:name="_Toc531075854"/>
          <w:bookmarkEnd w:id="13473"/>
          <w:bookmarkEnd w:id="13474"/>
          <w:bookmarkEnd w:id="13475"/>
        </w:del>
      </w:ins>
    </w:p>
    <w:p w:rsidR="00FE2A8C" w:rsidDel="00F276E2" w:rsidRDefault="00FE2A8C">
      <w:pPr>
        <w:pStyle w:val="TableofFigures"/>
        <w:tabs>
          <w:tab w:val="right" w:leader="dot" w:pos="9580"/>
        </w:tabs>
        <w:rPr>
          <w:ins w:id="13476" w:author="Author"/>
          <w:del w:id="13477" w:author="Author"/>
          <w:rFonts w:asciiTheme="minorHAnsi" w:eastAsiaTheme="minorEastAsia" w:hAnsiTheme="minorHAnsi" w:cstheme="minorBidi"/>
          <w:noProof/>
          <w:sz w:val="22"/>
          <w:szCs w:val="22"/>
        </w:rPr>
      </w:pPr>
      <w:ins w:id="13478" w:author="Author">
        <w:del w:id="13479" w:author="Author">
          <w:r w:rsidDel="00F276E2">
            <w:rPr>
              <w:noProof/>
            </w:rPr>
            <w:delText>Figure 25</w:delText>
          </w:r>
          <w:r w:rsidDel="00F276E2">
            <w:rPr>
              <w:noProof/>
            </w:rPr>
            <w:tab/>
            <w:delText>120</w:delText>
          </w:r>
          <w:bookmarkStart w:id="13480" w:name="_Toc530063225"/>
          <w:bookmarkStart w:id="13481" w:name="_Toc530064499"/>
          <w:bookmarkStart w:id="13482" w:name="_Toc531075855"/>
          <w:bookmarkEnd w:id="13480"/>
          <w:bookmarkEnd w:id="13481"/>
          <w:bookmarkEnd w:id="13482"/>
        </w:del>
      </w:ins>
    </w:p>
    <w:p w:rsidR="00FE2A8C" w:rsidDel="00F276E2" w:rsidRDefault="00FE2A8C">
      <w:pPr>
        <w:pStyle w:val="TableofFigures"/>
        <w:tabs>
          <w:tab w:val="right" w:leader="dot" w:pos="9580"/>
        </w:tabs>
        <w:rPr>
          <w:ins w:id="13483" w:author="Author"/>
          <w:del w:id="13484" w:author="Author"/>
          <w:rFonts w:asciiTheme="minorHAnsi" w:eastAsiaTheme="minorEastAsia" w:hAnsiTheme="minorHAnsi" w:cstheme="minorBidi"/>
          <w:noProof/>
          <w:sz w:val="22"/>
          <w:szCs w:val="22"/>
        </w:rPr>
      </w:pPr>
      <w:ins w:id="13485" w:author="Author">
        <w:del w:id="13486" w:author="Author">
          <w:r w:rsidDel="00F276E2">
            <w:rPr>
              <w:noProof/>
            </w:rPr>
            <w:delText>Figure 26</w:delText>
          </w:r>
          <w:r w:rsidDel="00F276E2">
            <w:rPr>
              <w:noProof/>
            </w:rPr>
            <w:tab/>
            <w:delText>122</w:delText>
          </w:r>
          <w:bookmarkStart w:id="13487" w:name="_Toc530063226"/>
          <w:bookmarkStart w:id="13488" w:name="_Toc530064500"/>
          <w:bookmarkStart w:id="13489" w:name="_Toc531075856"/>
          <w:bookmarkEnd w:id="13487"/>
          <w:bookmarkEnd w:id="13488"/>
          <w:bookmarkEnd w:id="13489"/>
        </w:del>
      </w:ins>
    </w:p>
    <w:p w:rsidR="00FE2A8C" w:rsidDel="00F276E2" w:rsidRDefault="00FE2A8C">
      <w:pPr>
        <w:pStyle w:val="TableofFigures"/>
        <w:tabs>
          <w:tab w:val="right" w:leader="dot" w:pos="9580"/>
        </w:tabs>
        <w:rPr>
          <w:ins w:id="13490" w:author="Author"/>
          <w:del w:id="13491" w:author="Author"/>
          <w:rFonts w:asciiTheme="minorHAnsi" w:eastAsiaTheme="minorEastAsia" w:hAnsiTheme="minorHAnsi" w:cstheme="minorBidi"/>
          <w:noProof/>
          <w:sz w:val="22"/>
          <w:szCs w:val="22"/>
        </w:rPr>
      </w:pPr>
      <w:ins w:id="13492" w:author="Author">
        <w:del w:id="13493" w:author="Author">
          <w:r w:rsidDel="00F276E2">
            <w:rPr>
              <w:noProof/>
            </w:rPr>
            <w:delText>Figure 27</w:delText>
          </w:r>
          <w:r w:rsidDel="00F276E2">
            <w:rPr>
              <w:noProof/>
            </w:rPr>
            <w:tab/>
            <w:delText>123</w:delText>
          </w:r>
          <w:bookmarkStart w:id="13494" w:name="_Toc530063227"/>
          <w:bookmarkStart w:id="13495" w:name="_Toc530064501"/>
          <w:bookmarkStart w:id="13496" w:name="_Toc531075857"/>
          <w:bookmarkEnd w:id="13494"/>
          <w:bookmarkEnd w:id="13495"/>
          <w:bookmarkEnd w:id="13496"/>
        </w:del>
      </w:ins>
    </w:p>
    <w:p w:rsidR="00FE2A8C" w:rsidDel="00F276E2" w:rsidRDefault="00FE2A8C">
      <w:pPr>
        <w:pStyle w:val="TableofFigures"/>
        <w:tabs>
          <w:tab w:val="right" w:leader="dot" w:pos="9580"/>
        </w:tabs>
        <w:rPr>
          <w:ins w:id="13497" w:author="Author"/>
          <w:del w:id="13498" w:author="Author"/>
          <w:rFonts w:asciiTheme="minorHAnsi" w:eastAsiaTheme="minorEastAsia" w:hAnsiTheme="minorHAnsi" w:cstheme="minorBidi"/>
          <w:noProof/>
          <w:sz w:val="22"/>
          <w:szCs w:val="22"/>
        </w:rPr>
      </w:pPr>
      <w:ins w:id="13499" w:author="Author">
        <w:del w:id="13500" w:author="Author">
          <w:r w:rsidDel="00F276E2">
            <w:rPr>
              <w:noProof/>
            </w:rPr>
            <w:delText>Figure 28</w:delText>
          </w:r>
          <w:r w:rsidDel="00F276E2">
            <w:rPr>
              <w:noProof/>
            </w:rPr>
            <w:tab/>
            <w:delText>124</w:delText>
          </w:r>
          <w:bookmarkStart w:id="13501" w:name="_Toc530063228"/>
          <w:bookmarkStart w:id="13502" w:name="_Toc530064502"/>
          <w:bookmarkStart w:id="13503" w:name="_Toc531075858"/>
          <w:bookmarkEnd w:id="13501"/>
          <w:bookmarkEnd w:id="13502"/>
          <w:bookmarkEnd w:id="13503"/>
        </w:del>
      </w:ins>
    </w:p>
    <w:p w:rsidR="00FE2A8C" w:rsidDel="00F276E2" w:rsidRDefault="00FE2A8C">
      <w:pPr>
        <w:pStyle w:val="TableofFigures"/>
        <w:tabs>
          <w:tab w:val="right" w:leader="dot" w:pos="9580"/>
        </w:tabs>
        <w:rPr>
          <w:ins w:id="13504" w:author="Author"/>
          <w:del w:id="13505" w:author="Author"/>
          <w:rFonts w:asciiTheme="minorHAnsi" w:eastAsiaTheme="minorEastAsia" w:hAnsiTheme="minorHAnsi" w:cstheme="minorBidi"/>
          <w:noProof/>
          <w:sz w:val="22"/>
          <w:szCs w:val="22"/>
        </w:rPr>
      </w:pPr>
      <w:ins w:id="13506" w:author="Author">
        <w:del w:id="13507" w:author="Author">
          <w:r w:rsidDel="00F276E2">
            <w:rPr>
              <w:noProof/>
            </w:rPr>
            <w:delText>Figure 29</w:delText>
          </w:r>
          <w:r w:rsidDel="00F276E2">
            <w:rPr>
              <w:noProof/>
            </w:rPr>
            <w:tab/>
            <w:delText>125</w:delText>
          </w:r>
          <w:bookmarkStart w:id="13508" w:name="_Toc530063229"/>
          <w:bookmarkStart w:id="13509" w:name="_Toc530064503"/>
          <w:bookmarkStart w:id="13510" w:name="_Toc531075859"/>
          <w:bookmarkEnd w:id="13508"/>
          <w:bookmarkEnd w:id="13509"/>
          <w:bookmarkEnd w:id="13510"/>
        </w:del>
      </w:ins>
    </w:p>
    <w:p w:rsidR="00FE2A8C" w:rsidDel="00F276E2" w:rsidRDefault="00FE2A8C">
      <w:pPr>
        <w:pStyle w:val="TableofFigures"/>
        <w:tabs>
          <w:tab w:val="right" w:leader="dot" w:pos="9580"/>
        </w:tabs>
        <w:rPr>
          <w:ins w:id="13511" w:author="Author"/>
          <w:del w:id="13512" w:author="Author"/>
          <w:rFonts w:asciiTheme="minorHAnsi" w:eastAsiaTheme="minorEastAsia" w:hAnsiTheme="minorHAnsi" w:cstheme="minorBidi"/>
          <w:noProof/>
          <w:sz w:val="22"/>
          <w:szCs w:val="22"/>
        </w:rPr>
      </w:pPr>
      <w:ins w:id="13513" w:author="Author">
        <w:del w:id="13514" w:author="Author">
          <w:r w:rsidDel="00F276E2">
            <w:rPr>
              <w:noProof/>
            </w:rPr>
            <w:delText>Figure 30</w:delText>
          </w:r>
          <w:r w:rsidDel="00F276E2">
            <w:rPr>
              <w:noProof/>
            </w:rPr>
            <w:tab/>
            <w:delText>147</w:delText>
          </w:r>
          <w:bookmarkStart w:id="13515" w:name="_Toc530063230"/>
          <w:bookmarkStart w:id="13516" w:name="_Toc530064504"/>
          <w:bookmarkStart w:id="13517" w:name="_Toc531075860"/>
          <w:bookmarkEnd w:id="13515"/>
          <w:bookmarkEnd w:id="13516"/>
          <w:bookmarkEnd w:id="13517"/>
        </w:del>
      </w:ins>
    </w:p>
    <w:p w:rsidR="00FE2A8C" w:rsidDel="00F276E2" w:rsidRDefault="00FE2A8C">
      <w:pPr>
        <w:pStyle w:val="TableofFigures"/>
        <w:tabs>
          <w:tab w:val="right" w:leader="dot" w:pos="9580"/>
        </w:tabs>
        <w:rPr>
          <w:ins w:id="13518" w:author="Author"/>
          <w:del w:id="13519" w:author="Author"/>
          <w:rFonts w:asciiTheme="minorHAnsi" w:eastAsiaTheme="minorEastAsia" w:hAnsiTheme="minorHAnsi" w:cstheme="minorBidi"/>
          <w:noProof/>
          <w:sz w:val="22"/>
          <w:szCs w:val="22"/>
        </w:rPr>
      </w:pPr>
      <w:ins w:id="13520" w:author="Author">
        <w:del w:id="13521" w:author="Author">
          <w:r w:rsidDel="00F276E2">
            <w:rPr>
              <w:noProof/>
            </w:rPr>
            <w:delText>Figure 31</w:delText>
          </w:r>
          <w:r w:rsidDel="00F276E2">
            <w:rPr>
              <w:noProof/>
            </w:rPr>
            <w:tab/>
            <w:delText>152</w:delText>
          </w:r>
          <w:bookmarkStart w:id="13522" w:name="_Toc530063231"/>
          <w:bookmarkStart w:id="13523" w:name="_Toc530064505"/>
          <w:bookmarkStart w:id="13524" w:name="_Toc531075861"/>
          <w:bookmarkEnd w:id="13522"/>
          <w:bookmarkEnd w:id="13523"/>
          <w:bookmarkEnd w:id="13524"/>
        </w:del>
      </w:ins>
    </w:p>
    <w:p w:rsidR="00FE2A8C" w:rsidDel="00F276E2" w:rsidRDefault="00FE2A8C">
      <w:pPr>
        <w:pStyle w:val="TableofFigures"/>
        <w:tabs>
          <w:tab w:val="right" w:leader="dot" w:pos="9580"/>
        </w:tabs>
        <w:rPr>
          <w:ins w:id="13525" w:author="Author"/>
          <w:del w:id="13526" w:author="Author"/>
          <w:rFonts w:asciiTheme="minorHAnsi" w:eastAsiaTheme="minorEastAsia" w:hAnsiTheme="minorHAnsi" w:cstheme="minorBidi"/>
          <w:noProof/>
          <w:sz w:val="22"/>
          <w:szCs w:val="22"/>
        </w:rPr>
      </w:pPr>
      <w:ins w:id="13527" w:author="Author">
        <w:del w:id="13528" w:author="Author">
          <w:r w:rsidDel="00F276E2">
            <w:rPr>
              <w:noProof/>
            </w:rPr>
            <w:delText>Figure 32</w:delText>
          </w:r>
          <w:r w:rsidDel="00F276E2">
            <w:rPr>
              <w:noProof/>
            </w:rPr>
            <w:tab/>
            <w:delText>163</w:delText>
          </w:r>
          <w:bookmarkStart w:id="13529" w:name="_Toc530063232"/>
          <w:bookmarkStart w:id="13530" w:name="_Toc530064506"/>
          <w:bookmarkStart w:id="13531" w:name="_Toc531075862"/>
          <w:bookmarkEnd w:id="13529"/>
          <w:bookmarkEnd w:id="13530"/>
          <w:bookmarkEnd w:id="13531"/>
        </w:del>
      </w:ins>
    </w:p>
    <w:p w:rsidR="00FE2A8C" w:rsidDel="00F276E2" w:rsidRDefault="00FE2A8C">
      <w:pPr>
        <w:pStyle w:val="TableofFigures"/>
        <w:tabs>
          <w:tab w:val="right" w:leader="dot" w:pos="9580"/>
        </w:tabs>
        <w:rPr>
          <w:ins w:id="13532" w:author="Author"/>
          <w:del w:id="13533" w:author="Author"/>
          <w:rFonts w:asciiTheme="minorHAnsi" w:eastAsiaTheme="minorEastAsia" w:hAnsiTheme="minorHAnsi" w:cstheme="minorBidi"/>
          <w:noProof/>
          <w:sz w:val="22"/>
          <w:szCs w:val="22"/>
        </w:rPr>
      </w:pPr>
      <w:ins w:id="13534" w:author="Author">
        <w:del w:id="13535" w:author="Author">
          <w:r w:rsidDel="00F276E2">
            <w:rPr>
              <w:noProof/>
            </w:rPr>
            <w:delText>Figure 33</w:delText>
          </w:r>
          <w:r w:rsidDel="00F276E2">
            <w:rPr>
              <w:noProof/>
            </w:rPr>
            <w:tab/>
            <w:delText>175</w:delText>
          </w:r>
          <w:bookmarkStart w:id="13536" w:name="_Toc530063233"/>
          <w:bookmarkStart w:id="13537" w:name="_Toc530064507"/>
          <w:bookmarkStart w:id="13538" w:name="_Toc531075863"/>
          <w:bookmarkEnd w:id="13536"/>
          <w:bookmarkEnd w:id="13537"/>
          <w:bookmarkEnd w:id="13538"/>
        </w:del>
      </w:ins>
    </w:p>
    <w:p w:rsidR="00FE2A8C" w:rsidDel="00F276E2" w:rsidRDefault="00FE2A8C">
      <w:pPr>
        <w:pStyle w:val="TableofFigures"/>
        <w:tabs>
          <w:tab w:val="right" w:leader="dot" w:pos="9580"/>
        </w:tabs>
        <w:rPr>
          <w:ins w:id="13539" w:author="Author"/>
          <w:del w:id="13540" w:author="Author"/>
          <w:rFonts w:asciiTheme="minorHAnsi" w:eastAsiaTheme="minorEastAsia" w:hAnsiTheme="minorHAnsi" w:cstheme="minorBidi"/>
          <w:noProof/>
          <w:sz w:val="22"/>
          <w:szCs w:val="22"/>
        </w:rPr>
      </w:pPr>
      <w:ins w:id="13541" w:author="Author">
        <w:del w:id="13542" w:author="Author">
          <w:r w:rsidDel="00F276E2">
            <w:rPr>
              <w:noProof/>
            </w:rPr>
            <w:delText>Figure 34</w:delText>
          </w:r>
          <w:r w:rsidDel="00F276E2">
            <w:rPr>
              <w:noProof/>
            </w:rPr>
            <w:tab/>
            <w:delText>176</w:delText>
          </w:r>
          <w:bookmarkStart w:id="13543" w:name="_Toc530063234"/>
          <w:bookmarkStart w:id="13544" w:name="_Toc530064508"/>
          <w:bookmarkStart w:id="13545" w:name="_Toc531075864"/>
          <w:bookmarkEnd w:id="13543"/>
          <w:bookmarkEnd w:id="13544"/>
          <w:bookmarkEnd w:id="13545"/>
        </w:del>
      </w:ins>
    </w:p>
    <w:p w:rsidR="00FE2A8C" w:rsidDel="00F276E2" w:rsidRDefault="00FE2A8C">
      <w:pPr>
        <w:pStyle w:val="TableofFigures"/>
        <w:tabs>
          <w:tab w:val="right" w:leader="dot" w:pos="9580"/>
        </w:tabs>
        <w:rPr>
          <w:ins w:id="13546" w:author="Author"/>
          <w:del w:id="13547" w:author="Author"/>
          <w:rFonts w:asciiTheme="minorHAnsi" w:eastAsiaTheme="minorEastAsia" w:hAnsiTheme="minorHAnsi" w:cstheme="minorBidi"/>
          <w:noProof/>
          <w:sz w:val="22"/>
          <w:szCs w:val="22"/>
        </w:rPr>
      </w:pPr>
      <w:ins w:id="13548" w:author="Author">
        <w:del w:id="13549" w:author="Author">
          <w:r w:rsidDel="00F276E2">
            <w:rPr>
              <w:noProof/>
            </w:rPr>
            <w:delText>Figure 35</w:delText>
          </w:r>
          <w:r w:rsidDel="00F276E2">
            <w:rPr>
              <w:noProof/>
            </w:rPr>
            <w:tab/>
            <w:delText>176</w:delText>
          </w:r>
          <w:bookmarkStart w:id="13550" w:name="_Toc530063235"/>
          <w:bookmarkStart w:id="13551" w:name="_Toc530064509"/>
          <w:bookmarkStart w:id="13552" w:name="_Toc531075865"/>
          <w:bookmarkEnd w:id="13550"/>
          <w:bookmarkEnd w:id="13551"/>
          <w:bookmarkEnd w:id="13552"/>
        </w:del>
      </w:ins>
    </w:p>
    <w:p w:rsidR="00FE2A8C" w:rsidDel="00F276E2" w:rsidRDefault="00FE2A8C">
      <w:pPr>
        <w:pStyle w:val="TableofFigures"/>
        <w:tabs>
          <w:tab w:val="right" w:leader="dot" w:pos="9580"/>
        </w:tabs>
        <w:rPr>
          <w:ins w:id="13553" w:author="Author"/>
          <w:del w:id="13554" w:author="Author"/>
          <w:rFonts w:asciiTheme="minorHAnsi" w:eastAsiaTheme="minorEastAsia" w:hAnsiTheme="minorHAnsi" w:cstheme="minorBidi"/>
          <w:noProof/>
          <w:sz w:val="22"/>
          <w:szCs w:val="22"/>
        </w:rPr>
      </w:pPr>
      <w:ins w:id="13555" w:author="Author">
        <w:del w:id="13556" w:author="Author">
          <w:r w:rsidDel="00F276E2">
            <w:rPr>
              <w:noProof/>
            </w:rPr>
            <w:delText>Figure 36</w:delText>
          </w:r>
          <w:r w:rsidDel="00F276E2">
            <w:rPr>
              <w:noProof/>
            </w:rPr>
            <w:tab/>
            <w:delText>177</w:delText>
          </w:r>
          <w:bookmarkStart w:id="13557" w:name="_Toc530063236"/>
          <w:bookmarkStart w:id="13558" w:name="_Toc530064510"/>
          <w:bookmarkStart w:id="13559" w:name="_Toc531075866"/>
          <w:bookmarkEnd w:id="13557"/>
          <w:bookmarkEnd w:id="13558"/>
          <w:bookmarkEnd w:id="13559"/>
        </w:del>
      </w:ins>
    </w:p>
    <w:p w:rsidR="00FE2A8C" w:rsidDel="00F276E2" w:rsidRDefault="00FE2A8C">
      <w:pPr>
        <w:pStyle w:val="TableofFigures"/>
        <w:tabs>
          <w:tab w:val="right" w:leader="dot" w:pos="9580"/>
        </w:tabs>
        <w:rPr>
          <w:ins w:id="13560" w:author="Author"/>
          <w:del w:id="13561" w:author="Author"/>
          <w:rFonts w:asciiTheme="minorHAnsi" w:eastAsiaTheme="minorEastAsia" w:hAnsiTheme="minorHAnsi" w:cstheme="minorBidi"/>
          <w:noProof/>
          <w:sz w:val="22"/>
          <w:szCs w:val="22"/>
        </w:rPr>
      </w:pPr>
      <w:ins w:id="13562" w:author="Author">
        <w:del w:id="13563" w:author="Author">
          <w:r w:rsidDel="00F276E2">
            <w:rPr>
              <w:noProof/>
            </w:rPr>
            <w:delText>Figure 37</w:delText>
          </w:r>
          <w:r w:rsidDel="00F276E2">
            <w:rPr>
              <w:noProof/>
            </w:rPr>
            <w:tab/>
            <w:delText>178</w:delText>
          </w:r>
          <w:bookmarkStart w:id="13564" w:name="_Toc530063237"/>
          <w:bookmarkStart w:id="13565" w:name="_Toc530064511"/>
          <w:bookmarkStart w:id="13566" w:name="_Toc531075867"/>
          <w:bookmarkEnd w:id="13564"/>
          <w:bookmarkEnd w:id="13565"/>
          <w:bookmarkEnd w:id="13566"/>
        </w:del>
      </w:ins>
    </w:p>
    <w:p w:rsidR="00FE2A8C" w:rsidDel="00F276E2" w:rsidRDefault="00FE2A8C">
      <w:pPr>
        <w:pStyle w:val="TableofFigures"/>
        <w:tabs>
          <w:tab w:val="right" w:leader="dot" w:pos="9580"/>
        </w:tabs>
        <w:rPr>
          <w:ins w:id="13567" w:author="Author"/>
          <w:del w:id="13568" w:author="Author"/>
          <w:rFonts w:asciiTheme="minorHAnsi" w:eastAsiaTheme="minorEastAsia" w:hAnsiTheme="minorHAnsi" w:cstheme="minorBidi"/>
          <w:noProof/>
          <w:sz w:val="22"/>
          <w:szCs w:val="22"/>
        </w:rPr>
      </w:pPr>
      <w:ins w:id="13569" w:author="Author">
        <w:del w:id="13570" w:author="Author">
          <w:r w:rsidDel="00F276E2">
            <w:rPr>
              <w:noProof/>
            </w:rPr>
            <w:delText>Figure 38</w:delText>
          </w:r>
          <w:r w:rsidDel="00F276E2">
            <w:rPr>
              <w:noProof/>
            </w:rPr>
            <w:tab/>
            <w:delText>184</w:delText>
          </w:r>
          <w:bookmarkStart w:id="13571" w:name="_Toc530063238"/>
          <w:bookmarkStart w:id="13572" w:name="_Toc530064512"/>
          <w:bookmarkStart w:id="13573" w:name="_Toc531075868"/>
          <w:bookmarkEnd w:id="13571"/>
          <w:bookmarkEnd w:id="13572"/>
          <w:bookmarkEnd w:id="13573"/>
        </w:del>
      </w:ins>
    </w:p>
    <w:p w:rsidR="00FE2A8C" w:rsidDel="00F276E2" w:rsidRDefault="00FE2A8C">
      <w:pPr>
        <w:pStyle w:val="TableofFigures"/>
        <w:tabs>
          <w:tab w:val="right" w:leader="dot" w:pos="9580"/>
        </w:tabs>
        <w:rPr>
          <w:ins w:id="13574" w:author="Author"/>
          <w:del w:id="13575" w:author="Author"/>
          <w:rFonts w:asciiTheme="minorHAnsi" w:eastAsiaTheme="minorEastAsia" w:hAnsiTheme="minorHAnsi" w:cstheme="minorBidi"/>
          <w:noProof/>
          <w:sz w:val="22"/>
          <w:szCs w:val="22"/>
        </w:rPr>
      </w:pPr>
      <w:ins w:id="13576" w:author="Author">
        <w:del w:id="13577" w:author="Author">
          <w:r w:rsidDel="00F276E2">
            <w:rPr>
              <w:noProof/>
            </w:rPr>
            <w:delText>Figure 39</w:delText>
          </w:r>
          <w:r w:rsidDel="00F276E2">
            <w:rPr>
              <w:noProof/>
            </w:rPr>
            <w:tab/>
            <w:delText>185</w:delText>
          </w:r>
          <w:bookmarkStart w:id="13578" w:name="_Toc530063239"/>
          <w:bookmarkStart w:id="13579" w:name="_Toc530064513"/>
          <w:bookmarkStart w:id="13580" w:name="_Toc531075869"/>
          <w:bookmarkEnd w:id="13578"/>
          <w:bookmarkEnd w:id="13579"/>
          <w:bookmarkEnd w:id="13580"/>
        </w:del>
      </w:ins>
    </w:p>
    <w:p w:rsidR="00FE2A8C" w:rsidDel="00F276E2" w:rsidRDefault="00FE2A8C">
      <w:pPr>
        <w:pStyle w:val="TableofFigures"/>
        <w:tabs>
          <w:tab w:val="right" w:leader="dot" w:pos="9580"/>
        </w:tabs>
        <w:rPr>
          <w:ins w:id="13581" w:author="Author"/>
          <w:del w:id="13582" w:author="Author"/>
          <w:rFonts w:asciiTheme="minorHAnsi" w:eastAsiaTheme="minorEastAsia" w:hAnsiTheme="minorHAnsi" w:cstheme="minorBidi"/>
          <w:noProof/>
          <w:sz w:val="22"/>
          <w:szCs w:val="22"/>
        </w:rPr>
      </w:pPr>
      <w:ins w:id="13583" w:author="Author">
        <w:del w:id="13584" w:author="Author">
          <w:r w:rsidDel="00F276E2">
            <w:rPr>
              <w:noProof/>
            </w:rPr>
            <w:delText>Figure 40</w:delText>
          </w:r>
          <w:r w:rsidDel="00F276E2">
            <w:rPr>
              <w:noProof/>
            </w:rPr>
            <w:tab/>
            <w:delText>257</w:delText>
          </w:r>
          <w:bookmarkStart w:id="13585" w:name="_Toc530063240"/>
          <w:bookmarkStart w:id="13586" w:name="_Toc530064514"/>
          <w:bookmarkStart w:id="13587" w:name="_Toc531075870"/>
          <w:bookmarkEnd w:id="13585"/>
          <w:bookmarkEnd w:id="13586"/>
          <w:bookmarkEnd w:id="13587"/>
        </w:del>
      </w:ins>
    </w:p>
    <w:p w:rsidR="00FE2A8C" w:rsidDel="00F276E2" w:rsidRDefault="00FE2A8C">
      <w:pPr>
        <w:pStyle w:val="TableofFigures"/>
        <w:tabs>
          <w:tab w:val="right" w:leader="dot" w:pos="9580"/>
        </w:tabs>
        <w:rPr>
          <w:ins w:id="13588" w:author="Author"/>
          <w:del w:id="13589" w:author="Author"/>
          <w:rFonts w:asciiTheme="minorHAnsi" w:eastAsiaTheme="minorEastAsia" w:hAnsiTheme="minorHAnsi" w:cstheme="minorBidi"/>
          <w:noProof/>
          <w:sz w:val="22"/>
          <w:szCs w:val="22"/>
        </w:rPr>
      </w:pPr>
      <w:ins w:id="13590" w:author="Author">
        <w:del w:id="13591" w:author="Author">
          <w:r w:rsidDel="00F276E2">
            <w:rPr>
              <w:noProof/>
            </w:rPr>
            <w:delText>Figure 41 – Repeater Link</w:delText>
          </w:r>
          <w:r w:rsidDel="00F276E2">
            <w:rPr>
              <w:noProof/>
            </w:rPr>
            <w:tab/>
            <w:delText>260</w:delText>
          </w:r>
          <w:bookmarkStart w:id="13592" w:name="_Toc530063241"/>
          <w:bookmarkStart w:id="13593" w:name="_Toc530064515"/>
          <w:bookmarkStart w:id="13594" w:name="_Toc531075871"/>
          <w:bookmarkEnd w:id="13592"/>
          <w:bookmarkEnd w:id="13593"/>
          <w:bookmarkEnd w:id="13594"/>
        </w:del>
      </w:ins>
    </w:p>
    <w:p w:rsidR="00FE2A8C" w:rsidDel="00F276E2" w:rsidRDefault="00FE2A8C">
      <w:pPr>
        <w:pStyle w:val="TableofFigures"/>
        <w:tabs>
          <w:tab w:val="right" w:leader="dot" w:pos="9580"/>
        </w:tabs>
        <w:rPr>
          <w:ins w:id="13595" w:author="Author"/>
          <w:del w:id="13596" w:author="Author"/>
          <w:rFonts w:asciiTheme="minorHAnsi" w:eastAsiaTheme="minorEastAsia" w:hAnsiTheme="minorHAnsi" w:cstheme="minorBidi"/>
          <w:noProof/>
          <w:sz w:val="22"/>
          <w:szCs w:val="22"/>
        </w:rPr>
      </w:pPr>
      <w:ins w:id="13597" w:author="Author">
        <w:del w:id="13598" w:author="Author">
          <w:r w:rsidDel="00F276E2">
            <w:rPr>
              <w:noProof/>
            </w:rPr>
            <w:delText>Figure 42 – Transmitter Analog Circuit</w:delText>
          </w:r>
          <w:r w:rsidDel="00F276E2">
            <w:rPr>
              <w:noProof/>
            </w:rPr>
            <w:tab/>
            <w:delText>272</w:delText>
          </w:r>
          <w:bookmarkStart w:id="13599" w:name="_Toc530063242"/>
          <w:bookmarkStart w:id="13600" w:name="_Toc530064516"/>
          <w:bookmarkStart w:id="13601" w:name="_Toc531075872"/>
          <w:bookmarkEnd w:id="13599"/>
          <w:bookmarkEnd w:id="13600"/>
          <w:bookmarkEnd w:id="13601"/>
        </w:del>
      </w:ins>
    </w:p>
    <w:p w:rsidR="00FE2A8C" w:rsidDel="00F276E2" w:rsidRDefault="00FE2A8C">
      <w:pPr>
        <w:pStyle w:val="TableofFigures"/>
        <w:tabs>
          <w:tab w:val="right" w:leader="dot" w:pos="9580"/>
        </w:tabs>
        <w:rPr>
          <w:ins w:id="13602" w:author="Author"/>
          <w:del w:id="13603" w:author="Author"/>
          <w:rFonts w:asciiTheme="minorHAnsi" w:eastAsiaTheme="minorEastAsia" w:hAnsiTheme="minorHAnsi" w:cstheme="minorBidi"/>
          <w:noProof/>
          <w:sz w:val="22"/>
          <w:szCs w:val="22"/>
        </w:rPr>
      </w:pPr>
      <w:ins w:id="13604" w:author="Author">
        <w:del w:id="13605" w:author="Author">
          <w:r w:rsidDel="00F276E2">
            <w:rPr>
              <w:noProof/>
            </w:rPr>
            <w:delText>Figure 43 – Receiver Analog Circuit</w:delText>
          </w:r>
          <w:r w:rsidDel="00F276E2">
            <w:rPr>
              <w:noProof/>
            </w:rPr>
            <w:tab/>
            <w:delText>273</w:delText>
          </w:r>
          <w:bookmarkStart w:id="13606" w:name="_Toc530063243"/>
          <w:bookmarkStart w:id="13607" w:name="_Toc530064517"/>
          <w:bookmarkStart w:id="13608" w:name="_Toc531075873"/>
          <w:bookmarkEnd w:id="13606"/>
          <w:bookmarkEnd w:id="13607"/>
          <w:bookmarkEnd w:id="13608"/>
        </w:del>
      </w:ins>
    </w:p>
    <w:p w:rsidR="00FE2A8C" w:rsidDel="00F276E2" w:rsidRDefault="00FE2A8C">
      <w:pPr>
        <w:pStyle w:val="TableofFigures"/>
        <w:tabs>
          <w:tab w:val="right" w:leader="dot" w:pos="9580"/>
        </w:tabs>
        <w:rPr>
          <w:ins w:id="13609" w:author="Author"/>
          <w:del w:id="13610" w:author="Author"/>
          <w:rFonts w:asciiTheme="minorHAnsi" w:eastAsiaTheme="minorEastAsia" w:hAnsiTheme="minorHAnsi" w:cstheme="minorBidi"/>
          <w:noProof/>
          <w:sz w:val="22"/>
          <w:szCs w:val="22"/>
        </w:rPr>
      </w:pPr>
      <w:ins w:id="13611" w:author="Author">
        <w:del w:id="13612" w:author="Author">
          <w:r w:rsidDel="00F276E2">
            <w:rPr>
              <w:noProof/>
            </w:rPr>
            <w:delText>Figure 44 – Example Interconnect Model Structure</w:delText>
          </w:r>
          <w:r w:rsidDel="00F276E2">
            <w:rPr>
              <w:noProof/>
            </w:rPr>
            <w:tab/>
            <w:delText>290</w:delText>
          </w:r>
          <w:bookmarkStart w:id="13613" w:name="_Toc530063244"/>
          <w:bookmarkStart w:id="13614" w:name="_Toc530064518"/>
          <w:bookmarkStart w:id="13615" w:name="_Toc531075874"/>
          <w:bookmarkEnd w:id="13613"/>
          <w:bookmarkEnd w:id="13614"/>
          <w:bookmarkEnd w:id="13615"/>
        </w:del>
      </w:ins>
    </w:p>
    <w:p w:rsidR="00FE2A8C" w:rsidDel="00F276E2" w:rsidRDefault="00FE2A8C">
      <w:pPr>
        <w:pStyle w:val="TableofFigures"/>
        <w:tabs>
          <w:tab w:val="right" w:leader="dot" w:pos="9580"/>
        </w:tabs>
        <w:rPr>
          <w:ins w:id="13616" w:author="Author"/>
          <w:del w:id="13617" w:author="Author"/>
          <w:rFonts w:asciiTheme="minorHAnsi" w:eastAsiaTheme="minorEastAsia" w:hAnsiTheme="minorHAnsi" w:cstheme="minorBidi"/>
          <w:noProof/>
          <w:sz w:val="22"/>
          <w:szCs w:val="22"/>
        </w:rPr>
      </w:pPr>
      <w:ins w:id="13618" w:author="Author">
        <w:del w:id="13619"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3620" w:name="_Toc530063245"/>
          <w:bookmarkStart w:id="13621" w:name="_Toc530064519"/>
          <w:bookmarkStart w:id="13622" w:name="_Toc531075875"/>
          <w:bookmarkEnd w:id="13620"/>
          <w:bookmarkEnd w:id="13621"/>
          <w:bookmarkEnd w:id="13622"/>
        </w:del>
      </w:ins>
    </w:p>
    <w:p w:rsidR="00FE2A8C" w:rsidDel="00F276E2" w:rsidRDefault="00FE2A8C">
      <w:pPr>
        <w:pStyle w:val="TableofFigures"/>
        <w:tabs>
          <w:tab w:val="right" w:leader="dot" w:pos="9580"/>
        </w:tabs>
        <w:rPr>
          <w:ins w:id="13623" w:author="Author"/>
          <w:del w:id="13624" w:author="Author"/>
          <w:rFonts w:asciiTheme="minorHAnsi" w:eastAsiaTheme="minorEastAsia" w:hAnsiTheme="minorHAnsi" w:cstheme="minorBidi"/>
          <w:noProof/>
          <w:sz w:val="22"/>
          <w:szCs w:val="22"/>
        </w:rPr>
      </w:pPr>
      <w:ins w:id="13625" w:author="Author">
        <w:del w:id="13626" w:author="Author">
          <w:r w:rsidDel="00F276E2">
            <w:rPr>
              <w:noProof/>
            </w:rPr>
            <w:delText>Figure 46</w:delText>
          </w:r>
          <w:r w:rsidDel="00F276E2">
            <w:rPr>
              <w:noProof/>
            </w:rPr>
            <w:tab/>
            <w:delText>293</w:delText>
          </w:r>
          <w:bookmarkStart w:id="13627" w:name="_Toc530063246"/>
          <w:bookmarkStart w:id="13628" w:name="_Toc530064520"/>
          <w:bookmarkStart w:id="13629" w:name="_Toc531075876"/>
          <w:bookmarkEnd w:id="13627"/>
          <w:bookmarkEnd w:id="13628"/>
          <w:bookmarkEnd w:id="13629"/>
        </w:del>
      </w:ins>
    </w:p>
    <w:p w:rsidR="00FE2A8C" w:rsidDel="00F276E2" w:rsidRDefault="00FE2A8C">
      <w:pPr>
        <w:pStyle w:val="TableofFigures"/>
        <w:tabs>
          <w:tab w:val="right" w:leader="dot" w:pos="9580"/>
        </w:tabs>
        <w:rPr>
          <w:ins w:id="13630" w:author="Author"/>
          <w:del w:id="13631" w:author="Author"/>
          <w:rFonts w:asciiTheme="minorHAnsi" w:eastAsiaTheme="minorEastAsia" w:hAnsiTheme="minorHAnsi" w:cstheme="minorBidi"/>
          <w:noProof/>
          <w:sz w:val="22"/>
          <w:szCs w:val="22"/>
        </w:rPr>
      </w:pPr>
      <w:ins w:id="13632" w:author="Author">
        <w:del w:id="13633" w:author="Author">
          <w:r w:rsidDel="00F276E2">
            <w:rPr>
              <w:noProof/>
            </w:rPr>
            <w:delText>Figure 47 – Aggressor_Only Examples</w:delText>
          </w:r>
          <w:r w:rsidDel="00F276E2">
            <w:rPr>
              <w:noProof/>
            </w:rPr>
            <w:tab/>
            <w:delText>305</w:delText>
          </w:r>
          <w:bookmarkStart w:id="13634" w:name="_Toc530063247"/>
          <w:bookmarkStart w:id="13635" w:name="_Toc530064521"/>
          <w:bookmarkStart w:id="13636" w:name="_Toc531075877"/>
          <w:bookmarkEnd w:id="13634"/>
          <w:bookmarkEnd w:id="13635"/>
          <w:bookmarkEnd w:id="13636"/>
        </w:del>
      </w:ins>
    </w:p>
    <w:p w:rsidR="00FE2A8C" w:rsidDel="00F276E2" w:rsidRDefault="00FE2A8C">
      <w:pPr>
        <w:pStyle w:val="TableofFigures"/>
        <w:tabs>
          <w:tab w:val="right" w:leader="dot" w:pos="9580"/>
        </w:tabs>
        <w:rPr>
          <w:ins w:id="13637" w:author="Author"/>
          <w:del w:id="13638" w:author="Author"/>
          <w:rFonts w:asciiTheme="minorHAnsi" w:eastAsiaTheme="minorEastAsia" w:hAnsiTheme="minorHAnsi" w:cstheme="minorBidi"/>
          <w:noProof/>
          <w:sz w:val="22"/>
          <w:szCs w:val="22"/>
        </w:rPr>
      </w:pPr>
      <w:ins w:id="13639" w:author="Author">
        <w:del w:id="13640" w:author="Author">
          <w:r w:rsidDel="00F276E2">
            <w:rPr>
              <w:noProof/>
            </w:rPr>
            <w:delText>Figure 48 – A Special Case with Aggressor_Only</w:delText>
          </w:r>
          <w:r w:rsidDel="00F276E2">
            <w:rPr>
              <w:noProof/>
            </w:rPr>
            <w:tab/>
            <w:delText>306</w:delText>
          </w:r>
          <w:bookmarkStart w:id="13641" w:name="_Toc530063248"/>
          <w:bookmarkStart w:id="13642" w:name="_Toc530064522"/>
          <w:bookmarkStart w:id="13643" w:name="_Toc531075878"/>
          <w:bookmarkEnd w:id="13641"/>
          <w:bookmarkEnd w:id="13642"/>
          <w:bookmarkEnd w:id="13643"/>
        </w:del>
      </w:ins>
    </w:p>
    <w:p w:rsidR="00FE2A8C" w:rsidDel="00F276E2" w:rsidRDefault="00FE2A8C">
      <w:pPr>
        <w:pStyle w:val="TableofFigures"/>
        <w:tabs>
          <w:tab w:val="right" w:leader="dot" w:pos="9580"/>
        </w:tabs>
        <w:rPr>
          <w:ins w:id="13644" w:author="Author"/>
          <w:del w:id="13645" w:author="Author"/>
          <w:rFonts w:asciiTheme="minorHAnsi" w:eastAsiaTheme="minorEastAsia" w:hAnsiTheme="minorHAnsi" w:cstheme="minorBidi"/>
          <w:noProof/>
          <w:sz w:val="22"/>
          <w:szCs w:val="22"/>
        </w:rPr>
      </w:pPr>
      <w:ins w:id="13646" w:author="Author">
        <w:del w:id="13647" w:author="Author">
          <w:r w:rsidDel="00F276E2">
            <w:rPr>
              <w:noProof/>
            </w:rPr>
            <w:delText>Figure 49 - Electrical Connections for Full Buffer Pin Model with Power Routing</w:delText>
          </w:r>
          <w:r w:rsidDel="00F276E2">
            <w:rPr>
              <w:noProof/>
            </w:rPr>
            <w:tab/>
            <w:delText>312</w:delText>
          </w:r>
          <w:bookmarkStart w:id="13648" w:name="_Toc530063249"/>
          <w:bookmarkStart w:id="13649" w:name="_Toc530064523"/>
          <w:bookmarkStart w:id="13650" w:name="_Toc531075879"/>
          <w:bookmarkEnd w:id="13648"/>
          <w:bookmarkEnd w:id="13649"/>
          <w:bookmarkEnd w:id="13650"/>
        </w:del>
      </w:ins>
    </w:p>
    <w:p w:rsidR="00FE2A8C" w:rsidDel="00F276E2" w:rsidRDefault="00FE2A8C">
      <w:pPr>
        <w:pStyle w:val="TableofFigures"/>
        <w:tabs>
          <w:tab w:val="right" w:leader="dot" w:pos="9580"/>
        </w:tabs>
        <w:rPr>
          <w:ins w:id="13651" w:author="Author"/>
          <w:del w:id="13652" w:author="Author"/>
          <w:rFonts w:asciiTheme="minorHAnsi" w:eastAsiaTheme="minorEastAsia" w:hAnsiTheme="minorHAnsi" w:cstheme="minorBidi"/>
          <w:noProof/>
          <w:sz w:val="22"/>
          <w:szCs w:val="22"/>
        </w:rPr>
      </w:pPr>
      <w:ins w:id="13653" w:author="Author">
        <w:del w:id="13654" w:author="Author">
          <w:r w:rsidDel="00F276E2">
            <w:rPr>
              <w:noProof/>
            </w:rPr>
            <w:delText>Figure 50</w:delText>
          </w:r>
          <w:r w:rsidDel="00F276E2">
            <w:rPr>
              <w:noProof/>
            </w:rPr>
            <w:tab/>
            <w:delText>313</w:delText>
          </w:r>
          <w:bookmarkStart w:id="13655" w:name="_Toc530063250"/>
          <w:bookmarkStart w:id="13656" w:name="_Toc530064524"/>
          <w:bookmarkStart w:id="13657" w:name="_Toc531075880"/>
          <w:bookmarkEnd w:id="13655"/>
          <w:bookmarkEnd w:id="13656"/>
          <w:bookmarkEnd w:id="13657"/>
        </w:del>
      </w:ins>
    </w:p>
    <w:p w:rsidR="004A044E" w:rsidDel="00F276E2" w:rsidRDefault="004A044E">
      <w:pPr>
        <w:pStyle w:val="TableofFigures"/>
        <w:tabs>
          <w:tab w:val="right" w:leader="dot" w:pos="9580"/>
        </w:tabs>
        <w:rPr>
          <w:ins w:id="13658" w:author="Author"/>
          <w:del w:id="13659" w:author="Author"/>
          <w:rFonts w:asciiTheme="minorHAnsi" w:eastAsiaTheme="minorEastAsia" w:hAnsiTheme="minorHAnsi" w:cstheme="minorBidi"/>
          <w:noProof/>
          <w:sz w:val="22"/>
          <w:szCs w:val="22"/>
        </w:rPr>
      </w:pPr>
      <w:ins w:id="13660" w:author="Author">
        <w:del w:id="13661" w:author="Author">
          <w:r w:rsidDel="00F276E2">
            <w:rPr>
              <w:noProof/>
            </w:rPr>
            <w:delText>Figure 1 - Example of File Naming Definitions</w:delText>
          </w:r>
          <w:r w:rsidDel="00F276E2">
            <w:rPr>
              <w:noProof/>
            </w:rPr>
            <w:tab/>
            <w:delText>14</w:delText>
          </w:r>
          <w:bookmarkStart w:id="13662" w:name="_Toc530063251"/>
          <w:bookmarkStart w:id="13663" w:name="_Toc530064525"/>
          <w:bookmarkStart w:id="13664" w:name="_Toc531075881"/>
          <w:bookmarkEnd w:id="13662"/>
          <w:bookmarkEnd w:id="13663"/>
          <w:bookmarkEnd w:id="13664"/>
        </w:del>
      </w:ins>
    </w:p>
    <w:p w:rsidR="004A044E" w:rsidDel="00F276E2" w:rsidRDefault="004A044E">
      <w:pPr>
        <w:pStyle w:val="TableofFigures"/>
        <w:tabs>
          <w:tab w:val="right" w:leader="dot" w:pos="9580"/>
        </w:tabs>
        <w:rPr>
          <w:ins w:id="13665" w:author="Author"/>
          <w:del w:id="13666" w:author="Author"/>
          <w:rFonts w:asciiTheme="minorHAnsi" w:eastAsiaTheme="minorEastAsia" w:hAnsiTheme="minorHAnsi" w:cstheme="minorBidi"/>
          <w:noProof/>
          <w:sz w:val="22"/>
          <w:szCs w:val="22"/>
        </w:rPr>
      </w:pPr>
      <w:ins w:id="13667" w:author="Author">
        <w:del w:id="13668" w:author="Author">
          <w:r w:rsidDel="00F276E2">
            <w:rPr>
              <w:noProof/>
            </w:rPr>
            <w:delText>Figure 2</w:delText>
          </w:r>
          <w:r w:rsidDel="00F276E2">
            <w:rPr>
              <w:noProof/>
            </w:rPr>
            <w:tab/>
            <w:delText>47</w:delText>
          </w:r>
          <w:bookmarkStart w:id="13669" w:name="_Toc530063252"/>
          <w:bookmarkStart w:id="13670" w:name="_Toc530064526"/>
          <w:bookmarkStart w:id="13671" w:name="_Toc531075882"/>
          <w:bookmarkEnd w:id="13669"/>
          <w:bookmarkEnd w:id="13670"/>
          <w:bookmarkEnd w:id="13671"/>
        </w:del>
      </w:ins>
    </w:p>
    <w:p w:rsidR="004A044E" w:rsidDel="00F276E2" w:rsidRDefault="004A044E">
      <w:pPr>
        <w:pStyle w:val="TableofFigures"/>
        <w:tabs>
          <w:tab w:val="right" w:leader="dot" w:pos="9580"/>
        </w:tabs>
        <w:rPr>
          <w:ins w:id="13672" w:author="Author"/>
          <w:del w:id="13673" w:author="Author"/>
          <w:rFonts w:asciiTheme="minorHAnsi" w:eastAsiaTheme="minorEastAsia" w:hAnsiTheme="minorHAnsi" w:cstheme="minorBidi"/>
          <w:noProof/>
          <w:sz w:val="22"/>
          <w:szCs w:val="22"/>
        </w:rPr>
      </w:pPr>
      <w:ins w:id="13674" w:author="Author">
        <w:del w:id="13675" w:author="Author">
          <w:r w:rsidDel="00F276E2">
            <w:rPr>
              <w:noProof/>
            </w:rPr>
            <w:delText>Figure 3 - Single-Ended or True Differential Buffer</w:delText>
          </w:r>
          <w:r w:rsidDel="00F276E2">
            <w:rPr>
              <w:noProof/>
            </w:rPr>
            <w:tab/>
            <w:delText>48</w:delText>
          </w:r>
          <w:bookmarkStart w:id="13676" w:name="_Toc530063253"/>
          <w:bookmarkStart w:id="13677" w:name="_Toc530064527"/>
          <w:bookmarkStart w:id="13678" w:name="_Toc531075883"/>
          <w:bookmarkEnd w:id="13676"/>
          <w:bookmarkEnd w:id="13677"/>
          <w:bookmarkEnd w:id="13678"/>
        </w:del>
      </w:ins>
    </w:p>
    <w:p w:rsidR="004A044E" w:rsidDel="00F276E2" w:rsidRDefault="004A044E">
      <w:pPr>
        <w:pStyle w:val="TableofFigures"/>
        <w:tabs>
          <w:tab w:val="right" w:leader="dot" w:pos="9580"/>
        </w:tabs>
        <w:rPr>
          <w:ins w:id="13679" w:author="Author"/>
          <w:del w:id="13680" w:author="Author"/>
          <w:rFonts w:asciiTheme="minorHAnsi" w:eastAsiaTheme="minorEastAsia" w:hAnsiTheme="minorHAnsi" w:cstheme="minorBidi"/>
          <w:noProof/>
          <w:sz w:val="22"/>
          <w:szCs w:val="22"/>
        </w:rPr>
      </w:pPr>
      <w:ins w:id="13681" w:author="Author">
        <w:del w:id="13682" w:author="Author">
          <w:r w:rsidDel="00F276E2">
            <w:rPr>
              <w:noProof/>
            </w:rPr>
            <w:delText>Figure 4</w:delText>
          </w:r>
          <w:r w:rsidDel="00F276E2">
            <w:rPr>
              <w:noProof/>
            </w:rPr>
            <w:tab/>
            <w:delText>51</w:delText>
          </w:r>
          <w:bookmarkStart w:id="13683" w:name="_Toc530063254"/>
          <w:bookmarkStart w:id="13684" w:name="_Toc530064528"/>
          <w:bookmarkStart w:id="13685" w:name="_Toc531075884"/>
          <w:bookmarkEnd w:id="13683"/>
          <w:bookmarkEnd w:id="13684"/>
          <w:bookmarkEnd w:id="13685"/>
        </w:del>
      </w:ins>
    </w:p>
    <w:p w:rsidR="004A044E" w:rsidDel="00F276E2" w:rsidRDefault="004A044E">
      <w:pPr>
        <w:pStyle w:val="TableofFigures"/>
        <w:tabs>
          <w:tab w:val="right" w:leader="dot" w:pos="9580"/>
        </w:tabs>
        <w:rPr>
          <w:ins w:id="13686" w:author="Author"/>
          <w:del w:id="13687" w:author="Author"/>
          <w:rFonts w:asciiTheme="minorHAnsi" w:eastAsiaTheme="minorEastAsia" w:hAnsiTheme="minorHAnsi" w:cstheme="minorBidi"/>
          <w:noProof/>
          <w:sz w:val="22"/>
          <w:szCs w:val="22"/>
        </w:rPr>
      </w:pPr>
      <w:ins w:id="13688" w:author="Author">
        <w:del w:id="13689" w:author="Author">
          <w:r w:rsidDel="00F276E2">
            <w:rPr>
              <w:noProof/>
            </w:rPr>
            <w:delText>Figure 5</w:delText>
          </w:r>
          <w:r w:rsidDel="00F276E2">
            <w:rPr>
              <w:noProof/>
            </w:rPr>
            <w:tab/>
            <w:delText>52</w:delText>
          </w:r>
          <w:bookmarkStart w:id="13690" w:name="_Toc530063255"/>
          <w:bookmarkStart w:id="13691" w:name="_Toc530064529"/>
          <w:bookmarkStart w:id="13692" w:name="_Toc531075885"/>
          <w:bookmarkEnd w:id="13690"/>
          <w:bookmarkEnd w:id="13691"/>
          <w:bookmarkEnd w:id="13692"/>
        </w:del>
      </w:ins>
    </w:p>
    <w:p w:rsidR="004A044E" w:rsidDel="00F276E2" w:rsidRDefault="004A044E">
      <w:pPr>
        <w:pStyle w:val="TableofFigures"/>
        <w:tabs>
          <w:tab w:val="right" w:leader="dot" w:pos="9580"/>
        </w:tabs>
        <w:rPr>
          <w:ins w:id="13693" w:author="Author"/>
          <w:del w:id="13694" w:author="Author"/>
          <w:rFonts w:asciiTheme="minorHAnsi" w:eastAsiaTheme="minorEastAsia" w:hAnsiTheme="minorHAnsi" w:cstheme="minorBidi"/>
          <w:noProof/>
          <w:sz w:val="22"/>
          <w:szCs w:val="22"/>
        </w:rPr>
      </w:pPr>
      <w:ins w:id="13695" w:author="Author">
        <w:del w:id="13696" w:author="Author">
          <w:r w:rsidDel="00F276E2">
            <w:rPr>
              <w:noProof/>
            </w:rPr>
            <w:delText>Figure 6</w:delText>
          </w:r>
          <w:r w:rsidDel="00F276E2">
            <w:rPr>
              <w:noProof/>
            </w:rPr>
            <w:tab/>
            <w:delText>53</w:delText>
          </w:r>
          <w:bookmarkStart w:id="13697" w:name="_Toc530063256"/>
          <w:bookmarkStart w:id="13698" w:name="_Toc530064530"/>
          <w:bookmarkStart w:id="13699" w:name="_Toc531075886"/>
          <w:bookmarkEnd w:id="13697"/>
          <w:bookmarkEnd w:id="13698"/>
          <w:bookmarkEnd w:id="13699"/>
        </w:del>
      </w:ins>
    </w:p>
    <w:p w:rsidR="004A044E" w:rsidDel="00F276E2" w:rsidRDefault="004A044E">
      <w:pPr>
        <w:pStyle w:val="TableofFigures"/>
        <w:tabs>
          <w:tab w:val="right" w:leader="dot" w:pos="9580"/>
        </w:tabs>
        <w:rPr>
          <w:ins w:id="13700" w:author="Author"/>
          <w:del w:id="13701" w:author="Author"/>
          <w:rFonts w:asciiTheme="minorHAnsi" w:eastAsiaTheme="minorEastAsia" w:hAnsiTheme="minorHAnsi" w:cstheme="minorBidi"/>
          <w:noProof/>
          <w:sz w:val="22"/>
          <w:szCs w:val="22"/>
        </w:rPr>
      </w:pPr>
      <w:ins w:id="13702" w:author="Author">
        <w:del w:id="13703" w:author="Author">
          <w:r w:rsidDel="00F276E2">
            <w:rPr>
              <w:noProof/>
            </w:rPr>
            <w:delText>Figure 7</w:delText>
          </w:r>
          <w:r w:rsidDel="00F276E2">
            <w:rPr>
              <w:noProof/>
            </w:rPr>
            <w:tab/>
            <w:delText>54</w:delText>
          </w:r>
          <w:bookmarkStart w:id="13704" w:name="_Toc530063257"/>
          <w:bookmarkStart w:id="13705" w:name="_Toc530064531"/>
          <w:bookmarkStart w:id="13706" w:name="_Toc531075887"/>
          <w:bookmarkEnd w:id="13704"/>
          <w:bookmarkEnd w:id="13705"/>
          <w:bookmarkEnd w:id="13706"/>
        </w:del>
      </w:ins>
    </w:p>
    <w:p w:rsidR="004A044E" w:rsidDel="00F276E2" w:rsidRDefault="004A044E">
      <w:pPr>
        <w:pStyle w:val="TableofFigures"/>
        <w:tabs>
          <w:tab w:val="right" w:leader="dot" w:pos="9580"/>
        </w:tabs>
        <w:rPr>
          <w:ins w:id="13707" w:author="Author"/>
          <w:del w:id="13708" w:author="Author"/>
          <w:rFonts w:asciiTheme="minorHAnsi" w:eastAsiaTheme="minorEastAsia" w:hAnsiTheme="minorHAnsi" w:cstheme="minorBidi"/>
          <w:noProof/>
          <w:sz w:val="22"/>
          <w:szCs w:val="22"/>
        </w:rPr>
      </w:pPr>
      <w:ins w:id="13709" w:author="Author">
        <w:del w:id="13710" w:author="Author">
          <w:r w:rsidDel="00F276E2">
            <w:rPr>
              <w:noProof/>
            </w:rPr>
            <w:delText>Figure 8</w:delText>
          </w:r>
          <w:r w:rsidDel="00F276E2">
            <w:rPr>
              <w:noProof/>
            </w:rPr>
            <w:tab/>
            <w:delText>71</w:delText>
          </w:r>
          <w:bookmarkStart w:id="13711" w:name="_Toc530063258"/>
          <w:bookmarkStart w:id="13712" w:name="_Toc530064532"/>
          <w:bookmarkStart w:id="13713" w:name="_Toc531075888"/>
          <w:bookmarkEnd w:id="13711"/>
          <w:bookmarkEnd w:id="13712"/>
          <w:bookmarkEnd w:id="13713"/>
        </w:del>
      </w:ins>
    </w:p>
    <w:p w:rsidR="004A044E" w:rsidDel="00F276E2" w:rsidRDefault="004A044E">
      <w:pPr>
        <w:pStyle w:val="TableofFigures"/>
        <w:tabs>
          <w:tab w:val="right" w:leader="dot" w:pos="9580"/>
        </w:tabs>
        <w:rPr>
          <w:ins w:id="13714" w:author="Author"/>
          <w:del w:id="13715" w:author="Author"/>
          <w:rFonts w:asciiTheme="minorHAnsi" w:eastAsiaTheme="minorEastAsia" w:hAnsiTheme="minorHAnsi" w:cstheme="minorBidi"/>
          <w:noProof/>
          <w:sz w:val="22"/>
          <w:szCs w:val="22"/>
        </w:rPr>
      </w:pPr>
      <w:ins w:id="13716" w:author="Author">
        <w:del w:id="13717" w:author="Author">
          <w:r w:rsidDel="00F276E2">
            <w:rPr>
              <w:noProof/>
            </w:rPr>
            <w:delText>Figure 9</w:delText>
          </w:r>
          <w:r w:rsidDel="00F276E2">
            <w:rPr>
              <w:noProof/>
            </w:rPr>
            <w:tab/>
            <w:delText>72</w:delText>
          </w:r>
          <w:bookmarkStart w:id="13718" w:name="_Toc530063259"/>
          <w:bookmarkStart w:id="13719" w:name="_Toc530064533"/>
          <w:bookmarkStart w:id="13720" w:name="_Toc531075889"/>
          <w:bookmarkEnd w:id="13718"/>
          <w:bookmarkEnd w:id="13719"/>
          <w:bookmarkEnd w:id="13720"/>
        </w:del>
      </w:ins>
    </w:p>
    <w:p w:rsidR="004A044E" w:rsidDel="00F276E2" w:rsidRDefault="004A044E">
      <w:pPr>
        <w:pStyle w:val="TableofFigures"/>
        <w:tabs>
          <w:tab w:val="right" w:leader="dot" w:pos="9580"/>
        </w:tabs>
        <w:rPr>
          <w:ins w:id="13721" w:author="Author"/>
          <w:del w:id="13722" w:author="Author"/>
          <w:rFonts w:asciiTheme="minorHAnsi" w:eastAsiaTheme="minorEastAsia" w:hAnsiTheme="minorHAnsi" w:cstheme="minorBidi"/>
          <w:noProof/>
          <w:sz w:val="22"/>
          <w:szCs w:val="22"/>
        </w:rPr>
      </w:pPr>
      <w:ins w:id="13723" w:author="Author">
        <w:del w:id="13724" w:author="Author">
          <w:r w:rsidDel="00F276E2">
            <w:rPr>
              <w:noProof/>
            </w:rPr>
            <w:delText>Figure 10</w:delText>
          </w:r>
          <w:r w:rsidDel="00F276E2">
            <w:rPr>
              <w:noProof/>
            </w:rPr>
            <w:tab/>
            <w:delText>73</w:delText>
          </w:r>
          <w:bookmarkStart w:id="13725" w:name="_Toc530063260"/>
          <w:bookmarkStart w:id="13726" w:name="_Toc530064534"/>
          <w:bookmarkStart w:id="13727" w:name="_Toc531075890"/>
          <w:bookmarkEnd w:id="13725"/>
          <w:bookmarkEnd w:id="13726"/>
          <w:bookmarkEnd w:id="13727"/>
        </w:del>
      </w:ins>
    </w:p>
    <w:p w:rsidR="004A044E" w:rsidDel="00F276E2" w:rsidRDefault="004A044E">
      <w:pPr>
        <w:pStyle w:val="TableofFigures"/>
        <w:tabs>
          <w:tab w:val="right" w:leader="dot" w:pos="9580"/>
        </w:tabs>
        <w:rPr>
          <w:ins w:id="13728" w:author="Author"/>
          <w:del w:id="13729" w:author="Author"/>
          <w:rFonts w:asciiTheme="minorHAnsi" w:eastAsiaTheme="minorEastAsia" w:hAnsiTheme="minorHAnsi" w:cstheme="minorBidi"/>
          <w:noProof/>
          <w:sz w:val="22"/>
          <w:szCs w:val="22"/>
        </w:rPr>
      </w:pPr>
      <w:ins w:id="13730" w:author="Author">
        <w:del w:id="13731" w:author="Author">
          <w:r w:rsidDel="00F276E2">
            <w:rPr>
              <w:noProof/>
            </w:rPr>
            <w:delText>Figure 11</w:delText>
          </w:r>
          <w:r w:rsidDel="00F276E2">
            <w:rPr>
              <w:noProof/>
            </w:rPr>
            <w:tab/>
            <w:delText>73</w:delText>
          </w:r>
          <w:bookmarkStart w:id="13732" w:name="_Toc530063261"/>
          <w:bookmarkStart w:id="13733" w:name="_Toc530064535"/>
          <w:bookmarkStart w:id="13734" w:name="_Toc531075891"/>
          <w:bookmarkEnd w:id="13732"/>
          <w:bookmarkEnd w:id="13733"/>
          <w:bookmarkEnd w:id="13734"/>
        </w:del>
      </w:ins>
    </w:p>
    <w:p w:rsidR="004A044E" w:rsidDel="00F276E2" w:rsidRDefault="004A044E">
      <w:pPr>
        <w:pStyle w:val="TableofFigures"/>
        <w:tabs>
          <w:tab w:val="right" w:leader="dot" w:pos="9580"/>
        </w:tabs>
        <w:rPr>
          <w:ins w:id="13735" w:author="Author"/>
          <w:del w:id="13736" w:author="Author"/>
          <w:rFonts w:asciiTheme="minorHAnsi" w:eastAsiaTheme="minorEastAsia" w:hAnsiTheme="minorHAnsi" w:cstheme="minorBidi"/>
          <w:noProof/>
          <w:sz w:val="22"/>
          <w:szCs w:val="22"/>
        </w:rPr>
      </w:pPr>
      <w:ins w:id="13737" w:author="Author">
        <w:del w:id="13738" w:author="Author">
          <w:r w:rsidDel="00F276E2">
            <w:rPr>
              <w:noProof/>
            </w:rPr>
            <w:delText>Figure 12</w:delText>
          </w:r>
          <w:r w:rsidDel="00F276E2">
            <w:rPr>
              <w:noProof/>
            </w:rPr>
            <w:tab/>
            <w:delText>76</w:delText>
          </w:r>
          <w:bookmarkStart w:id="13739" w:name="_Toc530063262"/>
          <w:bookmarkStart w:id="13740" w:name="_Toc530064536"/>
          <w:bookmarkStart w:id="13741" w:name="_Toc531075892"/>
          <w:bookmarkEnd w:id="13739"/>
          <w:bookmarkEnd w:id="13740"/>
          <w:bookmarkEnd w:id="13741"/>
        </w:del>
      </w:ins>
    </w:p>
    <w:p w:rsidR="004A044E" w:rsidDel="00F276E2" w:rsidRDefault="004A044E">
      <w:pPr>
        <w:pStyle w:val="TableofFigures"/>
        <w:tabs>
          <w:tab w:val="right" w:leader="dot" w:pos="9580"/>
        </w:tabs>
        <w:rPr>
          <w:ins w:id="13742" w:author="Author"/>
          <w:del w:id="13743" w:author="Author"/>
          <w:rFonts w:asciiTheme="minorHAnsi" w:eastAsiaTheme="minorEastAsia" w:hAnsiTheme="minorHAnsi" w:cstheme="minorBidi"/>
          <w:noProof/>
          <w:sz w:val="22"/>
          <w:szCs w:val="22"/>
        </w:rPr>
      </w:pPr>
      <w:ins w:id="13744" w:author="Author">
        <w:del w:id="13745" w:author="Author">
          <w:r w:rsidDel="00F276E2">
            <w:rPr>
              <w:noProof/>
            </w:rPr>
            <w:delText>Figure 13</w:delText>
          </w:r>
          <w:r w:rsidDel="00F276E2">
            <w:rPr>
              <w:noProof/>
            </w:rPr>
            <w:tab/>
            <w:delText>78</w:delText>
          </w:r>
          <w:bookmarkStart w:id="13746" w:name="_Toc530063263"/>
          <w:bookmarkStart w:id="13747" w:name="_Toc530064537"/>
          <w:bookmarkStart w:id="13748" w:name="_Toc531075893"/>
          <w:bookmarkEnd w:id="13746"/>
          <w:bookmarkEnd w:id="13747"/>
          <w:bookmarkEnd w:id="13748"/>
        </w:del>
      </w:ins>
    </w:p>
    <w:p w:rsidR="004A044E" w:rsidDel="00F276E2" w:rsidRDefault="004A044E">
      <w:pPr>
        <w:pStyle w:val="TableofFigures"/>
        <w:tabs>
          <w:tab w:val="right" w:leader="dot" w:pos="9580"/>
        </w:tabs>
        <w:rPr>
          <w:ins w:id="13749" w:author="Author"/>
          <w:del w:id="13750" w:author="Author"/>
          <w:rFonts w:asciiTheme="minorHAnsi" w:eastAsiaTheme="minorEastAsia" w:hAnsiTheme="minorHAnsi" w:cstheme="minorBidi"/>
          <w:noProof/>
          <w:sz w:val="22"/>
          <w:szCs w:val="22"/>
        </w:rPr>
      </w:pPr>
      <w:ins w:id="13751" w:author="Author">
        <w:del w:id="13752" w:author="Author">
          <w:r w:rsidDel="00F276E2">
            <w:rPr>
              <w:noProof/>
            </w:rPr>
            <w:delText>Figure 14</w:delText>
          </w:r>
          <w:r w:rsidDel="00F276E2">
            <w:rPr>
              <w:noProof/>
            </w:rPr>
            <w:tab/>
            <w:delText>79</w:delText>
          </w:r>
          <w:bookmarkStart w:id="13753" w:name="_Toc530063264"/>
          <w:bookmarkStart w:id="13754" w:name="_Toc530064538"/>
          <w:bookmarkStart w:id="13755" w:name="_Toc531075894"/>
          <w:bookmarkEnd w:id="13753"/>
          <w:bookmarkEnd w:id="13754"/>
          <w:bookmarkEnd w:id="13755"/>
        </w:del>
      </w:ins>
    </w:p>
    <w:p w:rsidR="004A044E" w:rsidDel="00F276E2" w:rsidRDefault="004A044E">
      <w:pPr>
        <w:pStyle w:val="TableofFigures"/>
        <w:tabs>
          <w:tab w:val="right" w:leader="dot" w:pos="9580"/>
        </w:tabs>
        <w:rPr>
          <w:ins w:id="13756" w:author="Author"/>
          <w:del w:id="13757" w:author="Author"/>
          <w:rFonts w:asciiTheme="minorHAnsi" w:eastAsiaTheme="minorEastAsia" w:hAnsiTheme="minorHAnsi" w:cstheme="minorBidi"/>
          <w:noProof/>
          <w:sz w:val="22"/>
          <w:szCs w:val="22"/>
        </w:rPr>
      </w:pPr>
      <w:ins w:id="13758" w:author="Author">
        <w:del w:id="13759" w:author="Author">
          <w:r w:rsidDel="00F276E2">
            <w:rPr>
              <w:noProof/>
            </w:rPr>
            <w:delText>Figure 15</w:delText>
          </w:r>
          <w:r w:rsidDel="00F276E2">
            <w:rPr>
              <w:noProof/>
            </w:rPr>
            <w:tab/>
            <w:delText>80</w:delText>
          </w:r>
          <w:bookmarkStart w:id="13760" w:name="_Toc530063265"/>
          <w:bookmarkStart w:id="13761" w:name="_Toc530064539"/>
          <w:bookmarkStart w:id="13762" w:name="_Toc531075895"/>
          <w:bookmarkEnd w:id="13760"/>
          <w:bookmarkEnd w:id="13761"/>
          <w:bookmarkEnd w:id="13762"/>
        </w:del>
      </w:ins>
    </w:p>
    <w:p w:rsidR="004A044E" w:rsidDel="00F276E2" w:rsidRDefault="004A044E">
      <w:pPr>
        <w:pStyle w:val="TableofFigures"/>
        <w:tabs>
          <w:tab w:val="right" w:leader="dot" w:pos="9580"/>
        </w:tabs>
        <w:rPr>
          <w:ins w:id="13763" w:author="Author"/>
          <w:del w:id="13764" w:author="Author"/>
          <w:rFonts w:asciiTheme="minorHAnsi" w:eastAsiaTheme="minorEastAsia" w:hAnsiTheme="minorHAnsi" w:cstheme="minorBidi"/>
          <w:noProof/>
          <w:sz w:val="22"/>
          <w:szCs w:val="22"/>
        </w:rPr>
      </w:pPr>
      <w:ins w:id="13765" w:author="Author">
        <w:del w:id="13766" w:author="Author">
          <w:r w:rsidDel="00F276E2">
            <w:rPr>
              <w:noProof/>
            </w:rPr>
            <w:delText>Figure 16 - [Rising Waveform] and [Falling Waveform] Fixtures</w:delText>
          </w:r>
          <w:r w:rsidDel="00F276E2">
            <w:rPr>
              <w:noProof/>
            </w:rPr>
            <w:tab/>
            <w:delText>84</w:delText>
          </w:r>
          <w:bookmarkStart w:id="13767" w:name="_Toc530063266"/>
          <w:bookmarkStart w:id="13768" w:name="_Toc530064540"/>
          <w:bookmarkStart w:id="13769" w:name="_Toc531075896"/>
          <w:bookmarkEnd w:id="13767"/>
          <w:bookmarkEnd w:id="13768"/>
          <w:bookmarkEnd w:id="13769"/>
        </w:del>
      </w:ins>
    </w:p>
    <w:p w:rsidR="004A044E" w:rsidDel="00F276E2" w:rsidRDefault="004A044E">
      <w:pPr>
        <w:pStyle w:val="TableofFigures"/>
        <w:tabs>
          <w:tab w:val="right" w:leader="dot" w:pos="9580"/>
        </w:tabs>
        <w:rPr>
          <w:ins w:id="13770" w:author="Author"/>
          <w:del w:id="13771" w:author="Author"/>
          <w:rFonts w:asciiTheme="minorHAnsi" w:eastAsiaTheme="minorEastAsia" w:hAnsiTheme="minorHAnsi" w:cstheme="minorBidi"/>
          <w:noProof/>
          <w:sz w:val="22"/>
          <w:szCs w:val="22"/>
        </w:rPr>
      </w:pPr>
      <w:ins w:id="13772" w:author="Author">
        <w:del w:id="13773" w:author="Author">
          <w:r w:rsidDel="00F276E2">
            <w:rPr>
              <w:noProof/>
            </w:rPr>
            <w:delText>Figure 17 - [External Reference] - Used Only for Non-driver Modes</w:delText>
          </w:r>
          <w:r w:rsidDel="00F276E2">
            <w:rPr>
              <w:noProof/>
            </w:rPr>
            <w:tab/>
            <w:delText>87</w:delText>
          </w:r>
          <w:bookmarkStart w:id="13774" w:name="_Toc530063267"/>
          <w:bookmarkStart w:id="13775" w:name="_Toc530064541"/>
          <w:bookmarkStart w:id="13776" w:name="_Toc531075897"/>
          <w:bookmarkEnd w:id="13774"/>
          <w:bookmarkEnd w:id="13775"/>
          <w:bookmarkEnd w:id="13776"/>
        </w:del>
      </w:ins>
    </w:p>
    <w:p w:rsidR="004A044E" w:rsidDel="00F276E2" w:rsidRDefault="004A044E">
      <w:pPr>
        <w:pStyle w:val="TableofFigures"/>
        <w:tabs>
          <w:tab w:val="right" w:leader="dot" w:pos="9580"/>
        </w:tabs>
        <w:rPr>
          <w:ins w:id="13777" w:author="Author"/>
          <w:del w:id="13778" w:author="Author"/>
          <w:rFonts w:asciiTheme="minorHAnsi" w:eastAsiaTheme="minorEastAsia" w:hAnsiTheme="minorHAnsi" w:cstheme="minorBidi"/>
          <w:noProof/>
          <w:sz w:val="22"/>
          <w:szCs w:val="22"/>
        </w:rPr>
      </w:pPr>
      <w:ins w:id="13779" w:author="Author">
        <w:del w:id="13780" w:author="Author">
          <w:r w:rsidDel="00F276E2">
            <w:rPr>
              <w:noProof/>
            </w:rPr>
            <w:delText>Figure 18 - [Composite Current] Internal Current Paths</w:delText>
          </w:r>
          <w:r w:rsidDel="00F276E2">
            <w:rPr>
              <w:noProof/>
            </w:rPr>
            <w:tab/>
            <w:delText>88</w:delText>
          </w:r>
          <w:bookmarkStart w:id="13781" w:name="_Toc530063268"/>
          <w:bookmarkStart w:id="13782" w:name="_Toc530064542"/>
          <w:bookmarkStart w:id="13783" w:name="_Toc531075898"/>
          <w:bookmarkEnd w:id="13781"/>
          <w:bookmarkEnd w:id="13782"/>
          <w:bookmarkEnd w:id="13783"/>
        </w:del>
      </w:ins>
    </w:p>
    <w:p w:rsidR="004A044E" w:rsidDel="00F276E2" w:rsidRDefault="004A044E">
      <w:pPr>
        <w:pStyle w:val="TableofFigures"/>
        <w:tabs>
          <w:tab w:val="right" w:leader="dot" w:pos="9580"/>
        </w:tabs>
        <w:rPr>
          <w:ins w:id="13784" w:author="Author"/>
          <w:del w:id="13785" w:author="Author"/>
          <w:rFonts w:asciiTheme="minorHAnsi" w:eastAsiaTheme="minorEastAsia" w:hAnsiTheme="minorHAnsi" w:cstheme="minorBidi"/>
          <w:noProof/>
          <w:sz w:val="22"/>
          <w:szCs w:val="22"/>
        </w:rPr>
      </w:pPr>
      <w:ins w:id="13786" w:author="Author">
        <w:del w:id="13787" w:author="Author">
          <w:r w:rsidDel="00F276E2">
            <w:rPr>
              <w:noProof/>
            </w:rPr>
            <w:delText>Figure 19</w:delText>
          </w:r>
          <w:r w:rsidDel="00F276E2">
            <w:rPr>
              <w:noProof/>
            </w:rPr>
            <w:tab/>
            <w:delText>97</w:delText>
          </w:r>
          <w:bookmarkStart w:id="13788" w:name="_Toc530063269"/>
          <w:bookmarkStart w:id="13789" w:name="_Toc530064543"/>
          <w:bookmarkStart w:id="13790" w:name="_Toc531075899"/>
          <w:bookmarkEnd w:id="13788"/>
          <w:bookmarkEnd w:id="13789"/>
          <w:bookmarkEnd w:id="13790"/>
        </w:del>
      </w:ins>
    </w:p>
    <w:p w:rsidR="004A044E" w:rsidDel="00F276E2" w:rsidRDefault="004A044E">
      <w:pPr>
        <w:pStyle w:val="TableofFigures"/>
        <w:tabs>
          <w:tab w:val="right" w:leader="dot" w:pos="9580"/>
        </w:tabs>
        <w:rPr>
          <w:ins w:id="13791" w:author="Author"/>
          <w:del w:id="13792" w:author="Author"/>
          <w:rFonts w:asciiTheme="minorHAnsi" w:eastAsiaTheme="minorEastAsia" w:hAnsiTheme="minorHAnsi" w:cstheme="minorBidi"/>
          <w:noProof/>
          <w:sz w:val="22"/>
          <w:szCs w:val="22"/>
        </w:rPr>
      </w:pPr>
      <w:ins w:id="13793" w:author="Author">
        <w:del w:id="13794" w:author="Author">
          <w:r w:rsidDel="00F276E2">
            <w:rPr>
              <w:noProof/>
            </w:rPr>
            <w:delText>Figure 20</w:delText>
          </w:r>
          <w:r w:rsidDel="00F276E2">
            <w:rPr>
              <w:noProof/>
            </w:rPr>
            <w:tab/>
            <w:delText>110</w:delText>
          </w:r>
          <w:bookmarkStart w:id="13795" w:name="_Toc530063270"/>
          <w:bookmarkStart w:id="13796" w:name="_Toc530064544"/>
          <w:bookmarkStart w:id="13797" w:name="_Toc531075900"/>
          <w:bookmarkEnd w:id="13795"/>
          <w:bookmarkEnd w:id="13796"/>
          <w:bookmarkEnd w:id="13797"/>
        </w:del>
      </w:ins>
    </w:p>
    <w:p w:rsidR="004A044E" w:rsidDel="00F276E2" w:rsidRDefault="004A044E">
      <w:pPr>
        <w:pStyle w:val="TableofFigures"/>
        <w:tabs>
          <w:tab w:val="right" w:leader="dot" w:pos="9580"/>
        </w:tabs>
        <w:rPr>
          <w:ins w:id="13798" w:author="Author"/>
          <w:del w:id="13799" w:author="Author"/>
          <w:rFonts w:asciiTheme="minorHAnsi" w:eastAsiaTheme="minorEastAsia" w:hAnsiTheme="minorHAnsi" w:cstheme="minorBidi"/>
          <w:noProof/>
          <w:sz w:val="22"/>
          <w:szCs w:val="22"/>
        </w:rPr>
      </w:pPr>
      <w:ins w:id="13800" w:author="Author">
        <w:del w:id="13801" w:author="Author">
          <w:r w:rsidDel="00F276E2">
            <w:rPr>
              <w:noProof/>
            </w:rPr>
            <w:delText>Figure 21</w:delText>
          </w:r>
          <w:r w:rsidDel="00F276E2">
            <w:rPr>
              <w:noProof/>
            </w:rPr>
            <w:tab/>
            <w:delText>110</w:delText>
          </w:r>
          <w:bookmarkStart w:id="13802" w:name="_Toc530063271"/>
          <w:bookmarkStart w:id="13803" w:name="_Toc530064545"/>
          <w:bookmarkStart w:id="13804" w:name="_Toc531075901"/>
          <w:bookmarkEnd w:id="13802"/>
          <w:bookmarkEnd w:id="13803"/>
          <w:bookmarkEnd w:id="13804"/>
        </w:del>
      </w:ins>
    </w:p>
    <w:p w:rsidR="004A044E" w:rsidDel="00F276E2" w:rsidRDefault="004A044E">
      <w:pPr>
        <w:pStyle w:val="TableofFigures"/>
        <w:tabs>
          <w:tab w:val="right" w:leader="dot" w:pos="9580"/>
        </w:tabs>
        <w:rPr>
          <w:ins w:id="13805" w:author="Author"/>
          <w:del w:id="13806" w:author="Author"/>
          <w:rFonts w:asciiTheme="minorHAnsi" w:eastAsiaTheme="minorEastAsia" w:hAnsiTheme="minorHAnsi" w:cstheme="minorBidi"/>
          <w:noProof/>
          <w:sz w:val="22"/>
          <w:szCs w:val="22"/>
        </w:rPr>
      </w:pPr>
      <w:ins w:id="13807" w:author="Author">
        <w:del w:id="13808" w:author="Author">
          <w:r w:rsidDel="00F276E2">
            <w:rPr>
              <w:noProof/>
            </w:rPr>
            <w:delText>Figure 22</w:delText>
          </w:r>
          <w:r w:rsidDel="00F276E2">
            <w:rPr>
              <w:noProof/>
            </w:rPr>
            <w:tab/>
            <w:delText>111</w:delText>
          </w:r>
          <w:bookmarkStart w:id="13809" w:name="_Toc530063272"/>
          <w:bookmarkStart w:id="13810" w:name="_Toc530064546"/>
          <w:bookmarkStart w:id="13811" w:name="_Toc531075902"/>
          <w:bookmarkEnd w:id="13809"/>
          <w:bookmarkEnd w:id="13810"/>
          <w:bookmarkEnd w:id="13811"/>
        </w:del>
      </w:ins>
    </w:p>
    <w:p w:rsidR="004A044E" w:rsidDel="00F276E2" w:rsidRDefault="004A044E">
      <w:pPr>
        <w:pStyle w:val="TableofFigures"/>
        <w:tabs>
          <w:tab w:val="right" w:leader="dot" w:pos="9580"/>
        </w:tabs>
        <w:rPr>
          <w:ins w:id="13812" w:author="Author"/>
          <w:del w:id="13813" w:author="Author"/>
          <w:rFonts w:asciiTheme="minorHAnsi" w:eastAsiaTheme="minorEastAsia" w:hAnsiTheme="minorHAnsi" w:cstheme="minorBidi"/>
          <w:noProof/>
          <w:sz w:val="22"/>
          <w:szCs w:val="22"/>
        </w:rPr>
      </w:pPr>
      <w:ins w:id="13814" w:author="Author">
        <w:del w:id="13815" w:author="Author">
          <w:r w:rsidDel="00F276E2">
            <w:rPr>
              <w:noProof/>
            </w:rPr>
            <w:delText>Figure 23</w:delText>
          </w:r>
          <w:r w:rsidDel="00F276E2">
            <w:rPr>
              <w:noProof/>
            </w:rPr>
            <w:tab/>
            <w:delText>112</w:delText>
          </w:r>
          <w:bookmarkStart w:id="13816" w:name="_Toc530063273"/>
          <w:bookmarkStart w:id="13817" w:name="_Toc530064547"/>
          <w:bookmarkStart w:id="13818" w:name="_Toc531075903"/>
          <w:bookmarkEnd w:id="13816"/>
          <w:bookmarkEnd w:id="13817"/>
          <w:bookmarkEnd w:id="13818"/>
        </w:del>
      </w:ins>
    </w:p>
    <w:p w:rsidR="004A044E" w:rsidDel="00F276E2" w:rsidRDefault="004A044E">
      <w:pPr>
        <w:pStyle w:val="TableofFigures"/>
        <w:tabs>
          <w:tab w:val="right" w:leader="dot" w:pos="9580"/>
        </w:tabs>
        <w:rPr>
          <w:ins w:id="13819" w:author="Author"/>
          <w:del w:id="13820" w:author="Author"/>
          <w:rFonts w:asciiTheme="minorHAnsi" w:eastAsiaTheme="minorEastAsia" w:hAnsiTheme="minorHAnsi" w:cstheme="minorBidi"/>
          <w:noProof/>
          <w:sz w:val="22"/>
          <w:szCs w:val="22"/>
        </w:rPr>
      </w:pPr>
      <w:ins w:id="13821" w:author="Author">
        <w:del w:id="13822" w:author="Author">
          <w:r w:rsidDel="00F276E2">
            <w:rPr>
              <w:noProof/>
            </w:rPr>
            <w:delText>Figure 24</w:delText>
          </w:r>
          <w:r w:rsidDel="00F276E2">
            <w:rPr>
              <w:noProof/>
            </w:rPr>
            <w:tab/>
            <w:delText>113</w:delText>
          </w:r>
          <w:bookmarkStart w:id="13823" w:name="_Toc530063274"/>
          <w:bookmarkStart w:id="13824" w:name="_Toc530064548"/>
          <w:bookmarkStart w:id="13825" w:name="_Toc531075904"/>
          <w:bookmarkEnd w:id="13823"/>
          <w:bookmarkEnd w:id="13824"/>
          <w:bookmarkEnd w:id="13825"/>
        </w:del>
      </w:ins>
    </w:p>
    <w:p w:rsidR="004A044E" w:rsidDel="00F276E2" w:rsidRDefault="004A044E">
      <w:pPr>
        <w:pStyle w:val="TableofFigures"/>
        <w:tabs>
          <w:tab w:val="right" w:leader="dot" w:pos="9580"/>
        </w:tabs>
        <w:rPr>
          <w:ins w:id="13826" w:author="Author"/>
          <w:del w:id="13827" w:author="Author"/>
          <w:rFonts w:asciiTheme="minorHAnsi" w:eastAsiaTheme="minorEastAsia" w:hAnsiTheme="minorHAnsi" w:cstheme="minorBidi"/>
          <w:noProof/>
          <w:sz w:val="22"/>
          <w:szCs w:val="22"/>
        </w:rPr>
      </w:pPr>
      <w:ins w:id="13828" w:author="Author">
        <w:del w:id="13829" w:author="Author">
          <w:r w:rsidDel="00F276E2">
            <w:rPr>
              <w:noProof/>
            </w:rPr>
            <w:delText>Figure 25</w:delText>
          </w:r>
          <w:r w:rsidDel="00F276E2">
            <w:rPr>
              <w:noProof/>
            </w:rPr>
            <w:tab/>
            <w:delText>120</w:delText>
          </w:r>
          <w:bookmarkStart w:id="13830" w:name="_Toc530063275"/>
          <w:bookmarkStart w:id="13831" w:name="_Toc530064549"/>
          <w:bookmarkStart w:id="13832" w:name="_Toc531075905"/>
          <w:bookmarkEnd w:id="13830"/>
          <w:bookmarkEnd w:id="13831"/>
          <w:bookmarkEnd w:id="13832"/>
        </w:del>
      </w:ins>
    </w:p>
    <w:p w:rsidR="004A044E" w:rsidDel="00F276E2" w:rsidRDefault="004A044E">
      <w:pPr>
        <w:pStyle w:val="TableofFigures"/>
        <w:tabs>
          <w:tab w:val="right" w:leader="dot" w:pos="9580"/>
        </w:tabs>
        <w:rPr>
          <w:ins w:id="13833" w:author="Author"/>
          <w:del w:id="13834" w:author="Author"/>
          <w:rFonts w:asciiTheme="minorHAnsi" w:eastAsiaTheme="minorEastAsia" w:hAnsiTheme="minorHAnsi" w:cstheme="minorBidi"/>
          <w:noProof/>
          <w:sz w:val="22"/>
          <w:szCs w:val="22"/>
        </w:rPr>
      </w:pPr>
      <w:ins w:id="13835" w:author="Author">
        <w:del w:id="13836" w:author="Author">
          <w:r w:rsidDel="00F276E2">
            <w:rPr>
              <w:noProof/>
            </w:rPr>
            <w:delText>Figure 26</w:delText>
          </w:r>
          <w:r w:rsidDel="00F276E2">
            <w:rPr>
              <w:noProof/>
            </w:rPr>
            <w:tab/>
            <w:delText>122</w:delText>
          </w:r>
          <w:bookmarkStart w:id="13837" w:name="_Toc530063276"/>
          <w:bookmarkStart w:id="13838" w:name="_Toc530064550"/>
          <w:bookmarkStart w:id="13839" w:name="_Toc531075906"/>
          <w:bookmarkEnd w:id="13837"/>
          <w:bookmarkEnd w:id="13838"/>
          <w:bookmarkEnd w:id="13839"/>
        </w:del>
      </w:ins>
    </w:p>
    <w:p w:rsidR="004A044E" w:rsidDel="00F276E2" w:rsidRDefault="004A044E">
      <w:pPr>
        <w:pStyle w:val="TableofFigures"/>
        <w:tabs>
          <w:tab w:val="right" w:leader="dot" w:pos="9580"/>
        </w:tabs>
        <w:rPr>
          <w:ins w:id="13840" w:author="Author"/>
          <w:del w:id="13841" w:author="Author"/>
          <w:rFonts w:asciiTheme="minorHAnsi" w:eastAsiaTheme="minorEastAsia" w:hAnsiTheme="minorHAnsi" w:cstheme="minorBidi"/>
          <w:noProof/>
          <w:sz w:val="22"/>
          <w:szCs w:val="22"/>
        </w:rPr>
      </w:pPr>
      <w:ins w:id="13842" w:author="Author">
        <w:del w:id="13843" w:author="Author">
          <w:r w:rsidDel="00F276E2">
            <w:rPr>
              <w:noProof/>
            </w:rPr>
            <w:delText>Figure 27</w:delText>
          </w:r>
          <w:r w:rsidDel="00F276E2">
            <w:rPr>
              <w:noProof/>
            </w:rPr>
            <w:tab/>
            <w:delText>123</w:delText>
          </w:r>
          <w:bookmarkStart w:id="13844" w:name="_Toc530063277"/>
          <w:bookmarkStart w:id="13845" w:name="_Toc530064551"/>
          <w:bookmarkStart w:id="13846" w:name="_Toc531075907"/>
          <w:bookmarkEnd w:id="13844"/>
          <w:bookmarkEnd w:id="13845"/>
          <w:bookmarkEnd w:id="13846"/>
        </w:del>
      </w:ins>
    </w:p>
    <w:p w:rsidR="004A044E" w:rsidDel="00F276E2" w:rsidRDefault="004A044E">
      <w:pPr>
        <w:pStyle w:val="TableofFigures"/>
        <w:tabs>
          <w:tab w:val="right" w:leader="dot" w:pos="9580"/>
        </w:tabs>
        <w:rPr>
          <w:ins w:id="13847" w:author="Author"/>
          <w:del w:id="13848" w:author="Author"/>
          <w:rFonts w:asciiTheme="minorHAnsi" w:eastAsiaTheme="minorEastAsia" w:hAnsiTheme="minorHAnsi" w:cstheme="minorBidi"/>
          <w:noProof/>
          <w:sz w:val="22"/>
          <w:szCs w:val="22"/>
        </w:rPr>
      </w:pPr>
      <w:ins w:id="13849" w:author="Author">
        <w:del w:id="13850" w:author="Author">
          <w:r w:rsidDel="00F276E2">
            <w:rPr>
              <w:noProof/>
            </w:rPr>
            <w:delText>Figure 28</w:delText>
          </w:r>
          <w:r w:rsidDel="00F276E2">
            <w:rPr>
              <w:noProof/>
            </w:rPr>
            <w:tab/>
            <w:delText>124</w:delText>
          </w:r>
          <w:bookmarkStart w:id="13851" w:name="_Toc530063278"/>
          <w:bookmarkStart w:id="13852" w:name="_Toc530064552"/>
          <w:bookmarkStart w:id="13853" w:name="_Toc531075908"/>
          <w:bookmarkEnd w:id="13851"/>
          <w:bookmarkEnd w:id="13852"/>
          <w:bookmarkEnd w:id="13853"/>
        </w:del>
      </w:ins>
    </w:p>
    <w:p w:rsidR="004A044E" w:rsidDel="00F276E2" w:rsidRDefault="004A044E">
      <w:pPr>
        <w:pStyle w:val="TableofFigures"/>
        <w:tabs>
          <w:tab w:val="right" w:leader="dot" w:pos="9580"/>
        </w:tabs>
        <w:rPr>
          <w:ins w:id="13854" w:author="Author"/>
          <w:del w:id="13855" w:author="Author"/>
          <w:rFonts w:asciiTheme="minorHAnsi" w:eastAsiaTheme="minorEastAsia" w:hAnsiTheme="minorHAnsi" w:cstheme="minorBidi"/>
          <w:noProof/>
          <w:sz w:val="22"/>
          <w:szCs w:val="22"/>
        </w:rPr>
      </w:pPr>
      <w:ins w:id="13856" w:author="Author">
        <w:del w:id="13857" w:author="Author">
          <w:r w:rsidDel="00F276E2">
            <w:rPr>
              <w:noProof/>
            </w:rPr>
            <w:delText>Figure 29</w:delText>
          </w:r>
          <w:r w:rsidDel="00F276E2">
            <w:rPr>
              <w:noProof/>
            </w:rPr>
            <w:tab/>
            <w:delText>125</w:delText>
          </w:r>
          <w:bookmarkStart w:id="13858" w:name="_Toc530063279"/>
          <w:bookmarkStart w:id="13859" w:name="_Toc530064553"/>
          <w:bookmarkStart w:id="13860" w:name="_Toc531075909"/>
          <w:bookmarkEnd w:id="13858"/>
          <w:bookmarkEnd w:id="13859"/>
          <w:bookmarkEnd w:id="13860"/>
        </w:del>
      </w:ins>
    </w:p>
    <w:p w:rsidR="004A044E" w:rsidDel="00F276E2" w:rsidRDefault="004A044E">
      <w:pPr>
        <w:pStyle w:val="TableofFigures"/>
        <w:tabs>
          <w:tab w:val="right" w:leader="dot" w:pos="9580"/>
        </w:tabs>
        <w:rPr>
          <w:ins w:id="13861" w:author="Author"/>
          <w:del w:id="13862" w:author="Author"/>
          <w:rFonts w:asciiTheme="minorHAnsi" w:eastAsiaTheme="minorEastAsia" w:hAnsiTheme="minorHAnsi" w:cstheme="minorBidi"/>
          <w:noProof/>
          <w:sz w:val="22"/>
          <w:szCs w:val="22"/>
        </w:rPr>
      </w:pPr>
      <w:ins w:id="13863" w:author="Author">
        <w:del w:id="13864" w:author="Author">
          <w:r w:rsidDel="00F276E2">
            <w:rPr>
              <w:noProof/>
            </w:rPr>
            <w:delText>Figure 30</w:delText>
          </w:r>
          <w:r w:rsidDel="00F276E2">
            <w:rPr>
              <w:noProof/>
            </w:rPr>
            <w:tab/>
            <w:delText>147</w:delText>
          </w:r>
          <w:bookmarkStart w:id="13865" w:name="_Toc530063280"/>
          <w:bookmarkStart w:id="13866" w:name="_Toc530064554"/>
          <w:bookmarkStart w:id="13867" w:name="_Toc531075910"/>
          <w:bookmarkEnd w:id="13865"/>
          <w:bookmarkEnd w:id="13866"/>
          <w:bookmarkEnd w:id="13867"/>
        </w:del>
      </w:ins>
    </w:p>
    <w:p w:rsidR="004A044E" w:rsidDel="00F276E2" w:rsidRDefault="004A044E">
      <w:pPr>
        <w:pStyle w:val="TableofFigures"/>
        <w:tabs>
          <w:tab w:val="right" w:leader="dot" w:pos="9580"/>
        </w:tabs>
        <w:rPr>
          <w:ins w:id="13868" w:author="Author"/>
          <w:del w:id="13869" w:author="Author"/>
          <w:rFonts w:asciiTheme="minorHAnsi" w:eastAsiaTheme="minorEastAsia" w:hAnsiTheme="minorHAnsi" w:cstheme="minorBidi"/>
          <w:noProof/>
          <w:sz w:val="22"/>
          <w:szCs w:val="22"/>
        </w:rPr>
      </w:pPr>
      <w:ins w:id="13870" w:author="Author">
        <w:del w:id="13871" w:author="Author">
          <w:r w:rsidDel="00F276E2">
            <w:rPr>
              <w:noProof/>
            </w:rPr>
            <w:delText>Figure 31</w:delText>
          </w:r>
          <w:r w:rsidDel="00F276E2">
            <w:rPr>
              <w:noProof/>
            </w:rPr>
            <w:tab/>
            <w:delText>152</w:delText>
          </w:r>
          <w:bookmarkStart w:id="13872" w:name="_Toc530063281"/>
          <w:bookmarkStart w:id="13873" w:name="_Toc530064555"/>
          <w:bookmarkStart w:id="13874" w:name="_Toc531075911"/>
          <w:bookmarkEnd w:id="13872"/>
          <w:bookmarkEnd w:id="13873"/>
          <w:bookmarkEnd w:id="13874"/>
        </w:del>
      </w:ins>
    </w:p>
    <w:p w:rsidR="004A044E" w:rsidDel="00F276E2" w:rsidRDefault="004A044E">
      <w:pPr>
        <w:pStyle w:val="TableofFigures"/>
        <w:tabs>
          <w:tab w:val="right" w:leader="dot" w:pos="9580"/>
        </w:tabs>
        <w:rPr>
          <w:ins w:id="13875" w:author="Author"/>
          <w:del w:id="13876" w:author="Author"/>
          <w:rFonts w:asciiTheme="minorHAnsi" w:eastAsiaTheme="minorEastAsia" w:hAnsiTheme="minorHAnsi" w:cstheme="minorBidi"/>
          <w:noProof/>
          <w:sz w:val="22"/>
          <w:szCs w:val="22"/>
        </w:rPr>
      </w:pPr>
      <w:ins w:id="13877" w:author="Author">
        <w:del w:id="13878" w:author="Author">
          <w:r w:rsidDel="00F276E2">
            <w:rPr>
              <w:noProof/>
            </w:rPr>
            <w:delText>Figure 32</w:delText>
          </w:r>
          <w:r w:rsidDel="00F276E2">
            <w:rPr>
              <w:noProof/>
            </w:rPr>
            <w:tab/>
            <w:delText>163</w:delText>
          </w:r>
          <w:bookmarkStart w:id="13879" w:name="_Toc530063282"/>
          <w:bookmarkStart w:id="13880" w:name="_Toc530064556"/>
          <w:bookmarkStart w:id="13881" w:name="_Toc531075912"/>
          <w:bookmarkEnd w:id="13879"/>
          <w:bookmarkEnd w:id="13880"/>
          <w:bookmarkEnd w:id="13881"/>
        </w:del>
      </w:ins>
    </w:p>
    <w:p w:rsidR="004A044E" w:rsidDel="00F276E2" w:rsidRDefault="004A044E">
      <w:pPr>
        <w:pStyle w:val="TableofFigures"/>
        <w:tabs>
          <w:tab w:val="right" w:leader="dot" w:pos="9580"/>
        </w:tabs>
        <w:rPr>
          <w:ins w:id="13882" w:author="Author"/>
          <w:del w:id="13883" w:author="Author"/>
          <w:rFonts w:asciiTheme="minorHAnsi" w:eastAsiaTheme="minorEastAsia" w:hAnsiTheme="minorHAnsi" w:cstheme="minorBidi"/>
          <w:noProof/>
          <w:sz w:val="22"/>
          <w:szCs w:val="22"/>
        </w:rPr>
      </w:pPr>
      <w:ins w:id="13884" w:author="Author">
        <w:del w:id="13885" w:author="Author">
          <w:r w:rsidDel="00F276E2">
            <w:rPr>
              <w:noProof/>
            </w:rPr>
            <w:delText>Figure 33</w:delText>
          </w:r>
          <w:r w:rsidDel="00F276E2">
            <w:rPr>
              <w:noProof/>
            </w:rPr>
            <w:tab/>
            <w:delText>175</w:delText>
          </w:r>
          <w:bookmarkStart w:id="13886" w:name="_Toc530063283"/>
          <w:bookmarkStart w:id="13887" w:name="_Toc530064557"/>
          <w:bookmarkStart w:id="13888" w:name="_Toc531075913"/>
          <w:bookmarkEnd w:id="13886"/>
          <w:bookmarkEnd w:id="13887"/>
          <w:bookmarkEnd w:id="13888"/>
        </w:del>
      </w:ins>
    </w:p>
    <w:p w:rsidR="004A044E" w:rsidDel="00F276E2" w:rsidRDefault="004A044E">
      <w:pPr>
        <w:pStyle w:val="TableofFigures"/>
        <w:tabs>
          <w:tab w:val="right" w:leader="dot" w:pos="9580"/>
        </w:tabs>
        <w:rPr>
          <w:ins w:id="13889" w:author="Author"/>
          <w:del w:id="13890" w:author="Author"/>
          <w:rFonts w:asciiTheme="minorHAnsi" w:eastAsiaTheme="minorEastAsia" w:hAnsiTheme="minorHAnsi" w:cstheme="minorBidi"/>
          <w:noProof/>
          <w:sz w:val="22"/>
          <w:szCs w:val="22"/>
        </w:rPr>
      </w:pPr>
      <w:ins w:id="13891" w:author="Author">
        <w:del w:id="13892" w:author="Author">
          <w:r w:rsidDel="00F276E2">
            <w:rPr>
              <w:noProof/>
            </w:rPr>
            <w:delText>Figure 34</w:delText>
          </w:r>
          <w:r w:rsidDel="00F276E2">
            <w:rPr>
              <w:noProof/>
            </w:rPr>
            <w:tab/>
            <w:delText>176</w:delText>
          </w:r>
          <w:bookmarkStart w:id="13893" w:name="_Toc530063284"/>
          <w:bookmarkStart w:id="13894" w:name="_Toc530064558"/>
          <w:bookmarkStart w:id="13895" w:name="_Toc531075914"/>
          <w:bookmarkEnd w:id="13893"/>
          <w:bookmarkEnd w:id="13894"/>
          <w:bookmarkEnd w:id="13895"/>
        </w:del>
      </w:ins>
    </w:p>
    <w:p w:rsidR="004A044E" w:rsidDel="00F276E2" w:rsidRDefault="004A044E">
      <w:pPr>
        <w:pStyle w:val="TableofFigures"/>
        <w:tabs>
          <w:tab w:val="right" w:leader="dot" w:pos="9580"/>
        </w:tabs>
        <w:rPr>
          <w:ins w:id="13896" w:author="Author"/>
          <w:del w:id="13897" w:author="Author"/>
          <w:rFonts w:asciiTheme="minorHAnsi" w:eastAsiaTheme="minorEastAsia" w:hAnsiTheme="minorHAnsi" w:cstheme="minorBidi"/>
          <w:noProof/>
          <w:sz w:val="22"/>
          <w:szCs w:val="22"/>
        </w:rPr>
      </w:pPr>
      <w:ins w:id="13898" w:author="Author">
        <w:del w:id="13899" w:author="Author">
          <w:r w:rsidDel="00F276E2">
            <w:rPr>
              <w:noProof/>
            </w:rPr>
            <w:delText>Figure 35</w:delText>
          </w:r>
          <w:r w:rsidDel="00F276E2">
            <w:rPr>
              <w:noProof/>
            </w:rPr>
            <w:tab/>
            <w:delText>176</w:delText>
          </w:r>
          <w:bookmarkStart w:id="13900" w:name="_Toc530063285"/>
          <w:bookmarkStart w:id="13901" w:name="_Toc530064559"/>
          <w:bookmarkStart w:id="13902" w:name="_Toc531075915"/>
          <w:bookmarkEnd w:id="13900"/>
          <w:bookmarkEnd w:id="13901"/>
          <w:bookmarkEnd w:id="13902"/>
        </w:del>
      </w:ins>
    </w:p>
    <w:p w:rsidR="004A044E" w:rsidDel="00F276E2" w:rsidRDefault="004A044E">
      <w:pPr>
        <w:pStyle w:val="TableofFigures"/>
        <w:tabs>
          <w:tab w:val="right" w:leader="dot" w:pos="9580"/>
        </w:tabs>
        <w:rPr>
          <w:ins w:id="13903" w:author="Author"/>
          <w:del w:id="13904" w:author="Author"/>
          <w:rFonts w:asciiTheme="minorHAnsi" w:eastAsiaTheme="minorEastAsia" w:hAnsiTheme="minorHAnsi" w:cstheme="minorBidi"/>
          <w:noProof/>
          <w:sz w:val="22"/>
          <w:szCs w:val="22"/>
        </w:rPr>
      </w:pPr>
      <w:ins w:id="13905" w:author="Author">
        <w:del w:id="13906" w:author="Author">
          <w:r w:rsidDel="00F276E2">
            <w:rPr>
              <w:noProof/>
            </w:rPr>
            <w:delText>Figure 36</w:delText>
          </w:r>
          <w:r w:rsidDel="00F276E2">
            <w:rPr>
              <w:noProof/>
            </w:rPr>
            <w:tab/>
            <w:delText>177</w:delText>
          </w:r>
          <w:bookmarkStart w:id="13907" w:name="_Toc530063286"/>
          <w:bookmarkStart w:id="13908" w:name="_Toc530064560"/>
          <w:bookmarkStart w:id="13909" w:name="_Toc531075916"/>
          <w:bookmarkEnd w:id="13907"/>
          <w:bookmarkEnd w:id="13908"/>
          <w:bookmarkEnd w:id="13909"/>
        </w:del>
      </w:ins>
    </w:p>
    <w:p w:rsidR="004A044E" w:rsidDel="00F276E2" w:rsidRDefault="004A044E">
      <w:pPr>
        <w:pStyle w:val="TableofFigures"/>
        <w:tabs>
          <w:tab w:val="right" w:leader="dot" w:pos="9580"/>
        </w:tabs>
        <w:rPr>
          <w:ins w:id="13910" w:author="Author"/>
          <w:del w:id="13911" w:author="Author"/>
          <w:rFonts w:asciiTheme="minorHAnsi" w:eastAsiaTheme="minorEastAsia" w:hAnsiTheme="minorHAnsi" w:cstheme="minorBidi"/>
          <w:noProof/>
          <w:sz w:val="22"/>
          <w:szCs w:val="22"/>
        </w:rPr>
      </w:pPr>
      <w:ins w:id="13912" w:author="Author">
        <w:del w:id="13913" w:author="Author">
          <w:r w:rsidDel="00F276E2">
            <w:rPr>
              <w:noProof/>
            </w:rPr>
            <w:delText>Figure 37</w:delText>
          </w:r>
          <w:r w:rsidDel="00F276E2">
            <w:rPr>
              <w:noProof/>
            </w:rPr>
            <w:tab/>
            <w:delText>178</w:delText>
          </w:r>
          <w:bookmarkStart w:id="13914" w:name="_Toc530063287"/>
          <w:bookmarkStart w:id="13915" w:name="_Toc530064561"/>
          <w:bookmarkStart w:id="13916" w:name="_Toc531075917"/>
          <w:bookmarkEnd w:id="13914"/>
          <w:bookmarkEnd w:id="13915"/>
          <w:bookmarkEnd w:id="13916"/>
        </w:del>
      </w:ins>
    </w:p>
    <w:p w:rsidR="004A044E" w:rsidDel="00F276E2" w:rsidRDefault="004A044E">
      <w:pPr>
        <w:pStyle w:val="TableofFigures"/>
        <w:tabs>
          <w:tab w:val="right" w:leader="dot" w:pos="9580"/>
        </w:tabs>
        <w:rPr>
          <w:ins w:id="13917" w:author="Author"/>
          <w:del w:id="13918" w:author="Author"/>
          <w:rFonts w:asciiTheme="minorHAnsi" w:eastAsiaTheme="minorEastAsia" w:hAnsiTheme="minorHAnsi" w:cstheme="minorBidi"/>
          <w:noProof/>
          <w:sz w:val="22"/>
          <w:szCs w:val="22"/>
        </w:rPr>
      </w:pPr>
      <w:ins w:id="13919" w:author="Author">
        <w:del w:id="13920" w:author="Author">
          <w:r w:rsidDel="00F276E2">
            <w:rPr>
              <w:noProof/>
            </w:rPr>
            <w:delText>Figure 38</w:delText>
          </w:r>
          <w:r w:rsidDel="00F276E2">
            <w:rPr>
              <w:noProof/>
            </w:rPr>
            <w:tab/>
            <w:delText>184</w:delText>
          </w:r>
          <w:bookmarkStart w:id="13921" w:name="_Toc530063288"/>
          <w:bookmarkStart w:id="13922" w:name="_Toc530064562"/>
          <w:bookmarkStart w:id="13923" w:name="_Toc531075918"/>
          <w:bookmarkEnd w:id="13921"/>
          <w:bookmarkEnd w:id="13922"/>
          <w:bookmarkEnd w:id="13923"/>
        </w:del>
      </w:ins>
    </w:p>
    <w:p w:rsidR="004A044E" w:rsidDel="00F276E2" w:rsidRDefault="004A044E">
      <w:pPr>
        <w:pStyle w:val="TableofFigures"/>
        <w:tabs>
          <w:tab w:val="right" w:leader="dot" w:pos="9580"/>
        </w:tabs>
        <w:rPr>
          <w:ins w:id="13924" w:author="Author"/>
          <w:del w:id="13925" w:author="Author"/>
          <w:rFonts w:asciiTheme="minorHAnsi" w:eastAsiaTheme="minorEastAsia" w:hAnsiTheme="minorHAnsi" w:cstheme="minorBidi"/>
          <w:noProof/>
          <w:sz w:val="22"/>
          <w:szCs w:val="22"/>
        </w:rPr>
      </w:pPr>
      <w:ins w:id="13926" w:author="Author">
        <w:del w:id="13927" w:author="Author">
          <w:r w:rsidDel="00F276E2">
            <w:rPr>
              <w:noProof/>
            </w:rPr>
            <w:delText>Figure 39</w:delText>
          </w:r>
          <w:r w:rsidDel="00F276E2">
            <w:rPr>
              <w:noProof/>
            </w:rPr>
            <w:tab/>
            <w:delText>185</w:delText>
          </w:r>
          <w:bookmarkStart w:id="13928" w:name="_Toc530063289"/>
          <w:bookmarkStart w:id="13929" w:name="_Toc530064563"/>
          <w:bookmarkStart w:id="13930" w:name="_Toc531075919"/>
          <w:bookmarkEnd w:id="13928"/>
          <w:bookmarkEnd w:id="13929"/>
          <w:bookmarkEnd w:id="13930"/>
        </w:del>
      </w:ins>
    </w:p>
    <w:p w:rsidR="004A044E" w:rsidDel="00F276E2" w:rsidRDefault="004A044E">
      <w:pPr>
        <w:pStyle w:val="TableofFigures"/>
        <w:tabs>
          <w:tab w:val="right" w:leader="dot" w:pos="9580"/>
        </w:tabs>
        <w:rPr>
          <w:ins w:id="13931" w:author="Author"/>
          <w:del w:id="13932" w:author="Author"/>
          <w:rFonts w:asciiTheme="minorHAnsi" w:eastAsiaTheme="minorEastAsia" w:hAnsiTheme="minorHAnsi" w:cstheme="minorBidi"/>
          <w:noProof/>
          <w:sz w:val="22"/>
          <w:szCs w:val="22"/>
        </w:rPr>
      </w:pPr>
      <w:ins w:id="13933" w:author="Author">
        <w:del w:id="13934" w:author="Author">
          <w:r w:rsidDel="00F276E2">
            <w:rPr>
              <w:noProof/>
            </w:rPr>
            <w:delText>Figure 40</w:delText>
          </w:r>
          <w:r w:rsidDel="00F276E2">
            <w:rPr>
              <w:noProof/>
            </w:rPr>
            <w:tab/>
            <w:delText>257</w:delText>
          </w:r>
          <w:bookmarkStart w:id="13935" w:name="_Toc530063290"/>
          <w:bookmarkStart w:id="13936" w:name="_Toc530064564"/>
          <w:bookmarkStart w:id="13937" w:name="_Toc531075920"/>
          <w:bookmarkEnd w:id="13935"/>
          <w:bookmarkEnd w:id="13936"/>
          <w:bookmarkEnd w:id="13937"/>
        </w:del>
      </w:ins>
    </w:p>
    <w:p w:rsidR="004A044E" w:rsidDel="00F276E2" w:rsidRDefault="004A044E">
      <w:pPr>
        <w:pStyle w:val="TableofFigures"/>
        <w:tabs>
          <w:tab w:val="right" w:leader="dot" w:pos="9580"/>
        </w:tabs>
        <w:rPr>
          <w:ins w:id="13938" w:author="Author"/>
          <w:del w:id="13939" w:author="Author"/>
          <w:rFonts w:asciiTheme="minorHAnsi" w:eastAsiaTheme="minorEastAsia" w:hAnsiTheme="minorHAnsi" w:cstheme="minorBidi"/>
          <w:noProof/>
          <w:sz w:val="22"/>
          <w:szCs w:val="22"/>
        </w:rPr>
      </w:pPr>
      <w:ins w:id="13940" w:author="Author">
        <w:del w:id="13941" w:author="Author">
          <w:r w:rsidDel="00F276E2">
            <w:rPr>
              <w:noProof/>
            </w:rPr>
            <w:delText>Figure 41 – Repeater Link</w:delText>
          </w:r>
          <w:r w:rsidDel="00F276E2">
            <w:rPr>
              <w:noProof/>
            </w:rPr>
            <w:tab/>
            <w:delText>260</w:delText>
          </w:r>
          <w:bookmarkStart w:id="13942" w:name="_Toc530063291"/>
          <w:bookmarkStart w:id="13943" w:name="_Toc530064565"/>
          <w:bookmarkStart w:id="13944" w:name="_Toc531075921"/>
          <w:bookmarkEnd w:id="13942"/>
          <w:bookmarkEnd w:id="13943"/>
          <w:bookmarkEnd w:id="13944"/>
        </w:del>
      </w:ins>
    </w:p>
    <w:p w:rsidR="004A044E" w:rsidDel="00F276E2" w:rsidRDefault="004A044E">
      <w:pPr>
        <w:pStyle w:val="TableofFigures"/>
        <w:tabs>
          <w:tab w:val="right" w:leader="dot" w:pos="9580"/>
        </w:tabs>
        <w:rPr>
          <w:ins w:id="13945" w:author="Author"/>
          <w:del w:id="13946" w:author="Author"/>
          <w:rFonts w:asciiTheme="minorHAnsi" w:eastAsiaTheme="minorEastAsia" w:hAnsiTheme="minorHAnsi" w:cstheme="minorBidi"/>
          <w:noProof/>
          <w:sz w:val="22"/>
          <w:szCs w:val="22"/>
        </w:rPr>
      </w:pPr>
      <w:ins w:id="13947" w:author="Author">
        <w:del w:id="13948" w:author="Author">
          <w:r w:rsidDel="00F276E2">
            <w:rPr>
              <w:noProof/>
            </w:rPr>
            <w:delText>Figure 42 – Transmitter Analog Circuit</w:delText>
          </w:r>
          <w:r w:rsidDel="00F276E2">
            <w:rPr>
              <w:noProof/>
            </w:rPr>
            <w:tab/>
            <w:delText>272</w:delText>
          </w:r>
          <w:bookmarkStart w:id="13949" w:name="_Toc530063292"/>
          <w:bookmarkStart w:id="13950" w:name="_Toc530064566"/>
          <w:bookmarkStart w:id="13951" w:name="_Toc531075922"/>
          <w:bookmarkEnd w:id="13949"/>
          <w:bookmarkEnd w:id="13950"/>
          <w:bookmarkEnd w:id="13951"/>
        </w:del>
      </w:ins>
    </w:p>
    <w:p w:rsidR="004A044E" w:rsidDel="00F276E2" w:rsidRDefault="004A044E">
      <w:pPr>
        <w:pStyle w:val="TableofFigures"/>
        <w:tabs>
          <w:tab w:val="right" w:leader="dot" w:pos="9580"/>
        </w:tabs>
        <w:rPr>
          <w:ins w:id="13952" w:author="Author"/>
          <w:del w:id="13953" w:author="Author"/>
          <w:rFonts w:asciiTheme="minorHAnsi" w:eastAsiaTheme="minorEastAsia" w:hAnsiTheme="minorHAnsi" w:cstheme="minorBidi"/>
          <w:noProof/>
          <w:sz w:val="22"/>
          <w:szCs w:val="22"/>
        </w:rPr>
      </w:pPr>
      <w:ins w:id="13954" w:author="Author">
        <w:del w:id="13955" w:author="Author">
          <w:r w:rsidDel="00F276E2">
            <w:rPr>
              <w:noProof/>
            </w:rPr>
            <w:delText>Figure 43 – Receiver Analog Circuit</w:delText>
          </w:r>
          <w:r w:rsidDel="00F276E2">
            <w:rPr>
              <w:noProof/>
            </w:rPr>
            <w:tab/>
            <w:delText>273</w:delText>
          </w:r>
          <w:bookmarkStart w:id="13956" w:name="_Toc530063293"/>
          <w:bookmarkStart w:id="13957" w:name="_Toc530064567"/>
          <w:bookmarkStart w:id="13958" w:name="_Toc531075923"/>
          <w:bookmarkEnd w:id="13956"/>
          <w:bookmarkEnd w:id="13957"/>
          <w:bookmarkEnd w:id="13958"/>
        </w:del>
      </w:ins>
    </w:p>
    <w:p w:rsidR="004A044E" w:rsidDel="00F276E2" w:rsidRDefault="004A044E">
      <w:pPr>
        <w:pStyle w:val="TableofFigures"/>
        <w:tabs>
          <w:tab w:val="right" w:leader="dot" w:pos="9580"/>
        </w:tabs>
        <w:rPr>
          <w:ins w:id="13959" w:author="Author"/>
          <w:del w:id="13960" w:author="Author"/>
          <w:rFonts w:asciiTheme="minorHAnsi" w:eastAsiaTheme="minorEastAsia" w:hAnsiTheme="minorHAnsi" w:cstheme="minorBidi"/>
          <w:noProof/>
          <w:sz w:val="22"/>
          <w:szCs w:val="22"/>
        </w:rPr>
      </w:pPr>
      <w:ins w:id="13961" w:author="Author">
        <w:del w:id="13962" w:author="Author">
          <w:r w:rsidDel="00F276E2">
            <w:rPr>
              <w:noProof/>
            </w:rPr>
            <w:delText>Figure 44 – Example Interconnect Model Structure</w:delText>
          </w:r>
          <w:r w:rsidDel="00F276E2">
            <w:rPr>
              <w:noProof/>
            </w:rPr>
            <w:tab/>
            <w:delText>290</w:delText>
          </w:r>
          <w:bookmarkStart w:id="13963" w:name="_Toc530063294"/>
          <w:bookmarkStart w:id="13964" w:name="_Toc530064568"/>
          <w:bookmarkStart w:id="13965" w:name="_Toc531075924"/>
          <w:bookmarkEnd w:id="13963"/>
          <w:bookmarkEnd w:id="13964"/>
          <w:bookmarkEnd w:id="13965"/>
        </w:del>
      </w:ins>
    </w:p>
    <w:p w:rsidR="004A044E" w:rsidDel="00F276E2" w:rsidRDefault="004A044E">
      <w:pPr>
        <w:pStyle w:val="TableofFigures"/>
        <w:tabs>
          <w:tab w:val="right" w:leader="dot" w:pos="9580"/>
        </w:tabs>
        <w:rPr>
          <w:ins w:id="13966" w:author="Author"/>
          <w:del w:id="13967" w:author="Author"/>
          <w:rFonts w:asciiTheme="minorHAnsi" w:eastAsiaTheme="minorEastAsia" w:hAnsiTheme="minorHAnsi" w:cstheme="minorBidi"/>
          <w:noProof/>
          <w:sz w:val="22"/>
          <w:szCs w:val="22"/>
        </w:rPr>
      </w:pPr>
      <w:ins w:id="13968" w:author="Author">
        <w:del w:id="13969"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3970" w:name="_Toc530063295"/>
          <w:bookmarkStart w:id="13971" w:name="_Toc530064569"/>
          <w:bookmarkStart w:id="13972" w:name="_Toc531075925"/>
          <w:bookmarkEnd w:id="13970"/>
          <w:bookmarkEnd w:id="13971"/>
          <w:bookmarkEnd w:id="13972"/>
        </w:del>
      </w:ins>
    </w:p>
    <w:p w:rsidR="004A044E" w:rsidDel="00F276E2" w:rsidRDefault="004A044E">
      <w:pPr>
        <w:pStyle w:val="TableofFigures"/>
        <w:tabs>
          <w:tab w:val="right" w:leader="dot" w:pos="9580"/>
        </w:tabs>
        <w:rPr>
          <w:ins w:id="13973" w:author="Author"/>
          <w:del w:id="13974" w:author="Author"/>
          <w:rFonts w:asciiTheme="minorHAnsi" w:eastAsiaTheme="minorEastAsia" w:hAnsiTheme="minorHAnsi" w:cstheme="minorBidi"/>
          <w:noProof/>
          <w:sz w:val="22"/>
          <w:szCs w:val="22"/>
        </w:rPr>
      </w:pPr>
      <w:ins w:id="13975" w:author="Author">
        <w:del w:id="13976" w:author="Author">
          <w:r w:rsidDel="00F276E2">
            <w:rPr>
              <w:noProof/>
            </w:rPr>
            <w:delText>Figure 46</w:delText>
          </w:r>
          <w:r w:rsidDel="00F276E2">
            <w:rPr>
              <w:noProof/>
            </w:rPr>
            <w:tab/>
            <w:delText>293</w:delText>
          </w:r>
          <w:bookmarkStart w:id="13977" w:name="_Toc530063296"/>
          <w:bookmarkStart w:id="13978" w:name="_Toc530064570"/>
          <w:bookmarkStart w:id="13979" w:name="_Toc531075926"/>
          <w:bookmarkEnd w:id="13977"/>
          <w:bookmarkEnd w:id="13978"/>
          <w:bookmarkEnd w:id="13979"/>
        </w:del>
      </w:ins>
    </w:p>
    <w:p w:rsidR="004A044E" w:rsidDel="00F276E2" w:rsidRDefault="004A044E">
      <w:pPr>
        <w:pStyle w:val="TableofFigures"/>
        <w:tabs>
          <w:tab w:val="right" w:leader="dot" w:pos="9580"/>
        </w:tabs>
        <w:rPr>
          <w:ins w:id="13980" w:author="Author"/>
          <w:del w:id="13981" w:author="Author"/>
          <w:rFonts w:asciiTheme="minorHAnsi" w:eastAsiaTheme="minorEastAsia" w:hAnsiTheme="minorHAnsi" w:cstheme="minorBidi"/>
          <w:noProof/>
          <w:sz w:val="22"/>
          <w:szCs w:val="22"/>
        </w:rPr>
      </w:pPr>
      <w:ins w:id="13982" w:author="Author">
        <w:del w:id="13983" w:author="Author">
          <w:r w:rsidDel="00F276E2">
            <w:rPr>
              <w:noProof/>
            </w:rPr>
            <w:delText>Figure 47 – Aggressor_Only Examples</w:delText>
          </w:r>
          <w:r w:rsidDel="00F276E2">
            <w:rPr>
              <w:noProof/>
            </w:rPr>
            <w:tab/>
            <w:delText>305</w:delText>
          </w:r>
          <w:bookmarkStart w:id="13984" w:name="_Toc530063297"/>
          <w:bookmarkStart w:id="13985" w:name="_Toc530064571"/>
          <w:bookmarkStart w:id="13986" w:name="_Toc531075927"/>
          <w:bookmarkEnd w:id="13984"/>
          <w:bookmarkEnd w:id="13985"/>
          <w:bookmarkEnd w:id="13986"/>
        </w:del>
      </w:ins>
    </w:p>
    <w:p w:rsidR="004A044E" w:rsidDel="00F276E2" w:rsidRDefault="004A044E">
      <w:pPr>
        <w:pStyle w:val="TableofFigures"/>
        <w:tabs>
          <w:tab w:val="right" w:leader="dot" w:pos="9580"/>
        </w:tabs>
        <w:rPr>
          <w:ins w:id="13987" w:author="Author"/>
          <w:del w:id="13988" w:author="Author"/>
          <w:rFonts w:asciiTheme="minorHAnsi" w:eastAsiaTheme="minorEastAsia" w:hAnsiTheme="minorHAnsi" w:cstheme="minorBidi"/>
          <w:noProof/>
          <w:sz w:val="22"/>
          <w:szCs w:val="22"/>
        </w:rPr>
      </w:pPr>
      <w:ins w:id="13989" w:author="Author">
        <w:del w:id="13990" w:author="Author">
          <w:r w:rsidDel="00F276E2">
            <w:rPr>
              <w:noProof/>
            </w:rPr>
            <w:delText>Figure 48 – A Special Case with Aggressor_Only</w:delText>
          </w:r>
          <w:r w:rsidDel="00F276E2">
            <w:rPr>
              <w:noProof/>
            </w:rPr>
            <w:tab/>
            <w:delText>306</w:delText>
          </w:r>
          <w:bookmarkStart w:id="13991" w:name="_Toc530063298"/>
          <w:bookmarkStart w:id="13992" w:name="_Toc530064572"/>
          <w:bookmarkStart w:id="13993" w:name="_Toc531075928"/>
          <w:bookmarkEnd w:id="13991"/>
          <w:bookmarkEnd w:id="13992"/>
          <w:bookmarkEnd w:id="13993"/>
        </w:del>
      </w:ins>
    </w:p>
    <w:p w:rsidR="004A044E" w:rsidDel="00F276E2" w:rsidRDefault="004A044E">
      <w:pPr>
        <w:pStyle w:val="TableofFigures"/>
        <w:tabs>
          <w:tab w:val="right" w:leader="dot" w:pos="9580"/>
        </w:tabs>
        <w:rPr>
          <w:ins w:id="13994" w:author="Author"/>
          <w:del w:id="13995" w:author="Author"/>
          <w:rFonts w:asciiTheme="minorHAnsi" w:eastAsiaTheme="minorEastAsia" w:hAnsiTheme="minorHAnsi" w:cstheme="minorBidi"/>
          <w:noProof/>
          <w:sz w:val="22"/>
          <w:szCs w:val="22"/>
        </w:rPr>
      </w:pPr>
      <w:ins w:id="13996" w:author="Author">
        <w:del w:id="13997" w:author="Author">
          <w:r w:rsidDel="00F276E2">
            <w:rPr>
              <w:noProof/>
            </w:rPr>
            <w:delText>Figure 49 - Electrical Connections for Full Buffer Pin Model with Power Routing</w:delText>
          </w:r>
          <w:r w:rsidDel="00F276E2">
            <w:rPr>
              <w:noProof/>
            </w:rPr>
            <w:tab/>
            <w:delText>312</w:delText>
          </w:r>
          <w:bookmarkStart w:id="13998" w:name="_Toc530063299"/>
          <w:bookmarkStart w:id="13999" w:name="_Toc530064573"/>
          <w:bookmarkStart w:id="14000" w:name="_Toc531075929"/>
          <w:bookmarkEnd w:id="13998"/>
          <w:bookmarkEnd w:id="13999"/>
          <w:bookmarkEnd w:id="14000"/>
        </w:del>
      </w:ins>
    </w:p>
    <w:p w:rsidR="004A044E" w:rsidDel="00F276E2" w:rsidRDefault="004A044E">
      <w:pPr>
        <w:pStyle w:val="TableofFigures"/>
        <w:tabs>
          <w:tab w:val="right" w:leader="dot" w:pos="9580"/>
        </w:tabs>
        <w:rPr>
          <w:ins w:id="14001" w:author="Author"/>
          <w:del w:id="14002" w:author="Author"/>
          <w:rFonts w:asciiTheme="minorHAnsi" w:eastAsiaTheme="minorEastAsia" w:hAnsiTheme="minorHAnsi" w:cstheme="minorBidi"/>
          <w:noProof/>
          <w:sz w:val="22"/>
          <w:szCs w:val="22"/>
        </w:rPr>
      </w:pPr>
      <w:ins w:id="14003" w:author="Author">
        <w:del w:id="14004" w:author="Author">
          <w:r w:rsidDel="00F276E2">
            <w:rPr>
              <w:noProof/>
            </w:rPr>
            <w:delText>Figure 50</w:delText>
          </w:r>
          <w:r w:rsidDel="00F276E2">
            <w:rPr>
              <w:noProof/>
            </w:rPr>
            <w:tab/>
            <w:delText>313</w:delText>
          </w:r>
          <w:bookmarkStart w:id="14005" w:name="_Toc530063300"/>
          <w:bookmarkStart w:id="14006" w:name="_Toc530064574"/>
          <w:bookmarkStart w:id="14007" w:name="_Toc531075930"/>
          <w:bookmarkEnd w:id="14005"/>
          <w:bookmarkEnd w:id="14006"/>
          <w:bookmarkEnd w:id="14007"/>
        </w:del>
      </w:ins>
    </w:p>
    <w:p w:rsidR="000561B7" w:rsidDel="00F276E2" w:rsidRDefault="000561B7">
      <w:pPr>
        <w:pStyle w:val="TableofFigures"/>
        <w:tabs>
          <w:tab w:val="right" w:leader="dot" w:pos="9580"/>
        </w:tabs>
        <w:rPr>
          <w:ins w:id="14008" w:author="Author"/>
          <w:del w:id="14009" w:author="Author"/>
          <w:rFonts w:asciiTheme="minorHAnsi" w:eastAsiaTheme="minorEastAsia" w:hAnsiTheme="minorHAnsi" w:cstheme="minorBidi"/>
          <w:noProof/>
          <w:sz w:val="22"/>
          <w:szCs w:val="22"/>
        </w:rPr>
      </w:pPr>
      <w:ins w:id="14010" w:author="Author">
        <w:del w:id="14011" w:author="Author">
          <w:r w:rsidDel="00F276E2">
            <w:rPr>
              <w:noProof/>
            </w:rPr>
            <w:delText>Figure 1 - Example of File Naming Definitions</w:delText>
          </w:r>
          <w:r w:rsidDel="00F276E2">
            <w:rPr>
              <w:noProof/>
            </w:rPr>
            <w:tab/>
            <w:delText>14</w:delText>
          </w:r>
          <w:bookmarkStart w:id="14012" w:name="_Toc530063301"/>
          <w:bookmarkStart w:id="14013" w:name="_Toc530064575"/>
          <w:bookmarkStart w:id="14014" w:name="_Toc531075931"/>
          <w:bookmarkEnd w:id="14012"/>
          <w:bookmarkEnd w:id="14013"/>
          <w:bookmarkEnd w:id="14014"/>
        </w:del>
      </w:ins>
    </w:p>
    <w:p w:rsidR="000561B7" w:rsidDel="00F276E2" w:rsidRDefault="000561B7">
      <w:pPr>
        <w:pStyle w:val="TableofFigures"/>
        <w:tabs>
          <w:tab w:val="right" w:leader="dot" w:pos="9580"/>
        </w:tabs>
        <w:rPr>
          <w:ins w:id="14015" w:author="Author"/>
          <w:del w:id="14016" w:author="Author"/>
          <w:rFonts w:asciiTheme="minorHAnsi" w:eastAsiaTheme="minorEastAsia" w:hAnsiTheme="minorHAnsi" w:cstheme="minorBidi"/>
          <w:noProof/>
          <w:sz w:val="22"/>
          <w:szCs w:val="22"/>
        </w:rPr>
      </w:pPr>
      <w:ins w:id="14017" w:author="Author">
        <w:del w:id="14018" w:author="Author">
          <w:r w:rsidDel="00F276E2">
            <w:rPr>
              <w:noProof/>
            </w:rPr>
            <w:delText>Figure 2</w:delText>
          </w:r>
          <w:r w:rsidDel="00F276E2">
            <w:rPr>
              <w:noProof/>
            </w:rPr>
            <w:tab/>
            <w:delText>47</w:delText>
          </w:r>
          <w:bookmarkStart w:id="14019" w:name="_Toc530063302"/>
          <w:bookmarkStart w:id="14020" w:name="_Toc530064576"/>
          <w:bookmarkStart w:id="14021" w:name="_Toc531075932"/>
          <w:bookmarkEnd w:id="14019"/>
          <w:bookmarkEnd w:id="14020"/>
          <w:bookmarkEnd w:id="14021"/>
        </w:del>
      </w:ins>
    </w:p>
    <w:p w:rsidR="000561B7" w:rsidDel="00F276E2" w:rsidRDefault="000561B7">
      <w:pPr>
        <w:pStyle w:val="TableofFigures"/>
        <w:tabs>
          <w:tab w:val="right" w:leader="dot" w:pos="9580"/>
        </w:tabs>
        <w:rPr>
          <w:ins w:id="14022" w:author="Author"/>
          <w:del w:id="14023" w:author="Author"/>
          <w:rFonts w:asciiTheme="minorHAnsi" w:eastAsiaTheme="minorEastAsia" w:hAnsiTheme="minorHAnsi" w:cstheme="minorBidi"/>
          <w:noProof/>
          <w:sz w:val="22"/>
          <w:szCs w:val="22"/>
        </w:rPr>
      </w:pPr>
      <w:ins w:id="14024" w:author="Author">
        <w:del w:id="14025" w:author="Author">
          <w:r w:rsidDel="00F276E2">
            <w:rPr>
              <w:noProof/>
            </w:rPr>
            <w:delText>Figure 3 - Single-Ended or True Differential Buffer</w:delText>
          </w:r>
          <w:r w:rsidDel="00F276E2">
            <w:rPr>
              <w:noProof/>
            </w:rPr>
            <w:tab/>
            <w:delText>48</w:delText>
          </w:r>
          <w:bookmarkStart w:id="14026" w:name="_Toc530063303"/>
          <w:bookmarkStart w:id="14027" w:name="_Toc530064577"/>
          <w:bookmarkStart w:id="14028" w:name="_Toc531075933"/>
          <w:bookmarkEnd w:id="14026"/>
          <w:bookmarkEnd w:id="14027"/>
          <w:bookmarkEnd w:id="14028"/>
        </w:del>
      </w:ins>
    </w:p>
    <w:p w:rsidR="000561B7" w:rsidDel="00F276E2" w:rsidRDefault="000561B7">
      <w:pPr>
        <w:pStyle w:val="TableofFigures"/>
        <w:tabs>
          <w:tab w:val="right" w:leader="dot" w:pos="9580"/>
        </w:tabs>
        <w:rPr>
          <w:ins w:id="14029" w:author="Author"/>
          <w:del w:id="14030" w:author="Author"/>
          <w:rFonts w:asciiTheme="minorHAnsi" w:eastAsiaTheme="minorEastAsia" w:hAnsiTheme="minorHAnsi" w:cstheme="minorBidi"/>
          <w:noProof/>
          <w:sz w:val="22"/>
          <w:szCs w:val="22"/>
        </w:rPr>
      </w:pPr>
      <w:ins w:id="14031" w:author="Author">
        <w:del w:id="14032" w:author="Author">
          <w:r w:rsidDel="00F276E2">
            <w:rPr>
              <w:noProof/>
            </w:rPr>
            <w:delText>Figure 4</w:delText>
          </w:r>
          <w:r w:rsidDel="00F276E2">
            <w:rPr>
              <w:noProof/>
            </w:rPr>
            <w:tab/>
            <w:delText>51</w:delText>
          </w:r>
          <w:bookmarkStart w:id="14033" w:name="_Toc530063304"/>
          <w:bookmarkStart w:id="14034" w:name="_Toc530064578"/>
          <w:bookmarkStart w:id="14035" w:name="_Toc531075934"/>
          <w:bookmarkEnd w:id="14033"/>
          <w:bookmarkEnd w:id="14034"/>
          <w:bookmarkEnd w:id="14035"/>
        </w:del>
      </w:ins>
    </w:p>
    <w:p w:rsidR="000561B7" w:rsidDel="00F276E2" w:rsidRDefault="000561B7">
      <w:pPr>
        <w:pStyle w:val="TableofFigures"/>
        <w:tabs>
          <w:tab w:val="right" w:leader="dot" w:pos="9580"/>
        </w:tabs>
        <w:rPr>
          <w:ins w:id="14036" w:author="Author"/>
          <w:del w:id="14037" w:author="Author"/>
          <w:rFonts w:asciiTheme="minorHAnsi" w:eastAsiaTheme="minorEastAsia" w:hAnsiTheme="minorHAnsi" w:cstheme="minorBidi"/>
          <w:noProof/>
          <w:sz w:val="22"/>
          <w:szCs w:val="22"/>
        </w:rPr>
      </w:pPr>
      <w:ins w:id="14038" w:author="Author">
        <w:del w:id="14039" w:author="Author">
          <w:r w:rsidDel="00F276E2">
            <w:rPr>
              <w:noProof/>
            </w:rPr>
            <w:delText>Figure 5</w:delText>
          </w:r>
          <w:r w:rsidDel="00F276E2">
            <w:rPr>
              <w:noProof/>
            </w:rPr>
            <w:tab/>
            <w:delText>52</w:delText>
          </w:r>
          <w:bookmarkStart w:id="14040" w:name="_Toc530063305"/>
          <w:bookmarkStart w:id="14041" w:name="_Toc530064579"/>
          <w:bookmarkStart w:id="14042" w:name="_Toc531075935"/>
          <w:bookmarkEnd w:id="14040"/>
          <w:bookmarkEnd w:id="14041"/>
          <w:bookmarkEnd w:id="14042"/>
        </w:del>
      </w:ins>
    </w:p>
    <w:p w:rsidR="000561B7" w:rsidDel="00F276E2" w:rsidRDefault="000561B7">
      <w:pPr>
        <w:pStyle w:val="TableofFigures"/>
        <w:tabs>
          <w:tab w:val="right" w:leader="dot" w:pos="9580"/>
        </w:tabs>
        <w:rPr>
          <w:ins w:id="14043" w:author="Author"/>
          <w:del w:id="14044" w:author="Author"/>
          <w:rFonts w:asciiTheme="minorHAnsi" w:eastAsiaTheme="minorEastAsia" w:hAnsiTheme="minorHAnsi" w:cstheme="minorBidi"/>
          <w:noProof/>
          <w:sz w:val="22"/>
          <w:szCs w:val="22"/>
        </w:rPr>
      </w:pPr>
      <w:ins w:id="14045" w:author="Author">
        <w:del w:id="14046" w:author="Author">
          <w:r w:rsidDel="00F276E2">
            <w:rPr>
              <w:noProof/>
            </w:rPr>
            <w:delText>Figure 6</w:delText>
          </w:r>
          <w:r w:rsidDel="00F276E2">
            <w:rPr>
              <w:noProof/>
            </w:rPr>
            <w:tab/>
            <w:delText>53</w:delText>
          </w:r>
          <w:bookmarkStart w:id="14047" w:name="_Toc530063306"/>
          <w:bookmarkStart w:id="14048" w:name="_Toc530064580"/>
          <w:bookmarkStart w:id="14049" w:name="_Toc531075936"/>
          <w:bookmarkEnd w:id="14047"/>
          <w:bookmarkEnd w:id="14048"/>
          <w:bookmarkEnd w:id="14049"/>
        </w:del>
      </w:ins>
    </w:p>
    <w:p w:rsidR="000561B7" w:rsidDel="00F276E2" w:rsidRDefault="000561B7">
      <w:pPr>
        <w:pStyle w:val="TableofFigures"/>
        <w:tabs>
          <w:tab w:val="right" w:leader="dot" w:pos="9580"/>
        </w:tabs>
        <w:rPr>
          <w:ins w:id="14050" w:author="Author"/>
          <w:del w:id="14051" w:author="Author"/>
          <w:rFonts w:asciiTheme="minorHAnsi" w:eastAsiaTheme="minorEastAsia" w:hAnsiTheme="minorHAnsi" w:cstheme="minorBidi"/>
          <w:noProof/>
          <w:sz w:val="22"/>
          <w:szCs w:val="22"/>
        </w:rPr>
      </w:pPr>
      <w:ins w:id="14052" w:author="Author">
        <w:del w:id="14053" w:author="Author">
          <w:r w:rsidDel="00F276E2">
            <w:rPr>
              <w:noProof/>
            </w:rPr>
            <w:delText>Figure 7</w:delText>
          </w:r>
          <w:r w:rsidDel="00F276E2">
            <w:rPr>
              <w:noProof/>
            </w:rPr>
            <w:tab/>
            <w:delText>54</w:delText>
          </w:r>
          <w:bookmarkStart w:id="14054" w:name="_Toc530063307"/>
          <w:bookmarkStart w:id="14055" w:name="_Toc530064581"/>
          <w:bookmarkStart w:id="14056" w:name="_Toc531075937"/>
          <w:bookmarkEnd w:id="14054"/>
          <w:bookmarkEnd w:id="14055"/>
          <w:bookmarkEnd w:id="14056"/>
        </w:del>
      </w:ins>
    </w:p>
    <w:p w:rsidR="000561B7" w:rsidDel="00F276E2" w:rsidRDefault="000561B7">
      <w:pPr>
        <w:pStyle w:val="TableofFigures"/>
        <w:tabs>
          <w:tab w:val="right" w:leader="dot" w:pos="9580"/>
        </w:tabs>
        <w:rPr>
          <w:ins w:id="14057" w:author="Author"/>
          <w:del w:id="14058" w:author="Author"/>
          <w:rFonts w:asciiTheme="minorHAnsi" w:eastAsiaTheme="minorEastAsia" w:hAnsiTheme="minorHAnsi" w:cstheme="minorBidi"/>
          <w:noProof/>
          <w:sz w:val="22"/>
          <w:szCs w:val="22"/>
        </w:rPr>
      </w:pPr>
      <w:ins w:id="14059" w:author="Author">
        <w:del w:id="14060" w:author="Author">
          <w:r w:rsidDel="00F276E2">
            <w:rPr>
              <w:noProof/>
            </w:rPr>
            <w:delText>Figure 8</w:delText>
          </w:r>
          <w:r w:rsidDel="00F276E2">
            <w:rPr>
              <w:noProof/>
            </w:rPr>
            <w:tab/>
            <w:delText>71</w:delText>
          </w:r>
          <w:bookmarkStart w:id="14061" w:name="_Toc530063308"/>
          <w:bookmarkStart w:id="14062" w:name="_Toc530064582"/>
          <w:bookmarkStart w:id="14063" w:name="_Toc531075938"/>
          <w:bookmarkEnd w:id="14061"/>
          <w:bookmarkEnd w:id="14062"/>
          <w:bookmarkEnd w:id="14063"/>
        </w:del>
      </w:ins>
    </w:p>
    <w:p w:rsidR="000561B7" w:rsidDel="00F276E2" w:rsidRDefault="000561B7">
      <w:pPr>
        <w:pStyle w:val="TableofFigures"/>
        <w:tabs>
          <w:tab w:val="right" w:leader="dot" w:pos="9580"/>
        </w:tabs>
        <w:rPr>
          <w:ins w:id="14064" w:author="Author"/>
          <w:del w:id="14065" w:author="Author"/>
          <w:rFonts w:asciiTheme="minorHAnsi" w:eastAsiaTheme="minorEastAsia" w:hAnsiTheme="minorHAnsi" w:cstheme="minorBidi"/>
          <w:noProof/>
          <w:sz w:val="22"/>
          <w:szCs w:val="22"/>
        </w:rPr>
      </w:pPr>
      <w:ins w:id="14066" w:author="Author">
        <w:del w:id="14067" w:author="Author">
          <w:r w:rsidDel="00F276E2">
            <w:rPr>
              <w:noProof/>
            </w:rPr>
            <w:delText>Figure 9</w:delText>
          </w:r>
          <w:r w:rsidDel="00F276E2">
            <w:rPr>
              <w:noProof/>
            </w:rPr>
            <w:tab/>
            <w:delText>72</w:delText>
          </w:r>
          <w:bookmarkStart w:id="14068" w:name="_Toc530063309"/>
          <w:bookmarkStart w:id="14069" w:name="_Toc530064583"/>
          <w:bookmarkStart w:id="14070" w:name="_Toc531075939"/>
          <w:bookmarkEnd w:id="14068"/>
          <w:bookmarkEnd w:id="14069"/>
          <w:bookmarkEnd w:id="14070"/>
        </w:del>
      </w:ins>
    </w:p>
    <w:p w:rsidR="000561B7" w:rsidDel="00F276E2" w:rsidRDefault="000561B7">
      <w:pPr>
        <w:pStyle w:val="TableofFigures"/>
        <w:tabs>
          <w:tab w:val="right" w:leader="dot" w:pos="9580"/>
        </w:tabs>
        <w:rPr>
          <w:ins w:id="14071" w:author="Author"/>
          <w:del w:id="14072" w:author="Author"/>
          <w:rFonts w:asciiTheme="minorHAnsi" w:eastAsiaTheme="minorEastAsia" w:hAnsiTheme="minorHAnsi" w:cstheme="minorBidi"/>
          <w:noProof/>
          <w:sz w:val="22"/>
          <w:szCs w:val="22"/>
        </w:rPr>
      </w:pPr>
      <w:ins w:id="14073" w:author="Author">
        <w:del w:id="14074" w:author="Author">
          <w:r w:rsidDel="00F276E2">
            <w:rPr>
              <w:noProof/>
            </w:rPr>
            <w:delText>Figure 10</w:delText>
          </w:r>
          <w:r w:rsidDel="00F276E2">
            <w:rPr>
              <w:noProof/>
            </w:rPr>
            <w:tab/>
            <w:delText>73</w:delText>
          </w:r>
          <w:bookmarkStart w:id="14075" w:name="_Toc530063310"/>
          <w:bookmarkStart w:id="14076" w:name="_Toc530064584"/>
          <w:bookmarkStart w:id="14077" w:name="_Toc531075940"/>
          <w:bookmarkEnd w:id="14075"/>
          <w:bookmarkEnd w:id="14076"/>
          <w:bookmarkEnd w:id="14077"/>
        </w:del>
      </w:ins>
    </w:p>
    <w:p w:rsidR="000561B7" w:rsidDel="00F276E2" w:rsidRDefault="000561B7">
      <w:pPr>
        <w:pStyle w:val="TableofFigures"/>
        <w:tabs>
          <w:tab w:val="right" w:leader="dot" w:pos="9580"/>
        </w:tabs>
        <w:rPr>
          <w:ins w:id="14078" w:author="Author"/>
          <w:del w:id="14079" w:author="Author"/>
          <w:rFonts w:asciiTheme="minorHAnsi" w:eastAsiaTheme="minorEastAsia" w:hAnsiTheme="minorHAnsi" w:cstheme="minorBidi"/>
          <w:noProof/>
          <w:sz w:val="22"/>
          <w:szCs w:val="22"/>
        </w:rPr>
      </w:pPr>
      <w:ins w:id="14080" w:author="Author">
        <w:del w:id="14081" w:author="Author">
          <w:r w:rsidDel="00F276E2">
            <w:rPr>
              <w:noProof/>
            </w:rPr>
            <w:delText>Figure 11</w:delText>
          </w:r>
          <w:r w:rsidDel="00F276E2">
            <w:rPr>
              <w:noProof/>
            </w:rPr>
            <w:tab/>
            <w:delText>73</w:delText>
          </w:r>
          <w:bookmarkStart w:id="14082" w:name="_Toc530063311"/>
          <w:bookmarkStart w:id="14083" w:name="_Toc530064585"/>
          <w:bookmarkStart w:id="14084" w:name="_Toc531075941"/>
          <w:bookmarkEnd w:id="14082"/>
          <w:bookmarkEnd w:id="14083"/>
          <w:bookmarkEnd w:id="14084"/>
        </w:del>
      </w:ins>
    </w:p>
    <w:p w:rsidR="000561B7" w:rsidDel="00F276E2" w:rsidRDefault="000561B7">
      <w:pPr>
        <w:pStyle w:val="TableofFigures"/>
        <w:tabs>
          <w:tab w:val="right" w:leader="dot" w:pos="9580"/>
        </w:tabs>
        <w:rPr>
          <w:ins w:id="14085" w:author="Author"/>
          <w:del w:id="14086" w:author="Author"/>
          <w:rFonts w:asciiTheme="minorHAnsi" w:eastAsiaTheme="minorEastAsia" w:hAnsiTheme="minorHAnsi" w:cstheme="minorBidi"/>
          <w:noProof/>
          <w:sz w:val="22"/>
          <w:szCs w:val="22"/>
        </w:rPr>
      </w:pPr>
      <w:ins w:id="14087" w:author="Author">
        <w:del w:id="14088" w:author="Author">
          <w:r w:rsidDel="00F276E2">
            <w:rPr>
              <w:noProof/>
            </w:rPr>
            <w:delText>Figure 12</w:delText>
          </w:r>
          <w:r w:rsidDel="00F276E2">
            <w:rPr>
              <w:noProof/>
            </w:rPr>
            <w:tab/>
            <w:delText>76</w:delText>
          </w:r>
          <w:bookmarkStart w:id="14089" w:name="_Toc530063312"/>
          <w:bookmarkStart w:id="14090" w:name="_Toc530064586"/>
          <w:bookmarkStart w:id="14091" w:name="_Toc531075942"/>
          <w:bookmarkEnd w:id="14089"/>
          <w:bookmarkEnd w:id="14090"/>
          <w:bookmarkEnd w:id="14091"/>
        </w:del>
      </w:ins>
    </w:p>
    <w:p w:rsidR="000561B7" w:rsidDel="00F276E2" w:rsidRDefault="000561B7">
      <w:pPr>
        <w:pStyle w:val="TableofFigures"/>
        <w:tabs>
          <w:tab w:val="right" w:leader="dot" w:pos="9580"/>
        </w:tabs>
        <w:rPr>
          <w:ins w:id="14092" w:author="Author"/>
          <w:del w:id="14093" w:author="Author"/>
          <w:rFonts w:asciiTheme="minorHAnsi" w:eastAsiaTheme="minorEastAsia" w:hAnsiTheme="minorHAnsi" w:cstheme="minorBidi"/>
          <w:noProof/>
          <w:sz w:val="22"/>
          <w:szCs w:val="22"/>
        </w:rPr>
      </w:pPr>
      <w:ins w:id="14094" w:author="Author">
        <w:del w:id="14095" w:author="Author">
          <w:r w:rsidDel="00F276E2">
            <w:rPr>
              <w:noProof/>
            </w:rPr>
            <w:delText>Figure 13</w:delText>
          </w:r>
          <w:r w:rsidDel="00F276E2">
            <w:rPr>
              <w:noProof/>
            </w:rPr>
            <w:tab/>
            <w:delText>78</w:delText>
          </w:r>
          <w:bookmarkStart w:id="14096" w:name="_Toc530063313"/>
          <w:bookmarkStart w:id="14097" w:name="_Toc530064587"/>
          <w:bookmarkStart w:id="14098" w:name="_Toc531075943"/>
          <w:bookmarkEnd w:id="14096"/>
          <w:bookmarkEnd w:id="14097"/>
          <w:bookmarkEnd w:id="14098"/>
        </w:del>
      </w:ins>
    </w:p>
    <w:p w:rsidR="000561B7" w:rsidDel="00F276E2" w:rsidRDefault="000561B7">
      <w:pPr>
        <w:pStyle w:val="TableofFigures"/>
        <w:tabs>
          <w:tab w:val="right" w:leader="dot" w:pos="9580"/>
        </w:tabs>
        <w:rPr>
          <w:ins w:id="14099" w:author="Author"/>
          <w:del w:id="14100" w:author="Author"/>
          <w:rFonts w:asciiTheme="minorHAnsi" w:eastAsiaTheme="minorEastAsia" w:hAnsiTheme="minorHAnsi" w:cstheme="minorBidi"/>
          <w:noProof/>
          <w:sz w:val="22"/>
          <w:szCs w:val="22"/>
        </w:rPr>
      </w:pPr>
      <w:ins w:id="14101" w:author="Author">
        <w:del w:id="14102" w:author="Author">
          <w:r w:rsidDel="00F276E2">
            <w:rPr>
              <w:noProof/>
            </w:rPr>
            <w:delText>Figure 14</w:delText>
          </w:r>
          <w:r w:rsidDel="00F276E2">
            <w:rPr>
              <w:noProof/>
            </w:rPr>
            <w:tab/>
            <w:delText>79</w:delText>
          </w:r>
          <w:bookmarkStart w:id="14103" w:name="_Toc530063314"/>
          <w:bookmarkStart w:id="14104" w:name="_Toc530064588"/>
          <w:bookmarkStart w:id="14105" w:name="_Toc531075944"/>
          <w:bookmarkEnd w:id="14103"/>
          <w:bookmarkEnd w:id="14104"/>
          <w:bookmarkEnd w:id="14105"/>
        </w:del>
      </w:ins>
    </w:p>
    <w:p w:rsidR="000561B7" w:rsidDel="00F276E2" w:rsidRDefault="000561B7">
      <w:pPr>
        <w:pStyle w:val="TableofFigures"/>
        <w:tabs>
          <w:tab w:val="right" w:leader="dot" w:pos="9580"/>
        </w:tabs>
        <w:rPr>
          <w:ins w:id="14106" w:author="Author"/>
          <w:del w:id="14107" w:author="Author"/>
          <w:rFonts w:asciiTheme="minorHAnsi" w:eastAsiaTheme="minorEastAsia" w:hAnsiTheme="minorHAnsi" w:cstheme="minorBidi"/>
          <w:noProof/>
          <w:sz w:val="22"/>
          <w:szCs w:val="22"/>
        </w:rPr>
      </w:pPr>
      <w:ins w:id="14108" w:author="Author">
        <w:del w:id="14109" w:author="Author">
          <w:r w:rsidDel="00F276E2">
            <w:rPr>
              <w:noProof/>
            </w:rPr>
            <w:delText>Figure 15</w:delText>
          </w:r>
          <w:r w:rsidDel="00F276E2">
            <w:rPr>
              <w:noProof/>
            </w:rPr>
            <w:tab/>
            <w:delText>80</w:delText>
          </w:r>
          <w:bookmarkStart w:id="14110" w:name="_Toc530063315"/>
          <w:bookmarkStart w:id="14111" w:name="_Toc530064589"/>
          <w:bookmarkStart w:id="14112" w:name="_Toc531075945"/>
          <w:bookmarkEnd w:id="14110"/>
          <w:bookmarkEnd w:id="14111"/>
          <w:bookmarkEnd w:id="14112"/>
        </w:del>
      </w:ins>
    </w:p>
    <w:p w:rsidR="000561B7" w:rsidDel="00F276E2" w:rsidRDefault="000561B7">
      <w:pPr>
        <w:pStyle w:val="TableofFigures"/>
        <w:tabs>
          <w:tab w:val="right" w:leader="dot" w:pos="9580"/>
        </w:tabs>
        <w:rPr>
          <w:ins w:id="14113" w:author="Author"/>
          <w:del w:id="14114" w:author="Author"/>
          <w:rFonts w:asciiTheme="minorHAnsi" w:eastAsiaTheme="minorEastAsia" w:hAnsiTheme="minorHAnsi" w:cstheme="minorBidi"/>
          <w:noProof/>
          <w:sz w:val="22"/>
          <w:szCs w:val="22"/>
        </w:rPr>
      </w:pPr>
      <w:ins w:id="14115" w:author="Author">
        <w:del w:id="14116" w:author="Author">
          <w:r w:rsidDel="00F276E2">
            <w:rPr>
              <w:noProof/>
            </w:rPr>
            <w:delText>Figure 16 - [Rising Waveform] and [Falling Waveform] Fixtures</w:delText>
          </w:r>
          <w:r w:rsidDel="00F276E2">
            <w:rPr>
              <w:noProof/>
            </w:rPr>
            <w:tab/>
            <w:delText>84</w:delText>
          </w:r>
          <w:bookmarkStart w:id="14117" w:name="_Toc530063316"/>
          <w:bookmarkStart w:id="14118" w:name="_Toc530064590"/>
          <w:bookmarkStart w:id="14119" w:name="_Toc531075946"/>
          <w:bookmarkEnd w:id="14117"/>
          <w:bookmarkEnd w:id="14118"/>
          <w:bookmarkEnd w:id="14119"/>
        </w:del>
      </w:ins>
    </w:p>
    <w:p w:rsidR="000561B7" w:rsidDel="00F276E2" w:rsidRDefault="000561B7">
      <w:pPr>
        <w:pStyle w:val="TableofFigures"/>
        <w:tabs>
          <w:tab w:val="right" w:leader="dot" w:pos="9580"/>
        </w:tabs>
        <w:rPr>
          <w:ins w:id="14120" w:author="Author"/>
          <w:del w:id="14121" w:author="Author"/>
          <w:rFonts w:asciiTheme="minorHAnsi" w:eastAsiaTheme="minorEastAsia" w:hAnsiTheme="minorHAnsi" w:cstheme="minorBidi"/>
          <w:noProof/>
          <w:sz w:val="22"/>
          <w:szCs w:val="22"/>
        </w:rPr>
      </w:pPr>
      <w:ins w:id="14122" w:author="Author">
        <w:del w:id="14123" w:author="Author">
          <w:r w:rsidDel="00F276E2">
            <w:rPr>
              <w:noProof/>
            </w:rPr>
            <w:delText>Figure 17 - [External Reference] - Used Only for Non-driver Modes</w:delText>
          </w:r>
          <w:r w:rsidDel="00F276E2">
            <w:rPr>
              <w:noProof/>
            </w:rPr>
            <w:tab/>
            <w:delText>87</w:delText>
          </w:r>
          <w:bookmarkStart w:id="14124" w:name="_Toc530063317"/>
          <w:bookmarkStart w:id="14125" w:name="_Toc530064591"/>
          <w:bookmarkStart w:id="14126" w:name="_Toc531075947"/>
          <w:bookmarkEnd w:id="14124"/>
          <w:bookmarkEnd w:id="14125"/>
          <w:bookmarkEnd w:id="14126"/>
        </w:del>
      </w:ins>
    </w:p>
    <w:p w:rsidR="000561B7" w:rsidDel="00F276E2" w:rsidRDefault="000561B7">
      <w:pPr>
        <w:pStyle w:val="TableofFigures"/>
        <w:tabs>
          <w:tab w:val="right" w:leader="dot" w:pos="9580"/>
        </w:tabs>
        <w:rPr>
          <w:ins w:id="14127" w:author="Author"/>
          <w:del w:id="14128" w:author="Author"/>
          <w:rFonts w:asciiTheme="minorHAnsi" w:eastAsiaTheme="minorEastAsia" w:hAnsiTheme="minorHAnsi" w:cstheme="minorBidi"/>
          <w:noProof/>
          <w:sz w:val="22"/>
          <w:szCs w:val="22"/>
        </w:rPr>
      </w:pPr>
      <w:ins w:id="14129" w:author="Author">
        <w:del w:id="14130" w:author="Author">
          <w:r w:rsidDel="00F276E2">
            <w:rPr>
              <w:noProof/>
            </w:rPr>
            <w:delText>Figure 18 - [Composite Current] Internal Current Paths</w:delText>
          </w:r>
          <w:r w:rsidDel="00F276E2">
            <w:rPr>
              <w:noProof/>
            </w:rPr>
            <w:tab/>
            <w:delText>88</w:delText>
          </w:r>
          <w:bookmarkStart w:id="14131" w:name="_Toc530063318"/>
          <w:bookmarkStart w:id="14132" w:name="_Toc530064592"/>
          <w:bookmarkStart w:id="14133" w:name="_Toc531075948"/>
          <w:bookmarkEnd w:id="14131"/>
          <w:bookmarkEnd w:id="14132"/>
          <w:bookmarkEnd w:id="14133"/>
        </w:del>
      </w:ins>
    </w:p>
    <w:p w:rsidR="000561B7" w:rsidDel="00F276E2" w:rsidRDefault="000561B7">
      <w:pPr>
        <w:pStyle w:val="TableofFigures"/>
        <w:tabs>
          <w:tab w:val="right" w:leader="dot" w:pos="9580"/>
        </w:tabs>
        <w:rPr>
          <w:ins w:id="14134" w:author="Author"/>
          <w:del w:id="14135" w:author="Author"/>
          <w:rFonts w:asciiTheme="minorHAnsi" w:eastAsiaTheme="minorEastAsia" w:hAnsiTheme="minorHAnsi" w:cstheme="minorBidi"/>
          <w:noProof/>
          <w:sz w:val="22"/>
          <w:szCs w:val="22"/>
        </w:rPr>
      </w:pPr>
      <w:ins w:id="14136" w:author="Author">
        <w:del w:id="14137" w:author="Author">
          <w:r w:rsidDel="00F276E2">
            <w:rPr>
              <w:noProof/>
            </w:rPr>
            <w:delText>Figure 19</w:delText>
          </w:r>
          <w:r w:rsidDel="00F276E2">
            <w:rPr>
              <w:noProof/>
            </w:rPr>
            <w:tab/>
            <w:delText>97</w:delText>
          </w:r>
          <w:bookmarkStart w:id="14138" w:name="_Toc530063319"/>
          <w:bookmarkStart w:id="14139" w:name="_Toc530064593"/>
          <w:bookmarkStart w:id="14140" w:name="_Toc531075949"/>
          <w:bookmarkEnd w:id="14138"/>
          <w:bookmarkEnd w:id="14139"/>
          <w:bookmarkEnd w:id="14140"/>
        </w:del>
      </w:ins>
    </w:p>
    <w:p w:rsidR="000561B7" w:rsidDel="00F276E2" w:rsidRDefault="000561B7">
      <w:pPr>
        <w:pStyle w:val="TableofFigures"/>
        <w:tabs>
          <w:tab w:val="right" w:leader="dot" w:pos="9580"/>
        </w:tabs>
        <w:rPr>
          <w:ins w:id="14141" w:author="Author"/>
          <w:del w:id="14142" w:author="Author"/>
          <w:rFonts w:asciiTheme="minorHAnsi" w:eastAsiaTheme="minorEastAsia" w:hAnsiTheme="minorHAnsi" w:cstheme="minorBidi"/>
          <w:noProof/>
          <w:sz w:val="22"/>
          <w:szCs w:val="22"/>
        </w:rPr>
      </w:pPr>
      <w:ins w:id="14143" w:author="Author">
        <w:del w:id="14144" w:author="Author">
          <w:r w:rsidDel="00F276E2">
            <w:rPr>
              <w:noProof/>
            </w:rPr>
            <w:delText>Figure 20</w:delText>
          </w:r>
          <w:r w:rsidDel="00F276E2">
            <w:rPr>
              <w:noProof/>
            </w:rPr>
            <w:tab/>
            <w:delText>110</w:delText>
          </w:r>
          <w:bookmarkStart w:id="14145" w:name="_Toc530063320"/>
          <w:bookmarkStart w:id="14146" w:name="_Toc530064594"/>
          <w:bookmarkStart w:id="14147" w:name="_Toc531075950"/>
          <w:bookmarkEnd w:id="14145"/>
          <w:bookmarkEnd w:id="14146"/>
          <w:bookmarkEnd w:id="14147"/>
        </w:del>
      </w:ins>
    </w:p>
    <w:p w:rsidR="000561B7" w:rsidDel="00F276E2" w:rsidRDefault="000561B7">
      <w:pPr>
        <w:pStyle w:val="TableofFigures"/>
        <w:tabs>
          <w:tab w:val="right" w:leader="dot" w:pos="9580"/>
        </w:tabs>
        <w:rPr>
          <w:ins w:id="14148" w:author="Author"/>
          <w:del w:id="14149" w:author="Author"/>
          <w:rFonts w:asciiTheme="minorHAnsi" w:eastAsiaTheme="minorEastAsia" w:hAnsiTheme="minorHAnsi" w:cstheme="minorBidi"/>
          <w:noProof/>
          <w:sz w:val="22"/>
          <w:szCs w:val="22"/>
        </w:rPr>
      </w:pPr>
      <w:ins w:id="14150" w:author="Author">
        <w:del w:id="14151" w:author="Author">
          <w:r w:rsidDel="00F276E2">
            <w:rPr>
              <w:noProof/>
            </w:rPr>
            <w:delText>Figure 21</w:delText>
          </w:r>
          <w:r w:rsidDel="00F276E2">
            <w:rPr>
              <w:noProof/>
            </w:rPr>
            <w:tab/>
            <w:delText>110</w:delText>
          </w:r>
          <w:bookmarkStart w:id="14152" w:name="_Toc530063321"/>
          <w:bookmarkStart w:id="14153" w:name="_Toc530064595"/>
          <w:bookmarkStart w:id="14154" w:name="_Toc531075951"/>
          <w:bookmarkEnd w:id="14152"/>
          <w:bookmarkEnd w:id="14153"/>
          <w:bookmarkEnd w:id="14154"/>
        </w:del>
      </w:ins>
    </w:p>
    <w:p w:rsidR="000561B7" w:rsidDel="00F276E2" w:rsidRDefault="000561B7">
      <w:pPr>
        <w:pStyle w:val="TableofFigures"/>
        <w:tabs>
          <w:tab w:val="right" w:leader="dot" w:pos="9580"/>
        </w:tabs>
        <w:rPr>
          <w:ins w:id="14155" w:author="Author"/>
          <w:del w:id="14156" w:author="Author"/>
          <w:rFonts w:asciiTheme="minorHAnsi" w:eastAsiaTheme="minorEastAsia" w:hAnsiTheme="minorHAnsi" w:cstheme="minorBidi"/>
          <w:noProof/>
          <w:sz w:val="22"/>
          <w:szCs w:val="22"/>
        </w:rPr>
      </w:pPr>
      <w:ins w:id="14157" w:author="Author">
        <w:del w:id="14158" w:author="Author">
          <w:r w:rsidDel="00F276E2">
            <w:rPr>
              <w:noProof/>
            </w:rPr>
            <w:delText>Figure 22</w:delText>
          </w:r>
          <w:r w:rsidDel="00F276E2">
            <w:rPr>
              <w:noProof/>
            </w:rPr>
            <w:tab/>
            <w:delText>111</w:delText>
          </w:r>
          <w:bookmarkStart w:id="14159" w:name="_Toc530063322"/>
          <w:bookmarkStart w:id="14160" w:name="_Toc530064596"/>
          <w:bookmarkStart w:id="14161" w:name="_Toc531075952"/>
          <w:bookmarkEnd w:id="14159"/>
          <w:bookmarkEnd w:id="14160"/>
          <w:bookmarkEnd w:id="14161"/>
        </w:del>
      </w:ins>
    </w:p>
    <w:p w:rsidR="000561B7" w:rsidDel="00F276E2" w:rsidRDefault="000561B7">
      <w:pPr>
        <w:pStyle w:val="TableofFigures"/>
        <w:tabs>
          <w:tab w:val="right" w:leader="dot" w:pos="9580"/>
        </w:tabs>
        <w:rPr>
          <w:ins w:id="14162" w:author="Author"/>
          <w:del w:id="14163" w:author="Author"/>
          <w:rFonts w:asciiTheme="minorHAnsi" w:eastAsiaTheme="minorEastAsia" w:hAnsiTheme="minorHAnsi" w:cstheme="minorBidi"/>
          <w:noProof/>
          <w:sz w:val="22"/>
          <w:szCs w:val="22"/>
        </w:rPr>
      </w:pPr>
      <w:ins w:id="14164" w:author="Author">
        <w:del w:id="14165" w:author="Author">
          <w:r w:rsidDel="00F276E2">
            <w:rPr>
              <w:noProof/>
            </w:rPr>
            <w:delText>Figure 23</w:delText>
          </w:r>
          <w:r w:rsidDel="00F276E2">
            <w:rPr>
              <w:noProof/>
            </w:rPr>
            <w:tab/>
            <w:delText>112</w:delText>
          </w:r>
          <w:bookmarkStart w:id="14166" w:name="_Toc530063323"/>
          <w:bookmarkStart w:id="14167" w:name="_Toc530064597"/>
          <w:bookmarkStart w:id="14168" w:name="_Toc531075953"/>
          <w:bookmarkEnd w:id="14166"/>
          <w:bookmarkEnd w:id="14167"/>
          <w:bookmarkEnd w:id="14168"/>
        </w:del>
      </w:ins>
    </w:p>
    <w:p w:rsidR="000561B7" w:rsidDel="00F276E2" w:rsidRDefault="000561B7">
      <w:pPr>
        <w:pStyle w:val="TableofFigures"/>
        <w:tabs>
          <w:tab w:val="right" w:leader="dot" w:pos="9580"/>
        </w:tabs>
        <w:rPr>
          <w:ins w:id="14169" w:author="Author"/>
          <w:del w:id="14170" w:author="Author"/>
          <w:rFonts w:asciiTheme="minorHAnsi" w:eastAsiaTheme="minorEastAsia" w:hAnsiTheme="minorHAnsi" w:cstheme="minorBidi"/>
          <w:noProof/>
          <w:sz w:val="22"/>
          <w:szCs w:val="22"/>
        </w:rPr>
      </w:pPr>
      <w:ins w:id="14171" w:author="Author">
        <w:del w:id="14172" w:author="Author">
          <w:r w:rsidDel="00F276E2">
            <w:rPr>
              <w:noProof/>
            </w:rPr>
            <w:delText>Figure 24</w:delText>
          </w:r>
          <w:r w:rsidDel="00F276E2">
            <w:rPr>
              <w:noProof/>
            </w:rPr>
            <w:tab/>
            <w:delText>113</w:delText>
          </w:r>
          <w:bookmarkStart w:id="14173" w:name="_Toc530063324"/>
          <w:bookmarkStart w:id="14174" w:name="_Toc530064598"/>
          <w:bookmarkStart w:id="14175" w:name="_Toc531075954"/>
          <w:bookmarkEnd w:id="14173"/>
          <w:bookmarkEnd w:id="14174"/>
          <w:bookmarkEnd w:id="14175"/>
        </w:del>
      </w:ins>
    </w:p>
    <w:p w:rsidR="000561B7" w:rsidDel="00F276E2" w:rsidRDefault="000561B7">
      <w:pPr>
        <w:pStyle w:val="TableofFigures"/>
        <w:tabs>
          <w:tab w:val="right" w:leader="dot" w:pos="9580"/>
        </w:tabs>
        <w:rPr>
          <w:ins w:id="14176" w:author="Author"/>
          <w:del w:id="14177" w:author="Author"/>
          <w:rFonts w:asciiTheme="minorHAnsi" w:eastAsiaTheme="minorEastAsia" w:hAnsiTheme="minorHAnsi" w:cstheme="minorBidi"/>
          <w:noProof/>
          <w:sz w:val="22"/>
          <w:szCs w:val="22"/>
        </w:rPr>
      </w:pPr>
      <w:ins w:id="14178" w:author="Author">
        <w:del w:id="14179" w:author="Author">
          <w:r w:rsidDel="00F276E2">
            <w:rPr>
              <w:noProof/>
            </w:rPr>
            <w:delText>Figure 25</w:delText>
          </w:r>
          <w:r w:rsidDel="00F276E2">
            <w:rPr>
              <w:noProof/>
            </w:rPr>
            <w:tab/>
            <w:delText>120</w:delText>
          </w:r>
          <w:bookmarkStart w:id="14180" w:name="_Toc530063325"/>
          <w:bookmarkStart w:id="14181" w:name="_Toc530064599"/>
          <w:bookmarkStart w:id="14182" w:name="_Toc531075955"/>
          <w:bookmarkEnd w:id="14180"/>
          <w:bookmarkEnd w:id="14181"/>
          <w:bookmarkEnd w:id="14182"/>
        </w:del>
      </w:ins>
    </w:p>
    <w:p w:rsidR="000561B7" w:rsidDel="00F276E2" w:rsidRDefault="000561B7">
      <w:pPr>
        <w:pStyle w:val="TableofFigures"/>
        <w:tabs>
          <w:tab w:val="right" w:leader="dot" w:pos="9580"/>
        </w:tabs>
        <w:rPr>
          <w:ins w:id="14183" w:author="Author"/>
          <w:del w:id="14184" w:author="Author"/>
          <w:rFonts w:asciiTheme="minorHAnsi" w:eastAsiaTheme="minorEastAsia" w:hAnsiTheme="minorHAnsi" w:cstheme="minorBidi"/>
          <w:noProof/>
          <w:sz w:val="22"/>
          <w:szCs w:val="22"/>
        </w:rPr>
      </w:pPr>
      <w:ins w:id="14185" w:author="Author">
        <w:del w:id="14186" w:author="Author">
          <w:r w:rsidDel="00F276E2">
            <w:rPr>
              <w:noProof/>
            </w:rPr>
            <w:delText>Figure 26</w:delText>
          </w:r>
          <w:r w:rsidDel="00F276E2">
            <w:rPr>
              <w:noProof/>
            </w:rPr>
            <w:tab/>
            <w:delText>122</w:delText>
          </w:r>
          <w:bookmarkStart w:id="14187" w:name="_Toc530063326"/>
          <w:bookmarkStart w:id="14188" w:name="_Toc530064600"/>
          <w:bookmarkStart w:id="14189" w:name="_Toc531075956"/>
          <w:bookmarkEnd w:id="14187"/>
          <w:bookmarkEnd w:id="14188"/>
          <w:bookmarkEnd w:id="14189"/>
        </w:del>
      </w:ins>
    </w:p>
    <w:p w:rsidR="000561B7" w:rsidDel="00F276E2" w:rsidRDefault="000561B7">
      <w:pPr>
        <w:pStyle w:val="TableofFigures"/>
        <w:tabs>
          <w:tab w:val="right" w:leader="dot" w:pos="9580"/>
        </w:tabs>
        <w:rPr>
          <w:ins w:id="14190" w:author="Author"/>
          <w:del w:id="14191" w:author="Author"/>
          <w:rFonts w:asciiTheme="minorHAnsi" w:eastAsiaTheme="minorEastAsia" w:hAnsiTheme="minorHAnsi" w:cstheme="minorBidi"/>
          <w:noProof/>
          <w:sz w:val="22"/>
          <w:szCs w:val="22"/>
        </w:rPr>
      </w:pPr>
      <w:ins w:id="14192" w:author="Author">
        <w:del w:id="14193" w:author="Author">
          <w:r w:rsidDel="00F276E2">
            <w:rPr>
              <w:noProof/>
            </w:rPr>
            <w:delText>Figure 27</w:delText>
          </w:r>
          <w:r w:rsidDel="00F276E2">
            <w:rPr>
              <w:noProof/>
            </w:rPr>
            <w:tab/>
            <w:delText>123</w:delText>
          </w:r>
          <w:bookmarkStart w:id="14194" w:name="_Toc530063327"/>
          <w:bookmarkStart w:id="14195" w:name="_Toc530064601"/>
          <w:bookmarkStart w:id="14196" w:name="_Toc531075957"/>
          <w:bookmarkEnd w:id="14194"/>
          <w:bookmarkEnd w:id="14195"/>
          <w:bookmarkEnd w:id="14196"/>
        </w:del>
      </w:ins>
    </w:p>
    <w:p w:rsidR="000561B7" w:rsidDel="00F276E2" w:rsidRDefault="000561B7">
      <w:pPr>
        <w:pStyle w:val="TableofFigures"/>
        <w:tabs>
          <w:tab w:val="right" w:leader="dot" w:pos="9580"/>
        </w:tabs>
        <w:rPr>
          <w:ins w:id="14197" w:author="Author"/>
          <w:del w:id="14198" w:author="Author"/>
          <w:rFonts w:asciiTheme="minorHAnsi" w:eastAsiaTheme="minorEastAsia" w:hAnsiTheme="minorHAnsi" w:cstheme="minorBidi"/>
          <w:noProof/>
          <w:sz w:val="22"/>
          <w:szCs w:val="22"/>
        </w:rPr>
      </w:pPr>
      <w:ins w:id="14199" w:author="Author">
        <w:del w:id="14200" w:author="Author">
          <w:r w:rsidDel="00F276E2">
            <w:rPr>
              <w:noProof/>
            </w:rPr>
            <w:delText>Figure 28</w:delText>
          </w:r>
          <w:r w:rsidDel="00F276E2">
            <w:rPr>
              <w:noProof/>
            </w:rPr>
            <w:tab/>
            <w:delText>124</w:delText>
          </w:r>
          <w:bookmarkStart w:id="14201" w:name="_Toc530063328"/>
          <w:bookmarkStart w:id="14202" w:name="_Toc530064602"/>
          <w:bookmarkStart w:id="14203" w:name="_Toc531075958"/>
          <w:bookmarkEnd w:id="14201"/>
          <w:bookmarkEnd w:id="14202"/>
          <w:bookmarkEnd w:id="14203"/>
        </w:del>
      </w:ins>
    </w:p>
    <w:p w:rsidR="000561B7" w:rsidDel="00F276E2" w:rsidRDefault="000561B7">
      <w:pPr>
        <w:pStyle w:val="TableofFigures"/>
        <w:tabs>
          <w:tab w:val="right" w:leader="dot" w:pos="9580"/>
        </w:tabs>
        <w:rPr>
          <w:ins w:id="14204" w:author="Author"/>
          <w:del w:id="14205" w:author="Author"/>
          <w:rFonts w:asciiTheme="minorHAnsi" w:eastAsiaTheme="minorEastAsia" w:hAnsiTheme="minorHAnsi" w:cstheme="minorBidi"/>
          <w:noProof/>
          <w:sz w:val="22"/>
          <w:szCs w:val="22"/>
        </w:rPr>
      </w:pPr>
      <w:ins w:id="14206" w:author="Author">
        <w:del w:id="14207" w:author="Author">
          <w:r w:rsidDel="00F276E2">
            <w:rPr>
              <w:noProof/>
            </w:rPr>
            <w:delText>Figure 29</w:delText>
          </w:r>
          <w:r w:rsidDel="00F276E2">
            <w:rPr>
              <w:noProof/>
            </w:rPr>
            <w:tab/>
            <w:delText>125</w:delText>
          </w:r>
          <w:bookmarkStart w:id="14208" w:name="_Toc530063329"/>
          <w:bookmarkStart w:id="14209" w:name="_Toc530064603"/>
          <w:bookmarkStart w:id="14210" w:name="_Toc531075959"/>
          <w:bookmarkEnd w:id="14208"/>
          <w:bookmarkEnd w:id="14209"/>
          <w:bookmarkEnd w:id="14210"/>
        </w:del>
      </w:ins>
    </w:p>
    <w:p w:rsidR="000561B7" w:rsidDel="00F276E2" w:rsidRDefault="000561B7">
      <w:pPr>
        <w:pStyle w:val="TableofFigures"/>
        <w:tabs>
          <w:tab w:val="right" w:leader="dot" w:pos="9580"/>
        </w:tabs>
        <w:rPr>
          <w:ins w:id="14211" w:author="Author"/>
          <w:del w:id="14212" w:author="Author"/>
          <w:rFonts w:asciiTheme="minorHAnsi" w:eastAsiaTheme="minorEastAsia" w:hAnsiTheme="minorHAnsi" w:cstheme="minorBidi"/>
          <w:noProof/>
          <w:sz w:val="22"/>
          <w:szCs w:val="22"/>
        </w:rPr>
      </w:pPr>
      <w:ins w:id="14213" w:author="Author">
        <w:del w:id="14214" w:author="Author">
          <w:r w:rsidDel="00F276E2">
            <w:rPr>
              <w:noProof/>
            </w:rPr>
            <w:delText>Figure 30</w:delText>
          </w:r>
          <w:r w:rsidDel="00F276E2">
            <w:rPr>
              <w:noProof/>
            </w:rPr>
            <w:tab/>
            <w:delText>147</w:delText>
          </w:r>
          <w:bookmarkStart w:id="14215" w:name="_Toc530063330"/>
          <w:bookmarkStart w:id="14216" w:name="_Toc530064604"/>
          <w:bookmarkStart w:id="14217" w:name="_Toc531075960"/>
          <w:bookmarkEnd w:id="14215"/>
          <w:bookmarkEnd w:id="14216"/>
          <w:bookmarkEnd w:id="14217"/>
        </w:del>
      </w:ins>
    </w:p>
    <w:p w:rsidR="000561B7" w:rsidDel="00F276E2" w:rsidRDefault="000561B7">
      <w:pPr>
        <w:pStyle w:val="TableofFigures"/>
        <w:tabs>
          <w:tab w:val="right" w:leader="dot" w:pos="9580"/>
        </w:tabs>
        <w:rPr>
          <w:ins w:id="14218" w:author="Author"/>
          <w:del w:id="14219" w:author="Author"/>
          <w:rFonts w:asciiTheme="minorHAnsi" w:eastAsiaTheme="minorEastAsia" w:hAnsiTheme="minorHAnsi" w:cstheme="minorBidi"/>
          <w:noProof/>
          <w:sz w:val="22"/>
          <w:szCs w:val="22"/>
        </w:rPr>
      </w:pPr>
      <w:ins w:id="14220" w:author="Author">
        <w:del w:id="14221" w:author="Author">
          <w:r w:rsidDel="00F276E2">
            <w:rPr>
              <w:noProof/>
            </w:rPr>
            <w:delText>Figure 31</w:delText>
          </w:r>
          <w:r w:rsidDel="00F276E2">
            <w:rPr>
              <w:noProof/>
            </w:rPr>
            <w:tab/>
            <w:delText>152</w:delText>
          </w:r>
          <w:bookmarkStart w:id="14222" w:name="_Toc530063331"/>
          <w:bookmarkStart w:id="14223" w:name="_Toc530064605"/>
          <w:bookmarkStart w:id="14224" w:name="_Toc531075961"/>
          <w:bookmarkEnd w:id="14222"/>
          <w:bookmarkEnd w:id="14223"/>
          <w:bookmarkEnd w:id="14224"/>
        </w:del>
      </w:ins>
    </w:p>
    <w:p w:rsidR="000561B7" w:rsidDel="00F276E2" w:rsidRDefault="000561B7">
      <w:pPr>
        <w:pStyle w:val="TableofFigures"/>
        <w:tabs>
          <w:tab w:val="right" w:leader="dot" w:pos="9580"/>
        </w:tabs>
        <w:rPr>
          <w:ins w:id="14225" w:author="Author"/>
          <w:del w:id="14226" w:author="Author"/>
          <w:rFonts w:asciiTheme="minorHAnsi" w:eastAsiaTheme="minorEastAsia" w:hAnsiTheme="minorHAnsi" w:cstheme="minorBidi"/>
          <w:noProof/>
          <w:sz w:val="22"/>
          <w:szCs w:val="22"/>
        </w:rPr>
      </w:pPr>
      <w:ins w:id="14227" w:author="Author">
        <w:del w:id="14228" w:author="Author">
          <w:r w:rsidDel="00F276E2">
            <w:rPr>
              <w:noProof/>
            </w:rPr>
            <w:delText>Figure 32</w:delText>
          </w:r>
          <w:r w:rsidDel="00F276E2">
            <w:rPr>
              <w:noProof/>
            </w:rPr>
            <w:tab/>
            <w:delText>163</w:delText>
          </w:r>
          <w:bookmarkStart w:id="14229" w:name="_Toc530063332"/>
          <w:bookmarkStart w:id="14230" w:name="_Toc530064606"/>
          <w:bookmarkStart w:id="14231" w:name="_Toc531075962"/>
          <w:bookmarkEnd w:id="14229"/>
          <w:bookmarkEnd w:id="14230"/>
          <w:bookmarkEnd w:id="14231"/>
        </w:del>
      </w:ins>
    </w:p>
    <w:p w:rsidR="000561B7" w:rsidDel="00F276E2" w:rsidRDefault="000561B7">
      <w:pPr>
        <w:pStyle w:val="TableofFigures"/>
        <w:tabs>
          <w:tab w:val="right" w:leader="dot" w:pos="9580"/>
        </w:tabs>
        <w:rPr>
          <w:ins w:id="14232" w:author="Author"/>
          <w:del w:id="14233" w:author="Author"/>
          <w:rFonts w:asciiTheme="minorHAnsi" w:eastAsiaTheme="minorEastAsia" w:hAnsiTheme="minorHAnsi" w:cstheme="minorBidi"/>
          <w:noProof/>
          <w:sz w:val="22"/>
          <w:szCs w:val="22"/>
        </w:rPr>
      </w:pPr>
      <w:ins w:id="14234" w:author="Author">
        <w:del w:id="14235" w:author="Author">
          <w:r w:rsidDel="00F276E2">
            <w:rPr>
              <w:noProof/>
            </w:rPr>
            <w:delText>Figure 33</w:delText>
          </w:r>
          <w:r w:rsidDel="00F276E2">
            <w:rPr>
              <w:noProof/>
            </w:rPr>
            <w:tab/>
            <w:delText>175</w:delText>
          </w:r>
          <w:bookmarkStart w:id="14236" w:name="_Toc530063333"/>
          <w:bookmarkStart w:id="14237" w:name="_Toc530064607"/>
          <w:bookmarkStart w:id="14238" w:name="_Toc531075963"/>
          <w:bookmarkEnd w:id="14236"/>
          <w:bookmarkEnd w:id="14237"/>
          <w:bookmarkEnd w:id="14238"/>
        </w:del>
      </w:ins>
    </w:p>
    <w:p w:rsidR="000561B7" w:rsidDel="00F276E2" w:rsidRDefault="000561B7">
      <w:pPr>
        <w:pStyle w:val="TableofFigures"/>
        <w:tabs>
          <w:tab w:val="right" w:leader="dot" w:pos="9580"/>
        </w:tabs>
        <w:rPr>
          <w:ins w:id="14239" w:author="Author"/>
          <w:del w:id="14240" w:author="Author"/>
          <w:rFonts w:asciiTheme="minorHAnsi" w:eastAsiaTheme="minorEastAsia" w:hAnsiTheme="minorHAnsi" w:cstheme="minorBidi"/>
          <w:noProof/>
          <w:sz w:val="22"/>
          <w:szCs w:val="22"/>
        </w:rPr>
      </w:pPr>
      <w:ins w:id="14241" w:author="Author">
        <w:del w:id="14242" w:author="Author">
          <w:r w:rsidDel="00F276E2">
            <w:rPr>
              <w:noProof/>
            </w:rPr>
            <w:delText>Figure 34</w:delText>
          </w:r>
          <w:r w:rsidDel="00F276E2">
            <w:rPr>
              <w:noProof/>
            </w:rPr>
            <w:tab/>
            <w:delText>176</w:delText>
          </w:r>
          <w:bookmarkStart w:id="14243" w:name="_Toc530063334"/>
          <w:bookmarkStart w:id="14244" w:name="_Toc530064608"/>
          <w:bookmarkStart w:id="14245" w:name="_Toc531075964"/>
          <w:bookmarkEnd w:id="14243"/>
          <w:bookmarkEnd w:id="14244"/>
          <w:bookmarkEnd w:id="14245"/>
        </w:del>
      </w:ins>
    </w:p>
    <w:p w:rsidR="000561B7" w:rsidDel="00F276E2" w:rsidRDefault="000561B7">
      <w:pPr>
        <w:pStyle w:val="TableofFigures"/>
        <w:tabs>
          <w:tab w:val="right" w:leader="dot" w:pos="9580"/>
        </w:tabs>
        <w:rPr>
          <w:ins w:id="14246" w:author="Author"/>
          <w:del w:id="14247" w:author="Author"/>
          <w:rFonts w:asciiTheme="minorHAnsi" w:eastAsiaTheme="minorEastAsia" w:hAnsiTheme="minorHAnsi" w:cstheme="minorBidi"/>
          <w:noProof/>
          <w:sz w:val="22"/>
          <w:szCs w:val="22"/>
        </w:rPr>
      </w:pPr>
      <w:ins w:id="14248" w:author="Author">
        <w:del w:id="14249" w:author="Author">
          <w:r w:rsidDel="00F276E2">
            <w:rPr>
              <w:noProof/>
            </w:rPr>
            <w:delText>Figure 35</w:delText>
          </w:r>
          <w:r w:rsidDel="00F276E2">
            <w:rPr>
              <w:noProof/>
            </w:rPr>
            <w:tab/>
            <w:delText>176</w:delText>
          </w:r>
          <w:bookmarkStart w:id="14250" w:name="_Toc530063335"/>
          <w:bookmarkStart w:id="14251" w:name="_Toc530064609"/>
          <w:bookmarkStart w:id="14252" w:name="_Toc531075965"/>
          <w:bookmarkEnd w:id="14250"/>
          <w:bookmarkEnd w:id="14251"/>
          <w:bookmarkEnd w:id="14252"/>
        </w:del>
      </w:ins>
    </w:p>
    <w:p w:rsidR="000561B7" w:rsidDel="00F276E2" w:rsidRDefault="000561B7">
      <w:pPr>
        <w:pStyle w:val="TableofFigures"/>
        <w:tabs>
          <w:tab w:val="right" w:leader="dot" w:pos="9580"/>
        </w:tabs>
        <w:rPr>
          <w:ins w:id="14253" w:author="Author"/>
          <w:del w:id="14254" w:author="Author"/>
          <w:rFonts w:asciiTheme="minorHAnsi" w:eastAsiaTheme="minorEastAsia" w:hAnsiTheme="minorHAnsi" w:cstheme="minorBidi"/>
          <w:noProof/>
          <w:sz w:val="22"/>
          <w:szCs w:val="22"/>
        </w:rPr>
      </w:pPr>
      <w:ins w:id="14255" w:author="Author">
        <w:del w:id="14256" w:author="Author">
          <w:r w:rsidDel="00F276E2">
            <w:rPr>
              <w:noProof/>
            </w:rPr>
            <w:delText>Figure 36</w:delText>
          </w:r>
          <w:r w:rsidDel="00F276E2">
            <w:rPr>
              <w:noProof/>
            </w:rPr>
            <w:tab/>
            <w:delText>177</w:delText>
          </w:r>
          <w:bookmarkStart w:id="14257" w:name="_Toc530063336"/>
          <w:bookmarkStart w:id="14258" w:name="_Toc530064610"/>
          <w:bookmarkStart w:id="14259" w:name="_Toc531075966"/>
          <w:bookmarkEnd w:id="14257"/>
          <w:bookmarkEnd w:id="14258"/>
          <w:bookmarkEnd w:id="14259"/>
        </w:del>
      </w:ins>
    </w:p>
    <w:p w:rsidR="000561B7" w:rsidDel="00F276E2" w:rsidRDefault="000561B7">
      <w:pPr>
        <w:pStyle w:val="TableofFigures"/>
        <w:tabs>
          <w:tab w:val="right" w:leader="dot" w:pos="9580"/>
        </w:tabs>
        <w:rPr>
          <w:ins w:id="14260" w:author="Author"/>
          <w:del w:id="14261" w:author="Author"/>
          <w:rFonts w:asciiTheme="minorHAnsi" w:eastAsiaTheme="minorEastAsia" w:hAnsiTheme="minorHAnsi" w:cstheme="minorBidi"/>
          <w:noProof/>
          <w:sz w:val="22"/>
          <w:szCs w:val="22"/>
        </w:rPr>
      </w:pPr>
      <w:ins w:id="14262" w:author="Author">
        <w:del w:id="14263" w:author="Author">
          <w:r w:rsidDel="00F276E2">
            <w:rPr>
              <w:noProof/>
            </w:rPr>
            <w:delText>Figure 37</w:delText>
          </w:r>
          <w:r w:rsidDel="00F276E2">
            <w:rPr>
              <w:noProof/>
            </w:rPr>
            <w:tab/>
            <w:delText>178</w:delText>
          </w:r>
          <w:bookmarkStart w:id="14264" w:name="_Toc530063337"/>
          <w:bookmarkStart w:id="14265" w:name="_Toc530064611"/>
          <w:bookmarkStart w:id="14266" w:name="_Toc531075967"/>
          <w:bookmarkEnd w:id="14264"/>
          <w:bookmarkEnd w:id="14265"/>
          <w:bookmarkEnd w:id="14266"/>
        </w:del>
      </w:ins>
    </w:p>
    <w:p w:rsidR="000561B7" w:rsidDel="00F276E2" w:rsidRDefault="000561B7">
      <w:pPr>
        <w:pStyle w:val="TableofFigures"/>
        <w:tabs>
          <w:tab w:val="right" w:leader="dot" w:pos="9580"/>
        </w:tabs>
        <w:rPr>
          <w:ins w:id="14267" w:author="Author"/>
          <w:del w:id="14268" w:author="Author"/>
          <w:rFonts w:asciiTheme="minorHAnsi" w:eastAsiaTheme="minorEastAsia" w:hAnsiTheme="minorHAnsi" w:cstheme="minorBidi"/>
          <w:noProof/>
          <w:sz w:val="22"/>
          <w:szCs w:val="22"/>
        </w:rPr>
      </w:pPr>
      <w:ins w:id="14269" w:author="Author">
        <w:del w:id="14270" w:author="Author">
          <w:r w:rsidDel="00F276E2">
            <w:rPr>
              <w:noProof/>
            </w:rPr>
            <w:delText>Figure 38</w:delText>
          </w:r>
          <w:r w:rsidDel="00F276E2">
            <w:rPr>
              <w:noProof/>
            </w:rPr>
            <w:tab/>
            <w:delText>184</w:delText>
          </w:r>
          <w:bookmarkStart w:id="14271" w:name="_Toc530063338"/>
          <w:bookmarkStart w:id="14272" w:name="_Toc530064612"/>
          <w:bookmarkStart w:id="14273" w:name="_Toc531075968"/>
          <w:bookmarkEnd w:id="14271"/>
          <w:bookmarkEnd w:id="14272"/>
          <w:bookmarkEnd w:id="14273"/>
        </w:del>
      </w:ins>
    </w:p>
    <w:p w:rsidR="000561B7" w:rsidDel="00F276E2" w:rsidRDefault="000561B7">
      <w:pPr>
        <w:pStyle w:val="TableofFigures"/>
        <w:tabs>
          <w:tab w:val="right" w:leader="dot" w:pos="9580"/>
        </w:tabs>
        <w:rPr>
          <w:ins w:id="14274" w:author="Author"/>
          <w:del w:id="14275" w:author="Author"/>
          <w:rFonts w:asciiTheme="minorHAnsi" w:eastAsiaTheme="minorEastAsia" w:hAnsiTheme="minorHAnsi" w:cstheme="minorBidi"/>
          <w:noProof/>
          <w:sz w:val="22"/>
          <w:szCs w:val="22"/>
        </w:rPr>
      </w:pPr>
      <w:ins w:id="14276" w:author="Author">
        <w:del w:id="14277" w:author="Author">
          <w:r w:rsidDel="00F276E2">
            <w:rPr>
              <w:noProof/>
            </w:rPr>
            <w:delText>Figure 39</w:delText>
          </w:r>
          <w:r w:rsidDel="00F276E2">
            <w:rPr>
              <w:noProof/>
            </w:rPr>
            <w:tab/>
            <w:delText>185</w:delText>
          </w:r>
          <w:bookmarkStart w:id="14278" w:name="_Toc530063339"/>
          <w:bookmarkStart w:id="14279" w:name="_Toc530064613"/>
          <w:bookmarkStart w:id="14280" w:name="_Toc531075969"/>
          <w:bookmarkEnd w:id="14278"/>
          <w:bookmarkEnd w:id="14279"/>
          <w:bookmarkEnd w:id="14280"/>
        </w:del>
      </w:ins>
    </w:p>
    <w:p w:rsidR="000561B7" w:rsidDel="00F276E2" w:rsidRDefault="000561B7">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Figure 40</w:delText>
          </w:r>
          <w:r w:rsidDel="00F276E2">
            <w:rPr>
              <w:noProof/>
            </w:rPr>
            <w:tab/>
            <w:delText>257</w:delText>
          </w:r>
          <w:bookmarkStart w:id="14285" w:name="_Toc530063340"/>
          <w:bookmarkStart w:id="14286" w:name="_Toc530064614"/>
          <w:bookmarkStart w:id="14287" w:name="_Toc531075970"/>
          <w:bookmarkEnd w:id="14285"/>
          <w:bookmarkEnd w:id="14286"/>
          <w:bookmarkEnd w:id="14287"/>
        </w:del>
      </w:ins>
    </w:p>
    <w:p w:rsidR="000561B7" w:rsidDel="00F276E2" w:rsidRDefault="000561B7">
      <w:pPr>
        <w:pStyle w:val="TableofFigures"/>
        <w:tabs>
          <w:tab w:val="right" w:leader="dot" w:pos="9580"/>
        </w:tabs>
        <w:rPr>
          <w:ins w:id="14288" w:author="Author"/>
          <w:del w:id="14289" w:author="Author"/>
          <w:rFonts w:asciiTheme="minorHAnsi" w:eastAsiaTheme="minorEastAsia" w:hAnsiTheme="minorHAnsi" w:cstheme="minorBidi"/>
          <w:noProof/>
          <w:sz w:val="22"/>
          <w:szCs w:val="22"/>
        </w:rPr>
      </w:pPr>
      <w:ins w:id="14290" w:author="Author">
        <w:del w:id="14291" w:author="Author">
          <w:r w:rsidDel="00F276E2">
            <w:rPr>
              <w:noProof/>
            </w:rPr>
            <w:delText>Figure 41 – Repeater Link</w:delText>
          </w:r>
          <w:r w:rsidDel="00F276E2">
            <w:rPr>
              <w:noProof/>
            </w:rPr>
            <w:tab/>
            <w:delText>260</w:delText>
          </w:r>
          <w:bookmarkStart w:id="14292" w:name="_Toc530063341"/>
          <w:bookmarkStart w:id="14293" w:name="_Toc530064615"/>
          <w:bookmarkStart w:id="14294" w:name="_Toc531075971"/>
          <w:bookmarkEnd w:id="14292"/>
          <w:bookmarkEnd w:id="14293"/>
          <w:bookmarkEnd w:id="14294"/>
        </w:del>
      </w:ins>
    </w:p>
    <w:p w:rsidR="000561B7" w:rsidDel="00F276E2" w:rsidRDefault="000561B7">
      <w:pPr>
        <w:pStyle w:val="TableofFigures"/>
        <w:tabs>
          <w:tab w:val="right" w:leader="dot" w:pos="9580"/>
        </w:tabs>
        <w:rPr>
          <w:ins w:id="14295" w:author="Author"/>
          <w:del w:id="14296" w:author="Author"/>
          <w:rFonts w:asciiTheme="minorHAnsi" w:eastAsiaTheme="minorEastAsia" w:hAnsiTheme="minorHAnsi" w:cstheme="minorBidi"/>
          <w:noProof/>
          <w:sz w:val="22"/>
          <w:szCs w:val="22"/>
        </w:rPr>
      </w:pPr>
      <w:ins w:id="14297" w:author="Author">
        <w:del w:id="14298" w:author="Author">
          <w:r w:rsidDel="00F276E2">
            <w:rPr>
              <w:noProof/>
            </w:rPr>
            <w:delText>Figure 42 – Transmitter Analog Circuit</w:delText>
          </w:r>
          <w:r w:rsidDel="00F276E2">
            <w:rPr>
              <w:noProof/>
            </w:rPr>
            <w:tab/>
            <w:delText>272</w:delText>
          </w:r>
          <w:bookmarkStart w:id="14299" w:name="_Toc530063342"/>
          <w:bookmarkStart w:id="14300" w:name="_Toc530064616"/>
          <w:bookmarkStart w:id="14301" w:name="_Toc531075972"/>
          <w:bookmarkEnd w:id="14299"/>
          <w:bookmarkEnd w:id="14300"/>
          <w:bookmarkEnd w:id="14301"/>
        </w:del>
      </w:ins>
    </w:p>
    <w:p w:rsidR="000561B7" w:rsidDel="00F276E2" w:rsidRDefault="000561B7">
      <w:pPr>
        <w:pStyle w:val="TableofFigures"/>
        <w:tabs>
          <w:tab w:val="right" w:leader="dot" w:pos="9580"/>
        </w:tabs>
        <w:rPr>
          <w:ins w:id="14302" w:author="Author"/>
          <w:del w:id="14303" w:author="Author"/>
          <w:rFonts w:asciiTheme="minorHAnsi" w:eastAsiaTheme="minorEastAsia" w:hAnsiTheme="minorHAnsi" w:cstheme="minorBidi"/>
          <w:noProof/>
          <w:sz w:val="22"/>
          <w:szCs w:val="22"/>
        </w:rPr>
      </w:pPr>
      <w:ins w:id="14304" w:author="Author">
        <w:del w:id="14305" w:author="Author">
          <w:r w:rsidDel="00F276E2">
            <w:rPr>
              <w:noProof/>
            </w:rPr>
            <w:delText>Figure 43 – Receiver Analog Circuit</w:delText>
          </w:r>
          <w:r w:rsidDel="00F276E2">
            <w:rPr>
              <w:noProof/>
            </w:rPr>
            <w:tab/>
            <w:delText>273</w:delText>
          </w:r>
          <w:bookmarkStart w:id="14306" w:name="_Toc530063343"/>
          <w:bookmarkStart w:id="14307" w:name="_Toc530064617"/>
          <w:bookmarkStart w:id="14308" w:name="_Toc531075973"/>
          <w:bookmarkEnd w:id="14306"/>
          <w:bookmarkEnd w:id="14307"/>
          <w:bookmarkEnd w:id="14308"/>
        </w:del>
      </w:ins>
    </w:p>
    <w:p w:rsidR="000561B7" w:rsidDel="00F276E2" w:rsidRDefault="000561B7">
      <w:pPr>
        <w:pStyle w:val="TableofFigures"/>
        <w:tabs>
          <w:tab w:val="right" w:leader="dot" w:pos="9580"/>
        </w:tabs>
        <w:rPr>
          <w:ins w:id="14309" w:author="Author"/>
          <w:del w:id="14310" w:author="Author"/>
          <w:rFonts w:asciiTheme="minorHAnsi" w:eastAsiaTheme="minorEastAsia" w:hAnsiTheme="minorHAnsi" w:cstheme="minorBidi"/>
          <w:noProof/>
          <w:sz w:val="22"/>
          <w:szCs w:val="22"/>
        </w:rPr>
      </w:pPr>
      <w:ins w:id="14311" w:author="Author">
        <w:del w:id="14312" w:author="Author">
          <w:r w:rsidDel="00F276E2">
            <w:rPr>
              <w:noProof/>
            </w:rPr>
            <w:delText>Figure 44 – Example Interconnect Model Structure</w:delText>
          </w:r>
          <w:r w:rsidDel="00F276E2">
            <w:rPr>
              <w:noProof/>
            </w:rPr>
            <w:tab/>
            <w:delText>290</w:delText>
          </w:r>
          <w:bookmarkStart w:id="14313" w:name="_Toc530063344"/>
          <w:bookmarkStart w:id="14314" w:name="_Toc530064618"/>
          <w:bookmarkStart w:id="14315" w:name="_Toc531075974"/>
          <w:bookmarkEnd w:id="14313"/>
          <w:bookmarkEnd w:id="14314"/>
          <w:bookmarkEnd w:id="14315"/>
        </w:del>
      </w:ins>
    </w:p>
    <w:p w:rsidR="000561B7" w:rsidDel="00F276E2" w:rsidRDefault="000561B7">
      <w:pPr>
        <w:pStyle w:val="TableofFigures"/>
        <w:tabs>
          <w:tab w:val="right" w:leader="dot" w:pos="9580"/>
        </w:tabs>
        <w:rPr>
          <w:ins w:id="14316" w:author="Author"/>
          <w:del w:id="14317" w:author="Author"/>
          <w:rFonts w:asciiTheme="minorHAnsi" w:eastAsiaTheme="minorEastAsia" w:hAnsiTheme="minorHAnsi" w:cstheme="minorBidi"/>
          <w:noProof/>
          <w:sz w:val="22"/>
          <w:szCs w:val="22"/>
        </w:rPr>
      </w:pPr>
      <w:ins w:id="14318" w:author="Author">
        <w:del w:id="14319"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4320" w:name="_Toc530063345"/>
          <w:bookmarkStart w:id="14321" w:name="_Toc530064619"/>
          <w:bookmarkStart w:id="14322" w:name="_Toc531075975"/>
          <w:bookmarkEnd w:id="14320"/>
          <w:bookmarkEnd w:id="14321"/>
          <w:bookmarkEnd w:id="14322"/>
        </w:del>
      </w:ins>
    </w:p>
    <w:p w:rsidR="000561B7" w:rsidDel="00F276E2" w:rsidRDefault="000561B7">
      <w:pPr>
        <w:pStyle w:val="TableofFigures"/>
        <w:tabs>
          <w:tab w:val="right" w:leader="dot" w:pos="9580"/>
        </w:tabs>
        <w:rPr>
          <w:ins w:id="14323" w:author="Author"/>
          <w:del w:id="14324" w:author="Author"/>
          <w:rFonts w:asciiTheme="minorHAnsi" w:eastAsiaTheme="minorEastAsia" w:hAnsiTheme="minorHAnsi" w:cstheme="minorBidi"/>
          <w:noProof/>
          <w:sz w:val="22"/>
          <w:szCs w:val="22"/>
        </w:rPr>
      </w:pPr>
      <w:ins w:id="14325" w:author="Author">
        <w:del w:id="14326" w:author="Author">
          <w:r w:rsidDel="00F276E2">
            <w:rPr>
              <w:noProof/>
            </w:rPr>
            <w:delText>Figure 46</w:delText>
          </w:r>
          <w:r w:rsidDel="00F276E2">
            <w:rPr>
              <w:noProof/>
            </w:rPr>
            <w:tab/>
            <w:delText>293</w:delText>
          </w:r>
          <w:bookmarkStart w:id="14327" w:name="_Toc530063346"/>
          <w:bookmarkStart w:id="14328" w:name="_Toc530064620"/>
          <w:bookmarkStart w:id="14329" w:name="_Toc531075976"/>
          <w:bookmarkEnd w:id="14327"/>
          <w:bookmarkEnd w:id="14328"/>
          <w:bookmarkEnd w:id="14329"/>
        </w:del>
      </w:ins>
    </w:p>
    <w:p w:rsidR="000561B7" w:rsidDel="00F276E2" w:rsidRDefault="000561B7">
      <w:pPr>
        <w:pStyle w:val="TableofFigures"/>
        <w:tabs>
          <w:tab w:val="right" w:leader="dot" w:pos="9580"/>
        </w:tabs>
        <w:rPr>
          <w:ins w:id="14330" w:author="Author"/>
          <w:del w:id="14331" w:author="Author"/>
          <w:rFonts w:asciiTheme="minorHAnsi" w:eastAsiaTheme="minorEastAsia" w:hAnsiTheme="minorHAnsi" w:cstheme="minorBidi"/>
          <w:noProof/>
          <w:sz w:val="22"/>
          <w:szCs w:val="22"/>
        </w:rPr>
      </w:pPr>
      <w:ins w:id="14332" w:author="Author">
        <w:del w:id="14333" w:author="Author">
          <w:r w:rsidDel="00F276E2">
            <w:rPr>
              <w:noProof/>
            </w:rPr>
            <w:delText>Figure 47 – Aggressor_Only Examples</w:delText>
          </w:r>
          <w:r w:rsidDel="00F276E2">
            <w:rPr>
              <w:noProof/>
            </w:rPr>
            <w:tab/>
            <w:delText>305</w:delText>
          </w:r>
          <w:bookmarkStart w:id="14334" w:name="_Toc530063347"/>
          <w:bookmarkStart w:id="14335" w:name="_Toc530064621"/>
          <w:bookmarkStart w:id="14336" w:name="_Toc531075977"/>
          <w:bookmarkEnd w:id="14334"/>
          <w:bookmarkEnd w:id="14335"/>
          <w:bookmarkEnd w:id="14336"/>
        </w:del>
      </w:ins>
    </w:p>
    <w:p w:rsidR="000561B7" w:rsidDel="00F276E2" w:rsidRDefault="000561B7">
      <w:pPr>
        <w:pStyle w:val="TableofFigures"/>
        <w:tabs>
          <w:tab w:val="right" w:leader="dot" w:pos="9580"/>
        </w:tabs>
        <w:rPr>
          <w:ins w:id="14337" w:author="Author"/>
          <w:del w:id="14338" w:author="Author"/>
          <w:rFonts w:asciiTheme="minorHAnsi" w:eastAsiaTheme="minorEastAsia" w:hAnsiTheme="minorHAnsi" w:cstheme="minorBidi"/>
          <w:noProof/>
          <w:sz w:val="22"/>
          <w:szCs w:val="22"/>
        </w:rPr>
      </w:pPr>
      <w:ins w:id="14339" w:author="Author">
        <w:del w:id="14340" w:author="Author">
          <w:r w:rsidDel="00F276E2">
            <w:rPr>
              <w:noProof/>
            </w:rPr>
            <w:delText>Figure 48 – A Special Case with Aggressor_Only</w:delText>
          </w:r>
          <w:r w:rsidDel="00F276E2">
            <w:rPr>
              <w:noProof/>
            </w:rPr>
            <w:tab/>
            <w:delText>306</w:delText>
          </w:r>
          <w:bookmarkStart w:id="14341" w:name="_Toc530063348"/>
          <w:bookmarkStart w:id="14342" w:name="_Toc530064622"/>
          <w:bookmarkStart w:id="14343" w:name="_Toc531075978"/>
          <w:bookmarkEnd w:id="14341"/>
          <w:bookmarkEnd w:id="14342"/>
          <w:bookmarkEnd w:id="14343"/>
        </w:del>
      </w:ins>
    </w:p>
    <w:p w:rsidR="000561B7" w:rsidDel="00F276E2" w:rsidRDefault="000561B7">
      <w:pPr>
        <w:pStyle w:val="TableofFigures"/>
        <w:tabs>
          <w:tab w:val="right" w:leader="dot" w:pos="9580"/>
        </w:tabs>
        <w:rPr>
          <w:ins w:id="14344" w:author="Author"/>
          <w:del w:id="14345" w:author="Author"/>
          <w:rFonts w:asciiTheme="minorHAnsi" w:eastAsiaTheme="minorEastAsia" w:hAnsiTheme="minorHAnsi" w:cstheme="minorBidi"/>
          <w:noProof/>
          <w:sz w:val="22"/>
          <w:szCs w:val="22"/>
        </w:rPr>
      </w:pPr>
      <w:ins w:id="14346" w:author="Author">
        <w:del w:id="14347" w:author="Author">
          <w:r w:rsidDel="00F276E2">
            <w:rPr>
              <w:noProof/>
            </w:rPr>
            <w:delText>Figure 49 - Electrical Connections for Full Buffer Pin Model with Power Routing</w:delText>
          </w:r>
          <w:r w:rsidDel="00F276E2">
            <w:rPr>
              <w:noProof/>
            </w:rPr>
            <w:tab/>
            <w:delText>312</w:delText>
          </w:r>
          <w:bookmarkStart w:id="14348" w:name="_Toc530063349"/>
          <w:bookmarkStart w:id="14349" w:name="_Toc530064623"/>
          <w:bookmarkStart w:id="14350" w:name="_Toc531075979"/>
          <w:bookmarkEnd w:id="14348"/>
          <w:bookmarkEnd w:id="14349"/>
          <w:bookmarkEnd w:id="14350"/>
        </w:del>
      </w:ins>
    </w:p>
    <w:p w:rsidR="000561B7" w:rsidDel="00F276E2" w:rsidRDefault="000561B7">
      <w:pPr>
        <w:pStyle w:val="TableofFigures"/>
        <w:tabs>
          <w:tab w:val="right" w:leader="dot" w:pos="9580"/>
        </w:tabs>
        <w:rPr>
          <w:ins w:id="14351" w:author="Author"/>
          <w:del w:id="14352" w:author="Author"/>
          <w:rFonts w:asciiTheme="minorHAnsi" w:eastAsiaTheme="minorEastAsia" w:hAnsiTheme="minorHAnsi" w:cstheme="minorBidi"/>
          <w:noProof/>
          <w:sz w:val="22"/>
          <w:szCs w:val="22"/>
        </w:rPr>
      </w:pPr>
      <w:ins w:id="14353" w:author="Author">
        <w:del w:id="14354" w:author="Author">
          <w:r w:rsidDel="00F276E2">
            <w:rPr>
              <w:noProof/>
            </w:rPr>
            <w:delText>Figure 50</w:delText>
          </w:r>
          <w:r w:rsidDel="00F276E2">
            <w:rPr>
              <w:noProof/>
            </w:rPr>
            <w:tab/>
            <w:delText>313</w:delText>
          </w:r>
          <w:bookmarkStart w:id="14355" w:name="_Toc530063350"/>
          <w:bookmarkStart w:id="14356" w:name="_Toc530064624"/>
          <w:bookmarkStart w:id="14357" w:name="_Toc531075980"/>
          <w:bookmarkEnd w:id="14355"/>
          <w:bookmarkEnd w:id="14356"/>
          <w:bookmarkEnd w:id="14357"/>
        </w:del>
      </w:ins>
    </w:p>
    <w:p w:rsidR="000561B7" w:rsidDel="00F276E2" w:rsidRDefault="000561B7">
      <w:pPr>
        <w:rPr>
          <w:ins w:id="14358" w:author="Author"/>
          <w:del w:id="14359" w:author="Author"/>
        </w:rPr>
      </w:pPr>
      <w:ins w:id="14360" w:author="Author">
        <w:del w:id="14361" w:author="Author">
          <w:r w:rsidDel="00F276E2">
            <w:fldChar w:fldCharType="end"/>
          </w:r>
          <w:bookmarkStart w:id="14362" w:name="_Toc530063351"/>
          <w:bookmarkStart w:id="14363" w:name="_Toc530064625"/>
          <w:bookmarkStart w:id="14364" w:name="_Toc531075981"/>
          <w:bookmarkEnd w:id="14362"/>
          <w:bookmarkEnd w:id="14363"/>
          <w:bookmarkEnd w:id="14364"/>
        </w:del>
      </w:ins>
    </w:p>
    <w:p w:rsidR="00E04D14" w:rsidDel="00F276E2" w:rsidRDefault="00E04D14">
      <w:pPr>
        <w:rPr>
          <w:ins w:id="14365" w:author="Author"/>
          <w:del w:id="14366" w:author="Author"/>
        </w:rPr>
      </w:pPr>
      <w:bookmarkStart w:id="14367" w:name="_Toc530063352"/>
      <w:bookmarkStart w:id="14368" w:name="_Toc530064626"/>
      <w:bookmarkStart w:id="14369" w:name="_Toc531075982"/>
      <w:bookmarkEnd w:id="14367"/>
      <w:bookmarkEnd w:id="14368"/>
      <w:bookmarkEnd w:id="14369"/>
    </w:p>
    <w:p w:rsidR="00E04D14" w:rsidDel="00F276E2" w:rsidRDefault="00E04D14">
      <w:pPr>
        <w:pStyle w:val="TableofFigures"/>
        <w:tabs>
          <w:tab w:val="right" w:leader="dot" w:pos="9580"/>
        </w:tabs>
        <w:rPr>
          <w:ins w:id="14370" w:author="Author"/>
          <w:del w:id="14371" w:author="Author"/>
          <w:rFonts w:asciiTheme="minorHAnsi" w:eastAsiaTheme="minorEastAsia" w:hAnsiTheme="minorHAnsi" w:cstheme="minorBidi"/>
          <w:noProof/>
          <w:sz w:val="22"/>
          <w:szCs w:val="22"/>
        </w:rPr>
      </w:pPr>
      <w:ins w:id="14372" w:author="Author">
        <w:del w:id="14373" w:author="Author">
          <w:r w:rsidDel="00F276E2">
            <w:fldChar w:fldCharType="begin"/>
          </w:r>
          <w:r w:rsidDel="00F276E2">
            <w:delInstrText xml:space="preserve"> TOC \c "Table" </w:delInstrText>
          </w:r>
        </w:del>
      </w:ins>
      <w:del w:id="14374" w:author="Author">
        <w:r w:rsidDel="00F276E2">
          <w:fldChar w:fldCharType="separate"/>
        </w:r>
      </w:del>
      <w:ins w:id="14375" w:author="Author">
        <w:del w:id="14376" w:author="Author">
          <w:r w:rsidDel="00F276E2">
            <w:rPr>
              <w:noProof/>
            </w:rPr>
            <w:delText>Table 1 – Special Rules for Keyword [Model]</w:delText>
          </w:r>
          <w:r w:rsidDel="00F276E2">
            <w:rPr>
              <w:noProof/>
            </w:rPr>
            <w:tab/>
            <w:delText>46</w:delText>
          </w:r>
          <w:bookmarkStart w:id="14377" w:name="_Toc530063353"/>
          <w:bookmarkStart w:id="14378" w:name="_Toc530064627"/>
          <w:bookmarkStart w:id="14379" w:name="_Toc531075983"/>
          <w:bookmarkEnd w:id="14377"/>
          <w:bookmarkEnd w:id="14378"/>
          <w:bookmarkEnd w:id="14379"/>
        </w:del>
      </w:ins>
    </w:p>
    <w:p w:rsidR="00E04D14" w:rsidDel="00F276E2" w:rsidRDefault="00E04D14">
      <w:pPr>
        <w:pStyle w:val="TableofFigures"/>
        <w:tabs>
          <w:tab w:val="right" w:leader="dot" w:pos="9580"/>
        </w:tabs>
        <w:rPr>
          <w:ins w:id="14380" w:author="Author"/>
          <w:del w:id="14381" w:author="Author"/>
          <w:rFonts w:asciiTheme="minorHAnsi" w:eastAsiaTheme="minorEastAsia" w:hAnsiTheme="minorHAnsi" w:cstheme="minorBidi"/>
          <w:noProof/>
          <w:sz w:val="22"/>
          <w:szCs w:val="22"/>
        </w:rPr>
      </w:pPr>
      <w:ins w:id="14382" w:author="Author">
        <w:del w:id="14383" w:author="Author">
          <w:r w:rsidDel="00F276E2">
            <w:rPr>
              <w:noProof/>
            </w:rPr>
            <w:delText>Table 2 – Scheduled Model Initial State</w:delText>
          </w:r>
          <w:r w:rsidDel="00F276E2">
            <w:rPr>
              <w:noProof/>
            </w:rPr>
            <w:tab/>
            <w:delText>63</w:delText>
          </w:r>
          <w:bookmarkStart w:id="14384" w:name="_Toc530063354"/>
          <w:bookmarkStart w:id="14385" w:name="_Toc530064628"/>
          <w:bookmarkStart w:id="14386" w:name="_Toc531075984"/>
          <w:bookmarkEnd w:id="14384"/>
          <w:bookmarkEnd w:id="14385"/>
          <w:bookmarkEnd w:id="14386"/>
        </w:del>
      </w:ins>
    </w:p>
    <w:p w:rsidR="00E04D14" w:rsidDel="00F276E2" w:rsidRDefault="00E04D14">
      <w:pPr>
        <w:pStyle w:val="TableofFigures"/>
        <w:tabs>
          <w:tab w:val="right" w:leader="dot" w:pos="9580"/>
        </w:tabs>
        <w:rPr>
          <w:ins w:id="14387" w:author="Author"/>
          <w:del w:id="14388" w:author="Author"/>
          <w:rFonts w:asciiTheme="minorHAnsi" w:eastAsiaTheme="minorEastAsia" w:hAnsiTheme="minorHAnsi" w:cstheme="minorBidi"/>
          <w:noProof/>
          <w:sz w:val="22"/>
          <w:szCs w:val="22"/>
        </w:rPr>
      </w:pPr>
      <w:ins w:id="14389" w:author="Author">
        <w:del w:id="14390" w:author="Author">
          <w:r w:rsidDel="00F276E2">
            <w:rPr>
              <w:noProof/>
            </w:rPr>
            <w:delText>Table 3 – Example of Setting Isso_pu and Isso_pd Values</w:delText>
          </w:r>
          <w:r w:rsidDel="00F276E2">
            <w:rPr>
              <w:noProof/>
            </w:rPr>
            <w:tab/>
            <w:delText>75</w:delText>
          </w:r>
          <w:bookmarkStart w:id="14391" w:name="_Toc530063355"/>
          <w:bookmarkStart w:id="14392" w:name="_Toc530064629"/>
          <w:bookmarkStart w:id="14393" w:name="_Toc531075985"/>
          <w:bookmarkEnd w:id="14391"/>
          <w:bookmarkEnd w:id="14392"/>
          <w:bookmarkEnd w:id="14393"/>
        </w:del>
      </w:ins>
    </w:p>
    <w:p w:rsidR="00E04D14" w:rsidDel="00F276E2" w:rsidRDefault="00E04D14">
      <w:pPr>
        <w:pStyle w:val="TableofFigures"/>
        <w:tabs>
          <w:tab w:val="right" w:leader="dot" w:pos="9580"/>
        </w:tabs>
        <w:rPr>
          <w:ins w:id="14394" w:author="Author"/>
          <w:del w:id="14395" w:author="Author"/>
          <w:rFonts w:asciiTheme="minorHAnsi" w:eastAsiaTheme="minorEastAsia" w:hAnsiTheme="minorHAnsi" w:cstheme="minorBidi"/>
          <w:noProof/>
          <w:sz w:val="22"/>
          <w:szCs w:val="22"/>
        </w:rPr>
      </w:pPr>
      <w:ins w:id="14396" w:author="Author">
        <w:del w:id="14397" w:author="Author">
          <w:r w:rsidDel="00F276E2">
            <w:rPr>
              <w:noProof/>
            </w:rPr>
            <w:delText>Table 4 – Bus Hold without Off_Delay – Initialization</w:delText>
          </w:r>
          <w:r w:rsidDel="00F276E2">
            <w:rPr>
              <w:noProof/>
            </w:rPr>
            <w:tab/>
            <w:delText>101</w:delText>
          </w:r>
          <w:bookmarkStart w:id="14398" w:name="_Toc530063356"/>
          <w:bookmarkStart w:id="14399" w:name="_Toc530064630"/>
          <w:bookmarkStart w:id="14400" w:name="_Toc531075986"/>
          <w:bookmarkEnd w:id="14398"/>
          <w:bookmarkEnd w:id="14399"/>
          <w:bookmarkEnd w:id="14400"/>
        </w:del>
      </w:ins>
    </w:p>
    <w:p w:rsidR="00E04D14" w:rsidDel="00F276E2" w:rsidRDefault="00E04D14">
      <w:pPr>
        <w:pStyle w:val="TableofFigures"/>
        <w:tabs>
          <w:tab w:val="right" w:leader="dot" w:pos="9580"/>
        </w:tabs>
        <w:rPr>
          <w:ins w:id="14401" w:author="Author"/>
          <w:del w:id="14402" w:author="Author"/>
          <w:rFonts w:asciiTheme="minorHAnsi" w:eastAsiaTheme="minorEastAsia" w:hAnsiTheme="minorHAnsi" w:cstheme="minorBidi"/>
          <w:noProof/>
          <w:sz w:val="22"/>
          <w:szCs w:val="22"/>
        </w:rPr>
      </w:pPr>
      <w:ins w:id="14403" w:author="Author">
        <w:del w:id="14404" w:author="Author">
          <w:r w:rsidDel="00F276E2">
            <w:rPr>
              <w:noProof/>
            </w:rPr>
            <w:delText>Table 5 – Bus Hold without Off_Delay - Transitions</w:delText>
          </w:r>
          <w:r w:rsidDel="00F276E2">
            <w:rPr>
              <w:noProof/>
            </w:rPr>
            <w:tab/>
            <w:delText>101</w:delText>
          </w:r>
          <w:bookmarkStart w:id="14405" w:name="_Toc530063357"/>
          <w:bookmarkStart w:id="14406" w:name="_Toc530064631"/>
          <w:bookmarkStart w:id="14407" w:name="_Toc531075987"/>
          <w:bookmarkEnd w:id="14405"/>
          <w:bookmarkEnd w:id="14406"/>
          <w:bookmarkEnd w:id="14407"/>
        </w:del>
      </w:ins>
    </w:p>
    <w:p w:rsidR="00E04D14" w:rsidDel="00F276E2" w:rsidRDefault="00E04D14">
      <w:pPr>
        <w:pStyle w:val="TableofFigures"/>
        <w:tabs>
          <w:tab w:val="right" w:leader="dot" w:pos="9580"/>
        </w:tabs>
        <w:rPr>
          <w:ins w:id="14408" w:author="Author"/>
          <w:del w:id="14409" w:author="Author"/>
          <w:rFonts w:asciiTheme="minorHAnsi" w:eastAsiaTheme="minorEastAsia" w:hAnsiTheme="minorHAnsi" w:cstheme="minorBidi"/>
          <w:noProof/>
          <w:sz w:val="22"/>
          <w:szCs w:val="22"/>
        </w:rPr>
      </w:pPr>
      <w:ins w:id="14410" w:author="Author">
        <w:del w:id="14411" w:author="Author">
          <w:r w:rsidDel="00F276E2">
            <w:rPr>
              <w:noProof/>
            </w:rPr>
            <w:delText>Table 6 – Bus Hold with Off_Delay (Requires Either [Pullup] or [Pulldown] Only) - Initialization</w:delText>
          </w:r>
          <w:r w:rsidDel="00F276E2">
            <w:rPr>
              <w:noProof/>
            </w:rPr>
            <w:tab/>
            <w:delText>102</w:delText>
          </w:r>
          <w:bookmarkStart w:id="14412" w:name="_Toc530063358"/>
          <w:bookmarkStart w:id="14413" w:name="_Toc530064632"/>
          <w:bookmarkStart w:id="14414" w:name="_Toc531075988"/>
          <w:bookmarkEnd w:id="14412"/>
          <w:bookmarkEnd w:id="14413"/>
          <w:bookmarkEnd w:id="14414"/>
        </w:del>
      </w:ins>
    </w:p>
    <w:p w:rsidR="00E04D14" w:rsidDel="00F276E2" w:rsidRDefault="00E04D14">
      <w:pPr>
        <w:pStyle w:val="TableofFigures"/>
        <w:tabs>
          <w:tab w:val="right" w:leader="dot" w:pos="9580"/>
        </w:tabs>
        <w:rPr>
          <w:ins w:id="14415" w:author="Author"/>
          <w:del w:id="14416" w:author="Author"/>
          <w:rFonts w:asciiTheme="minorHAnsi" w:eastAsiaTheme="minorEastAsia" w:hAnsiTheme="minorHAnsi" w:cstheme="minorBidi"/>
          <w:noProof/>
          <w:sz w:val="22"/>
          <w:szCs w:val="22"/>
        </w:rPr>
      </w:pPr>
      <w:ins w:id="14417" w:author="Author">
        <w:del w:id="14418" w:author="Author">
          <w:r w:rsidDel="00F276E2">
            <w:rPr>
              <w:noProof/>
            </w:rPr>
            <w:delText>Table 7 – Bus Hold with Off_Delay (Requires Either [Pullup] or [Pulldown] Only) - Transitions</w:delText>
          </w:r>
          <w:r w:rsidDel="00F276E2">
            <w:rPr>
              <w:noProof/>
            </w:rPr>
            <w:tab/>
            <w:delText>102</w:delText>
          </w:r>
          <w:bookmarkStart w:id="14419" w:name="_Toc530063359"/>
          <w:bookmarkStart w:id="14420" w:name="_Toc530064633"/>
          <w:bookmarkStart w:id="14421" w:name="_Toc531075989"/>
          <w:bookmarkEnd w:id="14419"/>
          <w:bookmarkEnd w:id="14420"/>
          <w:bookmarkEnd w:id="14421"/>
        </w:del>
      </w:ins>
    </w:p>
    <w:p w:rsidR="00E04D14" w:rsidDel="00F276E2" w:rsidRDefault="00E04D14">
      <w:pPr>
        <w:pStyle w:val="TableofFigures"/>
        <w:tabs>
          <w:tab w:val="right" w:leader="dot" w:pos="9580"/>
        </w:tabs>
        <w:rPr>
          <w:ins w:id="14422" w:author="Author"/>
          <w:del w:id="14423" w:author="Author"/>
          <w:rFonts w:asciiTheme="minorHAnsi" w:eastAsiaTheme="minorEastAsia" w:hAnsiTheme="minorHAnsi" w:cstheme="minorBidi"/>
          <w:noProof/>
          <w:sz w:val="22"/>
          <w:szCs w:val="22"/>
        </w:rPr>
      </w:pPr>
      <w:ins w:id="14424" w:author="Author">
        <w:del w:id="14425" w:author="Author">
          <w:r w:rsidDel="00F276E2">
            <w:rPr>
              <w:noProof/>
            </w:rPr>
            <w:delText>Table 8 – Fall Back, Initial State</w:delText>
          </w:r>
          <w:r w:rsidDel="00F276E2">
            <w:rPr>
              <w:noProof/>
            </w:rPr>
            <w:tab/>
            <w:delText>104</w:delText>
          </w:r>
          <w:bookmarkStart w:id="14426" w:name="_Toc530063360"/>
          <w:bookmarkStart w:id="14427" w:name="_Toc530064634"/>
          <w:bookmarkStart w:id="14428" w:name="_Toc531075990"/>
          <w:bookmarkEnd w:id="14426"/>
          <w:bookmarkEnd w:id="14427"/>
          <w:bookmarkEnd w:id="14428"/>
        </w:del>
      </w:ins>
    </w:p>
    <w:p w:rsidR="00E04D14" w:rsidDel="00F276E2" w:rsidRDefault="00E04D14">
      <w:pPr>
        <w:pStyle w:val="TableofFigures"/>
        <w:tabs>
          <w:tab w:val="right" w:leader="dot" w:pos="9580"/>
        </w:tabs>
        <w:rPr>
          <w:ins w:id="14429" w:author="Author"/>
          <w:del w:id="14430" w:author="Author"/>
          <w:rFonts w:asciiTheme="minorHAnsi" w:eastAsiaTheme="minorEastAsia" w:hAnsiTheme="minorHAnsi" w:cstheme="minorBidi"/>
          <w:noProof/>
          <w:sz w:val="22"/>
          <w:szCs w:val="22"/>
        </w:rPr>
      </w:pPr>
      <w:ins w:id="14431" w:author="Author">
        <w:del w:id="14432" w:author="Author">
          <w:r w:rsidDel="00F276E2">
            <w:rPr>
              <w:noProof/>
            </w:rPr>
            <w:delText>Table 9 – Fall Back, Driver Rising Cycle</w:delText>
          </w:r>
          <w:r w:rsidDel="00F276E2">
            <w:rPr>
              <w:noProof/>
            </w:rPr>
            <w:tab/>
            <w:delText>105</w:delText>
          </w:r>
          <w:bookmarkStart w:id="14433" w:name="_Toc530063361"/>
          <w:bookmarkStart w:id="14434" w:name="_Toc530064635"/>
          <w:bookmarkStart w:id="14435" w:name="_Toc531075991"/>
          <w:bookmarkEnd w:id="14433"/>
          <w:bookmarkEnd w:id="14434"/>
          <w:bookmarkEnd w:id="14435"/>
        </w:del>
      </w:ins>
    </w:p>
    <w:p w:rsidR="00E04D14" w:rsidDel="00F276E2" w:rsidRDefault="00E04D14">
      <w:pPr>
        <w:pStyle w:val="TableofFigures"/>
        <w:tabs>
          <w:tab w:val="right" w:leader="dot" w:pos="9580"/>
        </w:tabs>
        <w:rPr>
          <w:ins w:id="14436" w:author="Author"/>
          <w:del w:id="14437" w:author="Author"/>
          <w:rFonts w:asciiTheme="minorHAnsi" w:eastAsiaTheme="minorEastAsia" w:hAnsiTheme="minorHAnsi" w:cstheme="minorBidi"/>
          <w:noProof/>
          <w:sz w:val="22"/>
          <w:szCs w:val="22"/>
        </w:rPr>
      </w:pPr>
      <w:ins w:id="14438" w:author="Author">
        <w:del w:id="14439" w:author="Author">
          <w:r w:rsidDel="00F276E2">
            <w:rPr>
              <w:noProof/>
            </w:rPr>
            <w:delText>Table 10 – Fall Back, Driver Falling Cycle</w:delText>
          </w:r>
          <w:r w:rsidDel="00F276E2">
            <w:rPr>
              <w:noProof/>
            </w:rPr>
            <w:tab/>
            <w:delText>105</w:delText>
          </w:r>
          <w:bookmarkStart w:id="14440" w:name="_Toc530063362"/>
          <w:bookmarkStart w:id="14441" w:name="_Toc530064636"/>
          <w:bookmarkStart w:id="14442" w:name="_Toc531075992"/>
          <w:bookmarkEnd w:id="14440"/>
          <w:bookmarkEnd w:id="14441"/>
          <w:bookmarkEnd w:id="14442"/>
        </w:del>
      </w:ins>
    </w:p>
    <w:p w:rsidR="00E04D14" w:rsidDel="00F276E2" w:rsidRDefault="00E04D14">
      <w:pPr>
        <w:pStyle w:val="TableofFigures"/>
        <w:tabs>
          <w:tab w:val="right" w:leader="dot" w:pos="9580"/>
        </w:tabs>
        <w:rPr>
          <w:ins w:id="14443" w:author="Author"/>
          <w:del w:id="14444" w:author="Author"/>
          <w:rFonts w:asciiTheme="minorHAnsi" w:eastAsiaTheme="minorEastAsia" w:hAnsiTheme="minorHAnsi" w:cstheme="minorBidi"/>
          <w:noProof/>
          <w:sz w:val="22"/>
          <w:szCs w:val="22"/>
        </w:rPr>
      </w:pPr>
      <w:ins w:id="14445" w:author="Author">
        <w:del w:id="14446" w:author="Author">
          <w:r w:rsidDel="00F276E2">
            <w:rPr>
              <w:noProof/>
            </w:rPr>
            <w:delText>Table 11 – Language Extension Keywords</w:delText>
          </w:r>
          <w:r w:rsidDel="00F276E2">
            <w:rPr>
              <w:noProof/>
            </w:rPr>
            <w:tab/>
            <w:delText>107</w:delText>
          </w:r>
          <w:bookmarkStart w:id="14447" w:name="_Toc530063363"/>
          <w:bookmarkStart w:id="14448" w:name="_Toc530064637"/>
          <w:bookmarkStart w:id="14449" w:name="_Toc531075993"/>
          <w:bookmarkEnd w:id="14447"/>
          <w:bookmarkEnd w:id="14448"/>
          <w:bookmarkEnd w:id="14449"/>
        </w:del>
      </w:ins>
    </w:p>
    <w:p w:rsidR="00E04D14" w:rsidDel="00F276E2" w:rsidRDefault="00E04D14">
      <w:pPr>
        <w:pStyle w:val="TableofFigures"/>
        <w:tabs>
          <w:tab w:val="right" w:leader="dot" w:pos="9580"/>
        </w:tabs>
        <w:rPr>
          <w:ins w:id="14450" w:author="Author"/>
          <w:del w:id="14451" w:author="Author"/>
          <w:rFonts w:asciiTheme="minorHAnsi" w:eastAsiaTheme="minorEastAsia" w:hAnsiTheme="minorHAnsi" w:cstheme="minorBidi"/>
          <w:noProof/>
          <w:sz w:val="22"/>
          <w:szCs w:val="22"/>
        </w:rPr>
      </w:pPr>
      <w:ins w:id="14452" w:author="Author">
        <w:del w:id="14453" w:author="Author">
          <w:r w:rsidDel="00F276E2">
            <w:rPr>
              <w:noProof/>
            </w:rPr>
            <w:delText>Table 12 – Port Names in Multi-Lingual Modeling</w:delText>
          </w:r>
          <w:r w:rsidDel="00F276E2">
            <w:rPr>
              <w:noProof/>
            </w:rPr>
            <w:tab/>
            <w:delText>110</w:delText>
          </w:r>
          <w:bookmarkStart w:id="14454" w:name="_Toc530063364"/>
          <w:bookmarkStart w:id="14455" w:name="_Toc530064638"/>
          <w:bookmarkStart w:id="14456" w:name="_Toc531075994"/>
          <w:bookmarkEnd w:id="14454"/>
          <w:bookmarkEnd w:id="14455"/>
          <w:bookmarkEnd w:id="14456"/>
        </w:del>
      </w:ins>
    </w:p>
    <w:p w:rsidR="00E04D14" w:rsidDel="00F276E2" w:rsidRDefault="00E04D14">
      <w:pPr>
        <w:pStyle w:val="TableofFigures"/>
        <w:tabs>
          <w:tab w:val="right" w:leader="dot" w:pos="9580"/>
        </w:tabs>
        <w:rPr>
          <w:ins w:id="14457" w:author="Author"/>
          <w:del w:id="14458" w:author="Author"/>
          <w:rFonts w:asciiTheme="minorHAnsi" w:eastAsiaTheme="minorEastAsia" w:hAnsiTheme="minorHAnsi" w:cstheme="minorBidi"/>
          <w:noProof/>
          <w:sz w:val="22"/>
          <w:szCs w:val="22"/>
        </w:rPr>
      </w:pPr>
      <w:ins w:id="14459" w:author="Author">
        <w:del w:id="14460" w:author="Author">
          <w:r w:rsidDel="00F276E2">
            <w:rPr>
              <w:noProof/>
            </w:rPr>
            <w:delText>Table 13 – Required Port Names for Single-ended Model_type Assignments</w:delText>
          </w:r>
          <w:r w:rsidDel="00F276E2">
            <w:rPr>
              <w:noProof/>
            </w:rPr>
            <w:tab/>
            <w:delText>128</w:delText>
          </w:r>
          <w:bookmarkStart w:id="14461" w:name="_Toc530063365"/>
          <w:bookmarkStart w:id="14462" w:name="_Toc530064639"/>
          <w:bookmarkStart w:id="14463" w:name="_Toc531075995"/>
          <w:bookmarkEnd w:id="14461"/>
          <w:bookmarkEnd w:id="14462"/>
          <w:bookmarkEnd w:id="14463"/>
        </w:del>
      </w:ins>
    </w:p>
    <w:p w:rsidR="00E04D14" w:rsidDel="00F276E2" w:rsidRDefault="00E04D14">
      <w:pPr>
        <w:pStyle w:val="TableofFigures"/>
        <w:tabs>
          <w:tab w:val="right" w:leader="dot" w:pos="9580"/>
        </w:tabs>
        <w:rPr>
          <w:ins w:id="14464" w:author="Author"/>
          <w:del w:id="14465" w:author="Author"/>
          <w:rFonts w:asciiTheme="minorHAnsi" w:eastAsiaTheme="minorEastAsia" w:hAnsiTheme="minorHAnsi" w:cstheme="minorBidi"/>
          <w:noProof/>
          <w:sz w:val="22"/>
          <w:szCs w:val="22"/>
        </w:rPr>
      </w:pPr>
      <w:ins w:id="14466" w:author="Author">
        <w:del w:id="14467" w:author="Author">
          <w:r w:rsidDel="00F276E2">
            <w:rPr>
              <w:noProof/>
            </w:rPr>
            <w:delText>Table 14 – Required Port Names for Differential Model_type Assignments</w:delText>
          </w:r>
          <w:r w:rsidDel="00F276E2">
            <w:rPr>
              <w:noProof/>
            </w:rPr>
            <w:tab/>
            <w:delText>128</w:delText>
          </w:r>
          <w:bookmarkStart w:id="14468" w:name="_Toc530063366"/>
          <w:bookmarkStart w:id="14469" w:name="_Toc530064640"/>
          <w:bookmarkStart w:id="14470" w:name="_Toc531075996"/>
          <w:bookmarkEnd w:id="14468"/>
          <w:bookmarkEnd w:id="14469"/>
          <w:bookmarkEnd w:id="14470"/>
        </w:del>
      </w:ins>
    </w:p>
    <w:p w:rsidR="00E04D14" w:rsidDel="00F276E2" w:rsidRDefault="00E04D14">
      <w:pPr>
        <w:pStyle w:val="TableofFigures"/>
        <w:tabs>
          <w:tab w:val="right" w:leader="dot" w:pos="9580"/>
        </w:tabs>
        <w:rPr>
          <w:ins w:id="14471" w:author="Author"/>
          <w:del w:id="14472" w:author="Author"/>
          <w:rFonts w:asciiTheme="minorHAnsi" w:eastAsiaTheme="minorEastAsia" w:hAnsiTheme="minorHAnsi" w:cstheme="minorBidi"/>
          <w:noProof/>
          <w:sz w:val="22"/>
          <w:szCs w:val="22"/>
        </w:rPr>
      </w:pPr>
      <w:ins w:id="14473" w:author="Author">
        <w:del w:id="14474" w:author="Author">
          <w:r w:rsidDel="00F276E2">
            <w:rPr>
              <w:noProof/>
            </w:rPr>
            <w:delText>Table 15 – Package Modeling Keywords</w:delText>
          </w:r>
          <w:r w:rsidDel="00F276E2">
            <w:rPr>
              <w:noProof/>
            </w:rPr>
            <w:tab/>
            <w:delText>156</w:delText>
          </w:r>
          <w:bookmarkStart w:id="14475" w:name="_Toc530063367"/>
          <w:bookmarkStart w:id="14476" w:name="_Toc530064641"/>
          <w:bookmarkStart w:id="14477" w:name="_Toc531075997"/>
          <w:bookmarkEnd w:id="14475"/>
          <w:bookmarkEnd w:id="14476"/>
          <w:bookmarkEnd w:id="14477"/>
        </w:del>
      </w:ins>
    </w:p>
    <w:p w:rsidR="00E04D14" w:rsidDel="00F276E2" w:rsidRDefault="00E04D14">
      <w:pPr>
        <w:pStyle w:val="TableofFigures"/>
        <w:tabs>
          <w:tab w:val="right" w:leader="dot" w:pos="9580"/>
        </w:tabs>
        <w:rPr>
          <w:ins w:id="14478" w:author="Author"/>
          <w:del w:id="14479" w:author="Author"/>
          <w:rFonts w:asciiTheme="minorHAnsi" w:eastAsiaTheme="minorEastAsia" w:hAnsiTheme="minorHAnsi" w:cstheme="minorBidi"/>
          <w:noProof/>
          <w:sz w:val="22"/>
          <w:szCs w:val="22"/>
        </w:rPr>
      </w:pPr>
      <w:ins w:id="14480" w:author="Author">
        <w:del w:id="14481" w:author="Author">
          <w:r w:rsidDel="00F276E2">
            <w:rPr>
              <w:noProof/>
            </w:rPr>
            <w:delText>Table 16 – Voltage Ranges</w:delText>
          </w:r>
          <w:r w:rsidDel="00F276E2">
            <w:rPr>
              <w:noProof/>
            </w:rPr>
            <w:tab/>
            <w:delText>182</w:delText>
          </w:r>
          <w:bookmarkStart w:id="14482" w:name="_Toc530063368"/>
          <w:bookmarkStart w:id="14483" w:name="_Toc530064642"/>
          <w:bookmarkStart w:id="14484" w:name="_Toc531075998"/>
          <w:bookmarkEnd w:id="14482"/>
          <w:bookmarkEnd w:id="14483"/>
          <w:bookmarkEnd w:id="14484"/>
        </w:del>
      </w:ins>
    </w:p>
    <w:p w:rsidR="00E04D14" w:rsidDel="00F276E2" w:rsidRDefault="00E04D14">
      <w:pPr>
        <w:pStyle w:val="TableofFigures"/>
        <w:tabs>
          <w:tab w:val="right" w:leader="dot" w:pos="9580"/>
        </w:tabs>
        <w:rPr>
          <w:ins w:id="14485" w:author="Author"/>
          <w:del w:id="14486" w:author="Author"/>
          <w:rFonts w:asciiTheme="minorHAnsi" w:eastAsiaTheme="minorEastAsia" w:hAnsiTheme="minorHAnsi" w:cstheme="minorBidi"/>
          <w:noProof/>
          <w:sz w:val="22"/>
          <w:szCs w:val="22"/>
        </w:rPr>
      </w:pPr>
      <w:ins w:id="14487" w:author="Author">
        <w:del w:id="14488" w:author="Author">
          <w:r w:rsidDel="00F276E2">
            <w:rPr>
              <w:noProof/>
            </w:rPr>
            <w:delText>Table 17 – Allowable Data Types for Format Values</w:delText>
          </w:r>
          <w:r w:rsidDel="00F276E2">
            <w:rPr>
              <w:noProof/>
            </w:rPr>
            <w:tab/>
            <w:delText>221</w:delText>
          </w:r>
          <w:bookmarkStart w:id="14489" w:name="_Toc530063369"/>
          <w:bookmarkStart w:id="14490" w:name="_Toc530064643"/>
          <w:bookmarkStart w:id="14491" w:name="_Toc531075999"/>
          <w:bookmarkEnd w:id="14489"/>
          <w:bookmarkEnd w:id="14490"/>
          <w:bookmarkEnd w:id="14491"/>
        </w:del>
      </w:ins>
    </w:p>
    <w:p w:rsidR="00E04D14" w:rsidDel="00F276E2" w:rsidRDefault="00E04D14">
      <w:pPr>
        <w:pStyle w:val="TableofFigures"/>
        <w:tabs>
          <w:tab w:val="right" w:leader="dot" w:pos="9580"/>
        </w:tabs>
        <w:rPr>
          <w:ins w:id="14492" w:author="Author"/>
          <w:del w:id="14493" w:author="Author"/>
          <w:rFonts w:asciiTheme="minorHAnsi" w:eastAsiaTheme="minorEastAsia" w:hAnsiTheme="minorHAnsi" w:cstheme="minorBidi"/>
          <w:noProof/>
          <w:sz w:val="22"/>
          <w:szCs w:val="22"/>
        </w:rPr>
      </w:pPr>
      <w:ins w:id="14494" w:author="Author">
        <w:del w:id="14495" w:author="Author">
          <w:r w:rsidDel="00F276E2">
            <w:rPr>
              <w:noProof/>
            </w:rPr>
            <w:delText>Table 18 – General Rules and Allowable Usage for General Reserved Parameters</w:delText>
          </w:r>
          <w:r w:rsidDel="00F276E2">
            <w:rPr>
              <w:noProof/>
            </w:rPr>
            <w:tab/>
            <w:delText>227</w:delText>
          </w:r>
          <w:bookmarkStart w:id="14496" w:name="_Toc530063370"/>
          <w:bookmarkStart w:id="14497" w:name="_Toc530064644"/>
          <w:bookmarkStart w:id="14498" w:name="_Toc531076000"/>
          <w:bookmarkEnd w:id="14496"/>
          <w:bookmarkEnd w:id="14497"/>
          <w:bookmarkEnd w:id="14498"/>
        </w:del>
      </w:ins>
    </w:p>
    <w:p w:rsidR="00E04D14" w:rsidDel="00F276E2" w:rsidRDefault="00E04D14">
      <w:pPr>
        <w:pStyle w:val="TableofFigures"/>
        <w:tabs>
          <w:tab w:val="right" w:leader="dot" w:pos="9580"/>
        </w:tabs>
        <w:rPr>
          <w:ins w:id="14499" w:author="Author"/>
          <w:del w:id="14500" w:author="Author"/>
          <w:rFonts w:asciiTheme="minorHAnsi" w:eastAsiaTheme="minorEastAsia" w:hAnsiTheme="minorHAnsi" w:cstheme="minorBidi"/>
          <w:noProof/>
          <w:sz w:val="22"/>
          <w:szCs w:val="22"/>
        </w:rPr>
      </w:pPr>
      <w:ins w:id="14501" w:author="Author">
        <w:del w:id="14502" w:author="Author">
          <w:r w:rsidDel="00F276E2">
            <w:rPr>
              <w:noProof/>
            </w:rPr>
            <w:delText>Table 19 – Allowable Data Types for General Reserved Parameters</w:delText>
          </w:r>
          <w:r w:rsidDel="00F276E2">
            <w:rPr>
              <w:noProof/>
            </w:rPr>
            <w:tab/>
            <w:delText>227</w:delText>
          </w:r>
          <w:bookmarkStart w:id="14503" w:name="_Toc530063371"/>
          <w:bookmarkStart w:id="14504" w:name="_Toc530064645"/>
          <w:bookmarkStart w:id="14505" w:name="_Toc531076001"/>
          <w:bookmarkEnd w:id="14503"/>
          <w:bookmarkEnd w:id="14504"/>
          <w:bookmarkEnd w:id="14505"/>
        </w:del>
      </w:ins>
    </w:p>
    <w:p w:rsidR="00E04D14" w:rsidDel="00F276E2" w:rsidRDefault="00E04D14">
      <w:pPr>
        <w:pStyle w:val="TableofFigures"/>
        <w:tabs>
          <w:tab w:val="right" w:leader="dot" w:pos="9580"/>
        </w:tabs>
        <w:rPr>
          <w:ins w:id="14506" w:author="Author"/>
          <w:del w:id="14507" w:author="Author"/>
          <w:rFonts w:asciiTheme="minorHAnsi" w:eastAsiaTheme="minorEastAsia" w:hAnsiTheme="minorHAnsi" w:cstheme="minorBidi"/>
          <w:noProof/>
          <w:sz w:val="22"/>
          <w:szCs w:val="22"/>
        </w:rPr>
      </w:pPr>
      <w:ins w:id="14508" w:author="Author">
        <w:del w:id="14509" w:author="Author">
          <w:r w:rsidDel="00F276E2">
            <w:rPr>
              <w:noProof/>
            </w:rPr>
            <w:delText>Table 20 – Allowable Data Formats for General Reserved Parameters</w:delText>
          </w:r>
          <w:r w:rsidDel="00F276E2">
            <w:rPr>
              <w:noProof/>
            </w:rPr>
            <w:tab/>
            <w:delText>228</w:delText>
          </w:r>
          <w:bookmarkStart w:id="14510" w:name="_Toc530063372"/>
          <w:bookmarkStart w:id="14511" w:name="_Toc530064646"/>
          <w:bookmarkStart w:id="14512" w:name="_Toc531076002"/>
          <w:bookmarkEnd w:id="14510"/>
          <w:bookmarkEnd w:id="14511"/>
          <w:bookmarkEnd w:id="14512"/>
        </w:del>
      </w:ins>
    </w:p>
    <w:p w:rsidR="00E04D14" w:rsidDel="00F276E2" w:rsidRDefault="00E04D14">
      <w:pPr>
        <w:pStyle w:val="TableofFigures"/>
        <w:tabs>
          <w:tab w:val="right" w:leader="dot" w:pos="9580"/>
        </w:tabs>
        <w:rPr>
          <w:ins w:id="14513" w:author="Author"/>
          <w:del w:id="14514" w:author="Author"/>
          <w:rFonts w:asciiTheme="minorHAnsi" w:eastAsiaTheme="minorEastAsia" w:hAnsiTheme="minorHAnsi" w:cstheme="minorBidi"/>
          <w:noProof/>
          <w:sz w:val="22"/>
          <w:szCs w:val="22"/>
        </w:rPr>
      </w:pPr>
      <w:ins w:id="14515" w:author="Author">
        <w:del w:id="14516" w:author="Author">
          <w:r w:rsidDel="00F276E2">
            <w:rPr>
              <w:noProof/>
            </w:rPr>
            <w:delText>Table 21 – General Rules and Allowable Usage for Supporting Files Reserved Parameters</w:delText>
          </w:r>
          <w:r w:rsidDel="00F276E2">
            <w:rPr>
              <w:noProof/>
            </w:rPr>
            <w:tab/>
            <w:delText>231</w:delText>
          </w:r>
          <w:bookmarkStart w:id="14517" w:name="_Toc530063373"/>
          <w:bookmarkStart w:id="14518" w:name="_Toc530064647"/>
          <w:bookmarkStart w:id="14519" w:name="_Toc531076003"/>
          <w:bookmarkEnd w:id="14517"/>
          <w:bookmarkEnd w:id="14518"/>
          <w:bookmarkEnd w:id="14519"/>
        </w:del>
      </w:ins>
    </w:p>
    <w:p w:rsidR="00E04D14" w:rsidDel="00F276E2" w:rsidRDefault="00E04D14">
      <w:pPr>
        <w:pStyle w:val="TableofFigures"/>
        <w:tabs>
          <w:tab w:val="right" w:leader="dot" w:pos="9580"/>
        </w:tabs>
        <w:rPr>
          <w:ins w:id="14520" w:author="Author"/>
          <w:del w:id="14521" w:author="Author"/>
          <w:rFonts w:asciiTheme="minorHAnsi" w:eastAsiaTheme="minorEastAsia" w:hAnsiTheme="minorHAnsi" w:cstheme="minorBidi"/>
          <w:noProof/>
          <w:sz w:val="22"/>
          <w:szCs w:val="22"/>
        </w:rPr>
      </w:pPr>
      <w:ins w:id="14522" w:author="Author">
        <w:del w:id="14523" w:author="Author">
          <w:r w:rsidDel="00F276E2">
            <w:rPr>
              <w:noProof/>
            </w:rPr>
            <w:delText>Table 22 – Allowable Data Types for Supporting Files Reserved Parameters</w:delText>
          </w:r>
          <w:r w:rsidDel="00F276E2">
            <w:rPr>
              <w:noProof/>
            </w:rPr>
            <w:tab/>
            <w:delText>231</w:delText>
          </w:r>
          <w:bookmarkStart w:id="14524" w:name="_Toc530063374"/>
          <w:bookmarkStart w:id="14525" w:name="_Toc530064648"/>
          <w:bookmarkStart w:id="14526" w:name="_Toc531076004"/>
          <w:bookmarkEnd w:id="14524"/>
          <w:bookmarkEnd w:id="14525"/>
          <w:bookmarkEnd w:id="14526"/>
        </w:del>
      </w:ins>
    </w:p>
    <w:p w:rsidR="00E04D14" w:rsidDel="00F276E2" w:rsidRDefault="00E04D14">
      <w:pPr>
        <w:pStyle w:val="TableofFigures"/>
        <w:tabs>
          <w:tab w:val="right" w:leader="dot" w:pos="9580"/>
        </w:tabs>
        <w:rPr>
          <w:ins w:id="14527" w:author="Author"/>
          <w:del w:id="14528" w:author="Author"/>
          <w:rFonts w:asciiTheme="minorHAnsi" w:eastAsiaTheme="minorEastAsia" w:hAnsiTheme="minorHAnsi" w:cstheme="minorBidi"/>
          <w:noProof/>
          <w:sz w:val="22"/>
          <w:szCs w:val="22"/>
        </w:rPr>
      </w:pPr>
      <w:ins w:id="14529" w:author="Author">
        <w:del w:id="14530" w:author="Author">
          <w:r w:rsidDel="00F276E2">
            <w:rPr>
              <w:noProof/>
            </w:rPr>
            <w:delText>Table 23 – Allowable Data Formats for Supporting Files Reserved Parameters</w:delText>
          </w:r>
          <w:r w:rsidDel="00F276E2">
            <w:rPr>
              <w:noProof/>
            </w:rPr>
            <w:tab/>
            <w:delText>232</w:delText>
          </w:r>
          <w:bookmarkStart w:id="14531" w:name="_Toc530063375"/>
          <w:bookmarkStart w:id="14532" w:name="_Toc530064649"/>
          <w:bookmarkStart w:id="14533" w:name="_Toc531076005"/>
          <w:bookmarkEnd w:id="14531"/>
          <w:bookmarkEnd w:id="14532"/>
          <w:bookmarkEnd w:id="14533"/>
        </w:del>
      </w:ins>
    </w:p>
    <w:p w:rsidR="00E04D14" w:rsidDel="00F276E2" w:rsidRDefault="00E04D14">
      <w:pPr>
        <w:pStyle w:val="TableofFigures"/>
        <w:tabs>
          <w:tab w:val="right" w:leader="dot" w:pos="9580"/>
        </w:tabs>
        <w:rPr>
          <w:ins w:id="14534" w:author="Author"/>
          <w:del w:id="14535" w:author="Author"/>
          <w:rFonts w:asciiTheme="minorHAnsi" w:eastAsiaTheme="minorEastAsia" w:hAnsiTheme="minorHAnsi" w:cstheme="minorBidi"/>
          <w:noProof/>
          <w:sz w:val="22"/>
          <w:szCs w:val="22"/>
        </w:rPr>
      </w:pPr>
      <w:ins w:id="14536" w:author="Author">
        <w:del w:id="14537" w:author="Author">
          <w:r w:rsidDel="00F276E2">
            <w:rPr>
              <w:noProof/>
            </w:rPr>
            <w:delText>Table 24 – General Rules and Allowable Usage for Jitter and Noise Reserved Parameters</w:delText>
          </w:r>
          <w:r w:rsidDel="00F276E2">
            <w:rPr>
              <w:noProof/>
            </w:rPr>
            <w:tab/>
            <w:delText>247</w:delText>
          </w:r>
          <w:bookmarkStart w:id="14538" w:name="_Toc530063376"/>
          <w:bookmarkStart w:id="14539" w:name="_Toc530064650"/>
          <w:bookmarkStart w:id="14540" w:name="_Toc531076006"/>
          <w:bookmarkEnd w:id="14538"/>
          <w:bookmarkEnd w:id="14539"/>
          <w:bookmarkEnd w:id="14540"/>
        </w:del>
      </w:ins>
    </w:p>
    <w:p w:rsidR="00E04D14" w:rsidDel="00F276E2" w:rsidRDefault="00E04D14">
      <w:pPr>
        <w:pStyle w:val="TableofFigures"/>
        <w:tabs>
          <w:tab w:val="right" w:leader="dot" w:pos="9580"/>
        </w:tabs>
        <w:rPr>
          <w:ins w:id="14541" w:author="Author"/>
          <w:del w:id="14542" w:author="Author"/>
          <w:rFonts w:asciiTheme="minorHAnsi" w:eastAsiaTheme="minorEastAsia" w:hAnsiTheme="minorHAnsi" w:cstheme="minorBidi"/>
          <w:noProof/>
          <w:sz w:val="22"/>
          <w:szCs w:val="22"/>
        </w:rPr>
      </w:pPr>
      <w:ins w:id="14543" w:author="Author">
        <w:del w:id="14544" w:author="Author">
          <w:r w:rsidDel="00F276E2">
            <w:rPr>
              <w:noProof/>
            </w:rPr>
            <w:delText>Table 25 – Allowable Data Types for Jitter and Noise Reserved Parameters</w:delText>
          </w:r>
          <w:r w:rsidDel="00F276E2">
            <w:rPr>
              <w:noProof/>
            </w:rPr>
            <w:tab/>
            <w:delText>248</w:delText>
          </w:r>
          <w:bookmarkStart w:id="14545" w:name="_Toc530063377"/>
          <w:bookmarkStart w:id="14546" w:name="_Toc530064651"/>
          <w:bookmarkStart w:id="14547" w:name="_Toc531076007"/>
          <w:bookmarkEnd w:id="14545"/>
          <w:bookmarkEnd w:id="14546"/>
          <w:bookmarkEnd w:id="14547"/>
        </w:del>
      </w:ins>
    </w:p>
    <w:p w:rsidR="00E04D14" w:rsidDel="00F276E2" w:rsidRDefault="00E04D14">
      <w:pPr>
        <w:pStyle w:val="TableofFigures"/>
        <w:tabs>
          <w:tab w:val="right" w:leader="dot" w:pos="9580"/>
        </w:tabs>
        <w:rPr>
          <w:ins w:id="14548" w:author="Author"/>
          <w:del w:id="14549" w:author="Author"/>
          <w:rFonts w:asciiTheme="minorHAnsi" w:eastAsiaTheme="minorEastAsia" w:hAnsiTheme="minorHAnsi" w:cstheme="minorBidi"/>
          <w:noProof/>
          <w:sz w:val="22"/>
          <w:szCs w:val="22"/>
        </w:rPr>
      </w:pPr>
      <w:ins w:id="14550" w:author="Author">
        <w:del w:id="14551" w:author="Author">
          <w:r w:rsidDel="00F276E2">
            <w:rPr>
              <w:noProof/>
            </w:rPr>
            <w:delText>Table 26 – Allowable Data Formats for Jitter and Noise Reserved Parameters</w:delText>
          </w:r>
          <w:r w:rsidDel="00F276E2">
            <w:rPr>
              <w:noProof/>
            </w:rPr>
            <w:tab/>
            <w:delText>249</w:delText>
          </w:r>
          <w:bookmarkStart w:id="14552" w:name="_Toc530063378"/>
          <w:bookmarkStart w:id="14553" w:name="_Toc530064652"/>
          <w:bookmarkStart w:id="14554" w:name="_Toc531076008"/>
          <w:bookmarkEnd w:id="14552"/>
          <w:bookmarkEnd w:id="14553"/>
          <w:bookmarkEnd w:id="14554"/>
        </w:del>
      </w:ins>
    </w:p>
    <w:p w:rsidR="00E04D14" w:rsidDel="00F276E2" w:rsidRDefault="00E04D14">
      <w:pPr>
        <w:pStyle w:val="TableofFigures"/>
        <w:tabs>
          <w:tab w:val="right" w:leader="dot" w:pos="9580"/>
        </w:tabs>
        <w:rPr>
          <w:ins w:id="14555" w:author="Author"/>
          <w:del w:id="14556" w:author="Author"/>
          <w:rFonts w:asciiTheme="minorHAnsi" w:eastAsiaTheme="minorEastAsia" w:hAnsiTheme="minorHAnsi" w:cstheme="minorBidi"/>
          <w:noProof/>
          <w:sz w:val="22"/>
          <w:szCs w:val="22"/>
        </w:rPr>
      </w:pPr>
      <w:ins w:id="14557" w:author="Author">
        <w:del w:id="14558" w:author="Author">
          <w:r w:rsidDel="00F276E2">
            <w:rPr>
              <w:noProof/>
            </w:rPr>
            <w:delText>Table 27 – General Rules and Allowable Usage for Modulation Reserved Parameters</w:delText>
          </w:r>
          <w:r w:rsidDel="00F276E2">
            <w:rPr>
              <w:noProof/>
            </w:rPr>
            <w:tab/>
            <w:delText>256</w:delText>
          </w:r>
          <w:bookmarkStart w:id="14559" w:name="_Toc530063379"/>
          <w:bookmarkStart w:id="14560" w:name="_Toc530064653"/>
          <w:bookmarkStart w:id="14561" w:name="_Toc531076009"/>
          <w:bookmarkEnd w:id="14559"/>
          <w:bookmarkEnd w:id="14560"/>
          <w:bookmarkEnd w:id="14561"/>
        </w:del>
      </w:ins>
    </w:p>
    <w:p w:rsidR="00E04D14" w:rsidDel="00F276E2" w:rsidRDefault="00E04D14">
      <w:pPr>
        <w:pStyle w:val="TableofFigures"/>
        <w:tabs>
          <w:tab w:val="right" w:leader="dot" w:pos="9580"/>
        </w:tabs>
        <w:rPr>
          <w:ins w:id="14562" w:author="Author"/>
          <w:del w:id="14563" w:author="Author"/>
          <w:rFonts w:asciiTheme="minorHAnsi" w:eastAsiaTheme="minorEastAsia" w:hAnsiTheme="minorHAnsi" w:cstheme="minorBidi"/>
          <w:noProof/>
          <w:sz w:val="22"/>
          <w:szCs w:val="22"/>
        </w:rPr>
      </w:pPr>
      <w:ins w:id="14564" w:author="Author">
        <w:del w:id="14565" w:author="Author">
          <w:r w:rsidDel="00F276E2">
            <w:rPr>
              <w:noProof/>
            </w:rPr>
            <w:delText>Table 28 – Allowable Data Types for Modulation Reserved Parameters</w:delText>
          </w:r>
          <w:r w:rsidDel="00F276E2">
            <w:rPr>
              <w:noProof/>
            </w:rPr>
            <w:tab/>
            <w:delText>256</w:delText>
          </w:r>
          <w:bookmarkStart w:id="14566" w:name="_Toc530063380"/>
          <w:bookmarkStart w:id="14567" w:name="_Toc530064654"/>
          <w:bookmarkStart w:id="14568" w:name="_Toc531076010"/>
          <w:bookmarkEnd w:id="14566"/>
          <w:bookmarkEnd w:id="14567"/>
          <w:bookmarkEnd w:id="14568"/>
        </w:del>
      </w:ins>
    </w:p>
    <w:p w:rsidR="00E04D14" w:rsidDel="00F276E2" w:rsidRDefault="00E04D14">
      <w:pPr>
        <w:pStyle w:val="TableofFigures"/>
        <w:tabs>
          <w:tab w:val="right" w:leader="dot" w:pos="9580"/>
        </w:tabs>
        <w:rPr>
          <w:ins w:id="14569" w:author="Author"/>
          <w:del w:id="14570" w:author="Author"/>
          <w:rFonts w:asciiTheme="minorHAnsi" w:eastAsiaTheme="minorEastAsia" w:hAnsiTheme="minorHAnsi" w:cstheme="minorBidi"/>
          <w:noProof/>
          <w:sz w:val="22"/>
          <w:szCs w:val="22"/>
        </w:rPr>
      </w:pPr>
      <w:ins w:id="14571" w:author="Author">
        <w:del w:id="14572" w:author="Author">
          <w:r w:rsidDel="00F276E2">
            <w:rPr>
              <w:noProof/>
            </w:rPr>
            <w:delText>Table 29 – Allowable Data Formats for Modulation Reserved Parameters</w:delText>
          </w:r>
          <w:r w:rsidDel="00F276E2">
            <w:rPr>
              <w:noProof/>
            </w:rPr>
            <w:tab/>
            <w:delText>257</w:delText>
          </w:r>
          <w:bookmarkStart w:id="14573" w:name="_Toc530063381"/>
          <w:bookmarkStart w:id="14574" w:name="_Toc530064655"/>
          <w:bookmarkStart w:id="14575" w:name="_Toc531076011"/>
          <w:bookmarkEnd w:id="14573"/>
          <w:bookmarkEnd w:id="14574"/>
          <w:bookmarkEnd w:id="14575"/>
        </w:del>
      </w:ins>
    </w:p>
    <w:p w:rsidR="00E04D14" w:rsidDel="00F276E2" w:rsidRDefault="00E04D14">
      <w:pPr>
        <w:pStyle w:val="TableofFigures"/>
        <w:tabs>
          <w:tab w:val="right" w:leader="dot" w:pos="9580"/>
        </w:tabs>
        <w:rPr>
          <w:ins w:id="14576" w:author="Author"/>
          <w:del w:id="14577" w:author="Author"/>
          <w:rFonts w:asciiTheme="minorHAnsi" w:eastAsiaTheme="minorEastAsia" w:hAnsiTheme="minorHAnsi" w:cstheme="minorBidi"/>
          <w:noProof/>
          <w:sz w:val="22"/>
          <w:szCs w:val="22"/>
        </w:rPr>
      </w:pPr>
      <w:ins w:id="14578" w:author="Author">
        <w:del w:id="14579" w:author="Author">
          <w:r w:rsidDel="00F276E2">
            <w:rPr>
              <w:noProof/>
            </w:rPr>
            <w:delText>Table 30 – General Rules and Allowable Usage for Repeater Reserved Parameters</w:delText>
          </w:r>
          <w:r w:rsidDel="00F276E2">
            <w:rPr>
              <w:noProof/>
            </w:rPr>
            <w:tab/>
            <w:delText>260</w:delText>
          </w:r>
          <w:bookmarkStart w:id="14580" w:name="_Toc530063382"/>
          <w:bookmarkStart w:id="14581" w:name="_Toc530064656"/>
          <w:bookmarkStart w:id="14582" w:name="_Toc531076012"/>
          <w:bookmarkEnd w:id="14580"/>
          <w:bookmarkEnd w:id="14581"/>
          <w:bookmarkEnd w:id="14582"/>
        </w:del>
      </w:ins>
    </w:p>
    <w:p w:rsidR="00E04D14" w:rsidDel="00F276E2" w:rsidRDefault="00E04D14">
      <w:pPr>
        <w:pStyle w:val="TableofFigures"/>
        <w:tabs>
          <w:tab w:val="right" w:leader="dot" w:pos="9580"/>
        </w:tabs>
        <w:rPr>
          <w:ins w:id="14583" w:author="Author"/>
          <w:del w:id="14584" w:author="Author"/>
          <w:rFonts w:asciiTheme="minorHAnsi" w:eastAsiaTheme="minorEastAsia" w:hAnsiTheme="minorHAnsi" w:cstheme="minorBidi"/>
          <w:noProof/>
          <w:sz w:val="22"/>
          <w:szCs w:val="22"/>
        </w:rPr>
      </w:pPr>
      <w:ins w:id="14585" w:author="Author">
        <w:del w:id="14586" w:author="Author">
          <w:r w:rsidDel="00F276E2">
            <w:rPr>
              <w:noProof/>
            </w:rPr>
            <w:delText>Table 31 – Allowable Data Types for Repeater Reserved Parameters</w:delText>
          </w:r>
          <w:r w:rsidDel="00F276E2">
            <w:rPr>
              <w:noProof/>
            </w:rPr>
            <w:tab/>
            <w:delText>260</w:delText>
          </w:r>
          <w:bookmarkStart w:id="14587" w:name="_Toc530063383"/>
          <w:bookmarkStart w:id="14588" w:name="_Toc530064657"/>
          <w:bookmarkStart w:id="14589" w:name="_Toc531076013"/>
          <w:bookmarkEnd w:id="14587"/>
          <w:bookmarkEnd w:id="14588"/>
          <w:bookmarkEnd w:id="14589"/>
        </w:del>
      </w:ins>
    </w:p>
    <w:p w:rsidR="00E04D14" w:rsidDel="00F276E2" w:rsidRDefault="00E04D14">
      <w:pPr>
        <w:pStyle w:val="TableofFigures"/>
        <w:tabs>
          <w:tab w:val="right" w:leader="dot" w:pos="9580"/>
        </w:tabs>
        <w:rPr>
          <w:ins w:id="14590" w:author="Author"/>
          <w:del w:id="14591" w:author="Author"/>
          <w:rFonts w:asciiTheme="minorHAnsi" w:eastAsiaTheme="minorEastAsia" w:hAnsiTheme="minorHAnsi" w:cstheme="minorBidi"/>
          <w:noProof/>
          <w:sz w:val="22"/>
          <w:szCs w:val="22"/>
        </w:rPr>
      </w:pPr>
      <w:ins w:id="14592" w:author="Author">
        <w:del w:id="14593" w:author="Author">
          <w:r w:rsidDel="00F276E2">
            <w:rPr>
              <w:noProof/>
            </w:rPr>
            <w:delText>Table 32 – Allowable Data Formats for Repeater Reserved Parameters</w:delText>
          </w:r>
          <w:r w:rsidDel="00F276E2">
            <w:rPr>
              <w:noProof/>
            </w:rPr>
            <w:tab/>
            <w:delText>260</w:delText>
          </w:r>
          <w:bookmarkStart w:id="14594" w:name="_Toc530063384"/>
          <w:bookmarkStart w:id="14595" w:name="_Toc530064658"/>
          <w:bookmarkStart w:id="14596" w:name="_Toc531076014"/>
          <w:bookmarkEnd w:id="14594"/>
          <w:bookmarkEnd w:id="14595"/>
          <w:bookmarkEnd w:id="14596"/>
        </w:del>
      </w:ins>
    </w:p>
    <w:p w:rsidR="00E04D14" w:rsidDel="00F276E2" w:rsidRDefault="00E04D14">
      <w:pPr>
        <w:pStyle w:val="TableofFigures"/>
        <w:tabs>
          <w:tab w:val="right" w:leader="dot" w:pos="9580"/>
        </w:tabs>
        <w:rPr>
          <w:ins w:id="14597" w:author="Author"/>
          <w:del w:id="14598" w:author="Author"/>
          <w:rFonts w:asciiTheme="minorHAnsi" w:eastAsiaTheme="minorEastAsia" w:hAnsiTheme="minorHAnsi" w:cstheme="minorBidi"/>
          <w:noProof/>
          <w:sz w:val="22"/>
          <w:szCs w:val="22"/>
        </w:rPr>
      </w:pPr>
      <w:ins w:id="14599" w:author="Author">
        <w:del w:id="14600"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4601" w:name="_Toc530063385"/>
          <w:bookmarkStart w:id="14602" w:name="_Toc530064659"/>
          <w:bookmarkStart w:id="14603" w:name="_Toc531076015"/>
          <w:bookmarkEnd w:id="14601"/>
          <w:bookmarkEnd w:id="14602"/>
          <w:bookmarkEnd w:id="14603"/>
        </w:del>
      </w:ins>
    </w:p>
    <w:p w:rsidR="00E04D14" w:rsidDel="00F276E2" w:rsidRDefault="00E04D14">
      <w:pPr>
        <w:pStyle w:val="TableofFigures"/>
        <w:tabs>
          <w:tab w:val="right" w:leader="dot" w:pos="9580"/>
        </w:tabs>
        <w:rPr>
          <w:ins w:id="14604" w:author="Author"/>
          <w:del w:id="14605" w:author="Author"/>
          <w:rFonts w:asciiTheme="minorHAnsi" w:eastAsiaTheme="minorEastAsia" w:hAnsiTheme="minorHAnsi" w:cstheme="minorBidi"/>
          <w:noProof/>
          <w:sz w:val="22"/>
          <w:szCs w:val="22"/>
        </w:rPr>
      </w:pPr>
      <w:ins w:id="14606" w:author="Author">
        <w:del w:id="14607"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4608" w:name="_Toc530063386"/>
          <w:bookmarkStart w:id="14609" w:name="_Toc530064660"/>
          <w:bookmarkStart w:id="14610" w:name="_Toc531076016"/>
          <w:bookmarkEnd w:id="14608"/>
          <w:bookmarkEnd w:id="14609"/>
          <w:bookmarkEnd w:id="14610"/>
        </w:del>
      </w:ins>
    </w:p>
    <w:p w:rsidR="00E04D14" w:rsidDel="00F276E2" w:rsidRDefault="00E04D14">
      <w:pPr>
        <w:pStyle w:val="TableofFigures"/>
        <w:tabs>
          <w:tab w:val="right" w:leader="dot" w:pos="9580"/>
        </w:tabs>
        <w:rPr>
          <w:ins w:id="14611" w:author="Author"/>
          <w:del w:id="14612" w:author="Author"/>
          <w:rFonts w:asciiTheme="minorHAnsi" w:eastAsiaTheme="minorEastAsia" w:hAnsiTheme="minorHAnsi" w:cstheme="minorBidi"/>
          <w:noProof/>
          <w:sz w:val="22"/>
          <w:szCs w:val="22"/>
        </w:rPr>
      </w:pPr>
      <w:ins w:id="14613" w:author="Author">
        <w:del w:id="14614"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4615" w:name="_Toc530063387"/>
          <w:bookmarkStart w:id="14616" w:name="_Toc530064661"/>
          <w:bookmarkStart w:id="14617" w:name="_Toc531076017"/>
          <w:bookmarkEnd w:id="14615"/>
          <w:bookmarkEnd w:id="14616"/>
          <w:bookmarkEnd w:id="14617"/>
        </w:del>
      </w:ins>
    </w:p>
    <w:p w:rsidR="00E04D14" w:rsidDel="00F276E2" w:rsidRDefault="00E04D14">
      <w:pPr>
        <w:pStyle w:val="TableofFigures"/>
        <w:tabs>
          <w:tab w:val="right" w:leader="dot" w:pos="9580"/>
        </w:tabs>
        <w:rPr>
          <w:ins w:id="14618" w:author="Author"/>
          <w:del w:id="14619" w:author="Author"/>
          <w:rFonts w:asciiTheme="minorHAnsi" w:eastAsiaTheme="minorEastAsia" w:hAnsiTheme="minorHAnsi" w:cstheme="minorBidi"/>
          <w:noProof/>
          <w:sz w:val="22"/>
          <w:szCs w:val="22"/>
        </w:rPr>
      </w:pPr>
      <w:ins w:id="14620" w:author="Author">
        <w:del w:id="14621" w:author="Author">
          <w:r w:rsidDel="00F276E2">
            <w:rPr>
              <w:noProof/>
            </w:rPr>
            <w:delText>Table 36 – General Rules and Allowable Usage for Alternative Analog Modeling Reserved Parameters</w:delText>
          </w:r>
          <w:r w:rsidDel="00F276E2">
            <w:rPr>
              <w:noProof/>
            </w:rPr>
            <w:tab/>
            <w:delText>277</w:delText>
          </w:r>
          <w:bookmarkStart w:id="14622" w:name="_Toc530063388"/>
          <w:bookmarkStart w:id="14623" w:name="_Toc530064662"/>
          <w:bookmarkStart w:id="14624" w:name="_Toc531076018"/>
          <w:bookmarkEnd w:id="14622"/>
          <w:bookmarkEnd w:id="14623"/>
          <w:bookmarkEnd w:id="14624"/>
        </w:del>
      </w:ins>
    </w:p>
    <w:p w:rsidR="00E04D14" w:rsidDel="00F276E2" w:rsidRDefault="00E04D14">
      <w:pPr>
        <w:pStyle w:val="TableofFigures"/>
        <w:tabs>
          <w:tab w:val="right" w:leader="dot" w:pos="9580"/>
        </w:tabs>
        <w:rPr>
          <w:ins w:id="14625" w:author="Author"/>
          <w:del w:id="14626" w:author="Author"/>
          <w:rFonts w:asciiTheme="minorHAnsi" w:eastAsiaTheme="minorEastAsia" w:hAnsiTheme="minorHAnsi" w:cstheme="minorBidi"/>
          <w:noProof/>
          <w:sz w:val="22"/>
          <w:szCs w:val="22"/>
        </w:rPr>
      </w:pPr>
      <w:ins w:id="14627" w:author="Author">
        <w:del w:id="14628" w:author="Author">
          <w:r w:rsidDel="00F276E2">
            <w:rPr>
              <w:noProof/>
            </w:rPr>
            <w:delText>Table 37 – Allowable Data Types for Alternative Analog Modeling Reserved Parameters</w:delText>
          </w:r>
          <w:r w:rsidDel="00F276E2">
            <w:rPr>
              <w:noProof/>
            </w:rPr>
            <w:tab/>
            <w:delText>277</w:delText>
          </w:r>
          <w:bookmarkStart w:id="14629" w:name="_Toc530063389"/>
          <w:bookmarkStart w:id="14630" w:name="_Toc530064663"/>
          <w:bookmarkStart w:id="14631" w:name="_Toc531076019"/>
          <w:bookmarkEnd w:id="14629"/>
          <w:bookmarkEnd w:id="14630"/>
          <w:bookmarkEnd w:id="14631"/>
        </w:del>
      </w:ins>
    </w:p>
    <w:p w:rsidR="00E04D14" w:rsidDel="00F276E2" w:rsidRDefault="00E04D14">
      <w:pPr>
        <w:pStyle w:val="TableofFigures"/>
        <w:tabs>
          <w:tab w:val="right" w:leader="dot" w:pos="9580"/>
        </w:tabs>
        <w:rPr>
          <w:ins w:id="14632" w:author="Author"/>
          <w:del w:id="14633" w:author="Author"/>
          <w:rFonts w:asciiTheme="minorHAnsi" w:eastAsiaTheme="minorEastAsia" w:hAnsiTheme="minorHAnsi" w:cstheme="minorBidi"/>
          <w:noProof/>
          <w:sz w:val="22"/>
          <w:szCs w:val="22"/>
        </w:rPr>
      </w:pPr>
      <w:ins w:id="14634" w:author="Author">
        <w:del w:id="14635" w:author="Author">
          <w:r w:rsidDel="00F276E2">
            <w:rPr>
              <w:noProof/>
            </w:rPr>
            <w:delText>Table 38 – Allowable Data Formats for Alternative Analog Modeling Reserved Parameters</w:delText>
          </w:r>
          <w:r w:rsidDel="00F276E2">
            <w:rPr>
              <w:noProof/>
            </w:rPr>
            <w:tab/>
            <w:delText>277</w:delText>
          </w:r>
          <w:bookmarkStart w:id="14636" w:name="_Toc530063390"/>
          <w:bookmarkStart w:id="14637" w:name="_Toc530064664"/>
          <w:bookmarkStart w:id="14638" w:name="_Toc531076020"/>
          <w:bookmarkEnd w:id="14636"/>
          <w:bookmarkEnd w:id="14637"/>
          <w:bookmarkEnd w:id="14638"/>
        </w:del>
      </w:ins>
    </w:p>
    <w:p w:rsidR="00E04D14" w:rsidDel="00F276E2" w:rsidRDefault="00E04D14">
      <w:pPr>
        <w:pStyle w:val="TableofFigures"/>
        <w:tabs>
          <w:tab w:val="right" w:leader="dot" w:pos="9580"/>
        </w:tabs>
        <w:rPr>
          <w:ins w:id="14639" w:author="Author"/>
          <w:del w:id="14640" w:author="Author"/>
          <w:rFonts w:asciiTheme="minorHAnsi" w:eastAsiaTheme="minorEastAsia" w:hAnsiTheme="minorHAnsi" w:cstheme="minorBidi"/>
          <w:noProof/>
          <w:sz w:val="22"/>
          <w:szCs w:val="22"/>
        </w:rPr>
      </w:pPr>
      <w:ins w:id="14641" w:author="Author">
        <w:del w:id="14642"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4643" w:name="_Toc530063391"/>
          <w:bookmarkStart w:id="14644" w:name="_Toc530064665"/>
          <w:bookmarkStart w:id="14645" w:name="_Toc531076021"/>
          <w:bookmarkEnd w:id="14643"/>
          <w:bookmarkEnd w:id="14644"/>
          <w:bookmarkEnd w:id="14645"/>
        </w:del>
      </w:ins>
    </w:p>
    <w:p w:rsidR="00E04D14" w:rsidDel="00F276E2" w:rsidRDefault="00E04D14">
      <w:pPr>
        <w:pStyle w:val="TableofFigures"/>
        <w:tabs>
          <w:tab w:val="right" w:leader="dot" w:pos="9580"/>
        </w:tabs>
        <w:rPr>
          <w:ins w:id="14646" w:author="Author"/>
          <w:del w:id="14647" w:author="Author"/>
          <w:rFonts w:asciiTheme="minorHAnsi" w:eastAsiaTheme="minorEastAsia" w:hAnsiTheme="minorHAnsi" w:cstheme="minorBidi"/>
          <w:noProof/>
          <w:sz w:val="22"/>
          <w:szCs w:val="22"/>
        </w:rPr>
      </w:pPr>
      <w:ins w:id="14648" w:author="Author">
        <w:del w:id="14649" w:author="Author">
          <w:r w:rsidDel="00F276E2">
            <w:rPr>
              <w:noProof/>
            </w:rPr>
            <w:delText>Table 40 – General Rules and Allowable Usage for Reserved Parameters</w:delText>
          </w:r>
          <w:r w:rsidDel="00F276E2">
            <w:rPr>
              <w:noProof/>
            </w:rPr>
            <w:tab/>
            <w:delText>281</w:delText>
          </w:r>
          <w:bookmarkStart w:id="14650" w:name="_Toc530063392"/>
          <w:bookmarkStart w:id="14651" w:name="_Toc530064666"/>
          <w:bookmarkStart w:id="14652" w:name="_Toc531076022"/>
          <w:bookmarkEnd w:id="14650"/>
          <w:bookmarkEnd w:id="14651"/>
          <w:bookmarkEnd w:id="14652"/>
        </w:del>
      </w:ins>
    </w:p>
    <w:p w:rsidR="00E04D14" w:rsidDel="00F276E2" w:rsidRDefault="00E04D14">
      <w:pPr>
        <w:pStyle w:val="TableofFigures"/>
        <w:tabs>
          <w:tab w:val="right" w:leader="dot" w:pos="9580"/>
        </w:tabs>
        <w:rPr>
          <w:ins w:id="14653" w:author="Author"/>
          <w:del w:id="14654" w:author="Author"/>
          <w:rFonts w:asciiTheme="minorHAnsi" w:eastAsiaTheme="minorEastAsia" w:hAnsiTheme="minorHAnsi" w:cstheme="minorBidi"/>
          <w:noProof/>
          <w:sz w:val="22"/>
          <w:szCs w:val="22"/>
        </w:rPr>
      </w:pPr>
      <w:ins w:id="14655" w:author="Author">
        <w:del w:id="14656"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4657" w:name="_Toc530063393"/>
          <w:bookmarkStart w:id="14658" w:name="_Toc530064667"/>
          <w:bookmarkStart w:id="14659" w:name="_Toc531076023"/>
          <w:bookmarkEnd w:id="14657"/>
          <w:bookmarkEnd w:id="14658"/>
          <w:bookmarkEnd w:id="14659"/>
        </w:del>
      </w:ins>
    </w:p>
    <w:p w:rsidR="00E04D14" w:rsidDel="00F276E2" w:rsidRDefault="00E04D14">
      <w:pPr>
        <w:pStyle w:val="TableofFigures"/>
        <w:tabs>
          <w:tab w:val="right" w:leader="dot" w:pos="9580"/>
        </w:tabs>
        <w:rPr>
          <w:ins w:id="14660" w:author="Author"/>
          <w:del w:id="14661" w:author="Author"/>
          <w:rFonts w:asciiTheme="minorHAnsi" w:eastAsiaTheme="minorEastAsia" w:hAnsiTheme="minorHAnsi" w:cstheme="minorBidi"/>
          <w:noProof/>
          <w:sz w:val="22"/>
          <w:szCs w:val="22"/>
        </w:rPr>
      </w:pPr>
      <w:ins w:id="14662" w:author="Author">
        <w:del w:id="14663" w:author="Author">
          <w:r w:rsidDel="00F276E2">
            <w:rPr>
              <w:noProof/>
            </w:rPr>
            <w:delText>Table 42 – Allowable Data Formats for Reserved Parameters</w:delText>
          </w:r>
          <w:r w:rsidDel="00F276E2">
            <w:rPr>
              <w:noProof/>
            </w:rPr>
            <w:tab/>
            <w:delText>284</w:delText>
          </w:r>
          <w:bookmarkStart w:id="14664" w:name="_Toc530063394"/>
          <w:bookmarkStart w:id="14665" w:name="_Toc530064668"/>
          <w:bookmarkStart w:id="14666" w:name="_Toc531076024"/>
          <w:bookmarkEnd w:id="14664"/>
          <w:bookmarkEnd w:id="14665"/>
          <w:bookmarkEnd w:id="14666"/>
        </w:del>
      </w:ins>
    </w:p>
    <w:p w:rsidR="00E04D14" w:rsidDel="00F276E2" w:rsidRDefault="00E04D14">
      <w:pPr>
        <w:pStyle w:val="TableofFigures"/>
        <w:tabs>
          <w:tab w:val="right" w:leader="dot" w:pos="9580"/>
        </w:tabs>
        <w:rPr>
          <w:ins w:id="14667" w:author="Author"/>
          <w:del w:id="14668" w:author="Author"/>
          <w:rFonts w:asciiTheme="minorHAnsi" w:eastAsiaTheme="minorEastAsia" w:hAnsiTheme="minorHAnsi" w:cstheme="minorBidi"/>
          <w:noProof/>
          <w:sz w:val="22"/>
          <w:szCs w:val="22"/>
        </w:rPr>
      </w:pPr>
      <w:ins w:id="14669" w:author="Author">
        <w:del w:id="14670" w:author="Author">
          <w:r w:rsidDel="00F276E2">
            <w:rPr>
              <w:noProof/>
            </w:rPr>
            <w:delText>Table 43 – Allowable Data Types for Format Values</w:delText>
          </w:r>
          <w:r w:rsidDel="00F276E2">
            <w:rPr>
              <w:noProof/>
            </w:rPr>
            <w:tab/>
            <w:delText>286</w:delText>
          </w:r>
          <w:bookmarkStart w:id="14671" w:name="_Toc530063395"/>
          <w:bookmarkStart w:id="14672" w:name="_Toc530064669"/>
          <w:bookmarkStart w:id="14673" w:name="_Toc531076025"/>
          <w:bookmarkEnd w:id="14671"/>
          <w:bookmarkEnd w:id="14672"/>
          <w:bookmarkEnd w:id="14673"/>
        </w:del>
      </w:ins>
    </w:p>
    <w:p w:rsidR="00E04D14" w:rsidDel="00F276E2" w:rsidRDefault="00E04D14">
      <w:pPr>
        <w:pStyle w:val="TableofFigures"/>
        <w:tabs>
          <w:tab w:val="right" w:leader="dot" w:pos="9580"/>
        </w:tabs>
        <w:rPr>
          <w:ins w:id="14674" w:author="Author"/>
          <w:del w:id="14675" w:author="Author"/>
          <w:rFonts w:asciiTheme="minorHAnsi" w:eastAsiaTheme="minorEastAsia" w:hAnsiTheme="minorHAnsi" w:cstheme="minorBidi"/>
          <w:noProof/>
          <w:sz w:val="22"/>
          <w:szCs w:val="22"/>
        </w:rPr>
      </w:pPr>
      <w:ins w:id="14676" w:author="Author">
        <w:del w:id="14677" w:author="Author">
          <w:r w:rsidDel="00F276E2">
            <w:rPr>
              <w:noProof/>
            </w:rPr>
            <w:delText>Table 44 – Defined Directions for Reserved Parameters</w:delText>
          </w:r>
          <w:r w:rsidDel="00F276E2">
            <w:rPr>
              <w:noProof/>
            </w:rPr>
            <w:tab/>
            <w:delText>287</w:delText>
          </w:r>
          <w:bookmarkStart w:id="14678" w:name="_Toc530063396"/>
          <w:bookmarkStart w:id="14679" w:name="_Toc530064670"/>
          <w:bookmarkStart w:id="14680" w:name="_Toc531076026"/>
          <w:bookmarkEnd w:id="14678"/>
          <w:bookmarkEnd w:id="14679"/>
          <w:bookmarkEnd w:id="14680"/>
        </w:del>
      </w:ins>
    </w:p>
    <w:p w:rsidR="00E04D14" w:rsidDel="00F276E2" w:rsidRDefault="00E04D14">
      <w:pPr>
        <w:pStyle w:val="TableofFigures"/>
        <w:tabs>
          <w:tab w:val="right" w:leader="dot" w:pos="9580"/>
        </w:tabs>
        <w:rPr>
          <w:ins w:id="14681" w:author="Author"/>
          <w:del w:id="14682" w:author="Author"/>
          <w:rFonts w:asciiTheme="minorHAnsi" w:eastAsiaTheme="minorEastAsia" w:hAnsiTheme="minorHAnsi" w:cstheme="minorBidi"/>
          <w:noProof/>
          <w:sz w:val="22"/>
          <w:szCs w:val="22"/>
        </w:rPr>
      </w:pPr>
      <w:ins w:id="14683" w:author="Author">
        <w:del w:id="14684"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4685" w:name="_Toc530063397"/>
          <w:bookmarkStart w:id="14686" w:name="_Toc530064671"/>
          <w:bookmarkStart w:id="14687" w:name="_Toc531076027"/>
          <w:bookmarkEnd w:id="14685"/>
          <w:bookmarkEnd w:id="14686"/>
          <w:bookmarkEnd w:id="14687"/>
        </w:del>
      </w:ins>
    </w:p>
    <w:p w:rsidR="00E04D14" w:rsidDel="00F276E2" w:rsidRDefault="00E04D14">
      <w:pPr>
        <w:pStyle w:val="TableofFigures"/>
        <w:tabs>
          <w:tab w:val="right" w:leader="dot" w:pos="9580"/>
        </w:tabs>
        <w:rPr>
          <w:ins w:id="14688" w:author="Author"/>
          <w:del w:id="14689" w:author="Author"/>
          <w:rFonts w:asciiTheme="minorHAnsi" w:eastAsiaTheme="minorEastAsia" w:hAnsiTheme="minorHAnsi" w:cstheme="minorBidi"/>
          <w:noProof/>
          <w:sz w:val="22"/>
          <w:szCs w:val="22"/>
        </w:rPr>
      </w:pPr>
      <w:ins w:id="14690" w:author="Author">
        <w:del w:id="14691"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4692" w:name="_Toc530063398"/>
          <w:bookmarkStart w:id="14693" w:name="_Toc530064672"/>
          <w:bookmarkStart w:id="14694" w:name="_Toc531076028"/>
          <w:bookmarkEnd w:id="14692"/>
          <w:bookmarkEnd w:id="14693"/>
          <w:bookmarkEnd w:id="14694"/>
        </w:del>
      </w:ins>
    </w:p>
    <w:p w:rsidR="00E04D14" w:rsidDel="00F276E2" w:rsidRDefault="00E04D14">
      <w:pPr>
        <w:pStyle w:val="TableofFigures"/>
        <w:tabs>
          <w:tab w:val="right" w:leader="dot" w:pos="9580"/>
        </w:tabs>
        <w:rPr>
          <w:ins w:id="14695" w:author="Author"/>
          <w:del w:id="14696" w:author="Author"/>
          <w:rFonts w:asciiTheme="minorHAnsi" w:eastAsiaTheme="minorEastAsia" w:hAnsiTheme="minorHAnsi" w:cstheme="minorBidi"/>
          <w:noProof/>
          <w:sz w:val="22"/>
          <w:szCs w:val="22"/>
        </w:rPr>
      </w:pPr>
      <w:ins w:id="14697" w:author="Author">
        <w:del w:id="14698"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4699" w:name="_Toc530063399"/>
          <w:bookmarkStart w:id="14700" w:name="_Toc530064673"/>
          <w:bookmarkStart w:id="14701" w:name="_Toc531076029"/>
          <w:bookmarkEnd w:id="14699"/>
          <w:bookmarkEnd w:id="14700"/>
          <w:bookmarkEnd w:id="14701"/>
        </w:del>
      </w:ins>
    </w:p>
    <w:p w:rsidR="00E04D14" w:rsidRPr="00213323" w:rsidDel="00F276E2" w:rsidRDefault="00E04D14">
      <w:pPr>
        <w:rPr>
          <w:del w:id="14702" w:author="Author"/>
        </w:rPr>
      </w:pPr>
      <w:ins w:id="14703" w:author="Author">
        <w:del w:id="14704" w:author="Author">
          <w:r w:rsidDel="00F276E2">
            <w:fldChar w:fldCharType="end"/>
          </w:r>
        </w:del>
      </w:ins>
      <w:bookmarkStart w:id="14705" w:name="_Toc530063400"/>
      <w:bookmarkStart w:id="14706" w:name="_Toc530064674"/>
      <w:bookmarkStart w:id="14707" w:name="_Toc531076030"/>
      <w:bookmarkEnd w:id="14705"/>
      <w:bookmarkEnd w:id="14706"/>
      <w:bookmarkEnd w:id="14707"/>
    </w:p>
    <w:p w:rsidR="005C6D45" w:rsidRPr="00213323" w:rsidRDefault="00A60FD8">
      <w:pPr>
        <w:pStyle w:val="Heading1"/>
      </w:pPr>
      <w:bookmarkStart w:id="14708" w:name="_Ref529516853"/>
      <w:bookmarkStart w:id="14709" w:name="_Toc531076031"/>
      <w:r w:rsidRPr="00213323">
        <w:lastRenderedPageBreak/>
        <w:t>General Introduction</w:t>
      </w:r>
      <w:bookmarkEnd w:id="14708"/>
      <w:bookmarkEnd w:id="14709"/>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14710"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14711"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14712"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4713" w:author="Author">
        <w:r w:rsidR="00D73E9E">
          <w:fldChar w:fldCharType="begin"/>
        </w:r>
        <w:r w:rsidR="00D73E9E">
          <w:instrText xml:space="preserve"> REF _Ref300060538 \r \h </w:instrText>
        </w:r>
      </w:ins>
      <w:r w:rsidR="00D73E9E">
        <w:fldChar w:fldCharType="separate"/>
      </w:r>
      <w:ins w:id="14714" w:author="Author">
        <w:r w:rsidR="00666899">
          <w:t>4</w:t>
        </w:r>
        <w:r w:rsidR="00D73E9E">
          <w:fldChar w:fldCharType="end"/>
        </w:r>
      </w:ins>
      <w:r w:rsidR="00CB2012" w:rsidRPr="00213323">
        <w:t xml:space="preserve"> </w:t>
      </w:r>
      <w:del w:id="14715"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4716" w:author="Author">
        <w:r w:rsidR="00B629CE">
          <w:fldChar w:fldCharType="begin"/>
        </w:r>
        <w:r w:rsidR="00B629CE">
          <w:instrText xml:space="preserve"> REF _Ref528313341 \r \h </w:instrText>
        </w:r>
      </w:ins>
      <w:r w:rsidR="00B629CE">
        <w:fldChar w:fldCharType="separate"/>
      </w:r>
      <w:ins w:id="14717" w:author="Author">
        <w:r w:rsidR="00666899">
          <w:t>12</w:t>
        </w:r>
        <w:r w:rsidR="00B629CE">
          <w:fldChar w:fldCharType="end"/>
        </w:r>
      </w:ins>
      <w:del w:id="14718"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4719" w:author="Author">
        <w:r w:rsidR="00666899">
          <w:t>3.2</w:t>
        </w:r>
      </w:ins>
      <w:del w:id="14720"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4721" w:author="Author">
        <w:r w:rsidR="00781475">
          <w:t>its</w:t>
        </w:r>
      </w:ins>
      <w:del w:id="14722" w:author="Author">
        <w:r w:rsidRPr="00213323" w:rsidDel="00781475">
          <w:delText>the</w:delText>
        </w:r>
      </w:del>
      <w:r w:rsidRPr="00213323">
        <w:t xml:space="preserve"> extension</w:t>
      </w:r>
      <w:ins w:id="14723" w:author="Author">
        <w:r w:rsidR="00781475">
          <w:t>s</w:t>
        </w:r>
      </w:ins>
      <w:del w:id="14724" w:author="Author">
        <w:r w:rsidRPr="00213323" w:rsidDel="00781475">
          <w:delText>s</w:delText>
        </w:r>
      </w:del>
      <w:r w:rsidRPr="00213323">
        <w:t xml:space="preserve"> in later versions.  The data in these sections </w:t>
      </w:r>
      <w:del w:id="14725" w:author="Author">
        <w:r w:rsidRPr="00213323" w:rsidDel="00781475">
          <w:delText xml:space="preserve">are </w:delText>
        </w:r>
      </w:del>
      <w:ins w:id="14726" w:author="Author">
        <w:r w:rsidR="006C1DCE">
          <w:t>are</w:t>
        </w:r>
        <w:del w:id="14727"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4728" w:author="Author">
        <w:r w:rsidRPr="00213323" w:rsidDel="00781475">
          <w:delText xml:space="preserve">of </w:delText>
        </w:r>
      </w:del>
      <w:ins w:id="14729"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14730" w:author="Author"/>
        </w:rPr>
      </w:pPr>
      <w:ins w:id="14731"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4732" w:author="Author">
        <w:r w:rsidR="00666899">
          <w:t>10.1</w:t>
        </w:r>
      </w:ins>
      <w:del w:id="14733" w:author="Author">
        <w:r w:rsidR="00E87082" w:rsidDel="00666899">
          <w:delText>10.1</w:delText>
        </w:r>
      </w:del>
      <w:r w:rsidR="00B34E20" w:rsidRPr="00213323">
        <w:fldChar w:fldCharType="end"/>
      </w:r>
      <w:del w:id="14734"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4735" w:author="Author">
        <w:r w:rsidR="00E87082">
          <w:fldChar w:fldCharType="begin"/>
        </w:r>
        <w:r w:rsidR="00E87082">
          <w:instrText xml:space="preserve"> REF _Ref528313341 \r \h </w:instrText>
        </w:r>
      </w:ins>
      <w:r w:rsidR="00E87082">
        <w:fldChar w:fldCharType="separate"/>
      </w:r>
      <w:ins w:id="14736" w:author="Author">
        <w:r w:rsidR="00666899">
          <w:t>12</w:t>
        </w:r>
        <w:r w:rsidR="00E87082">
          <w:fldChar w:fldCharType="end"/>
        </w:r>
      </w:ins>
      <w:del w:id="14737"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4738" w:author="Author">
        <w:r>
          <w:t xml:space="preserve">was introduced </w:t>
        </w:r>
      </w:ins>
      <w:del w:id="14739"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4740" w:author="Author">
        <w:r w:rsidR="00FF1506">
          <w:t>s</w:t>
        </w:r>
      </w:ins>
      <w:r w:rsidR="005F1462" w:rsidRPr="00213323">
        <w:t xml:space="preserve"> reference and modeling information related to </w:t>
      </w:r>
      <w:del w:id="14741"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4742"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4743" w:author="Author">
        <w:r w:rsidR="00514168" w:rsidRPr="00213323" w:rsidDel="00781475">
          <w:delText xml:space="preserve">(formerly Sections 6D and 10A, respectively) </w:delText>
        </w:r>
        <w:r w:rsidR="001D2D70" w:rsidRPr="00213323" w:rsidDel="00781475">
          <w:delText>are new</w:delText>
        </w:r>
      </w:del>
      <w:ins w:id="14744" w:author="Author">
        <w:r w:rsidR="00781475">
          <w:t>w</w:t>
        </w:r>
        <w:del w:id="14745"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4746" w:author="Author">
        <w:r w:rsidR="00FA76D8">
          <w:t xml:space="preserve">Repeater support was added in </w:t>
        </w:r>
      </w:ins>
      <w:r w:rsidR="00514168" w:rsidRPr="00213323">
        <w:t xml:space="preserve">Section </w:t>
      </w:r>
      <w:ins w:id="14747" w:author="Author">
        <w:r w:rsidR="00E87082">
          <w:fldChar w:fldCharType="begin"/>
        </w:r>
        <w:r w:rsidR="00E87082">
          <w:instrText xml:space="preserve"> REF _Ref528313415 \r \h </w:instrText>
        </w:r>
      </w:ins>
      <w:r w:rsidR="00E87082">
        <w:fldChar w:fldCharType="separate"/>
      </w:r>
      <w:ins w:id="14748" w:author="Author">
        <w:r w:rsidR="00666899">
          <w:t>10.8</w:t>
        </w:r>
        <w:r w:rsidR="00E87082">
          <w:fldChar w:fldCharType="end"/>
        </w:r>
        <w:r w:rsidR="00E87082">
          <w:t xml:space="preserve"> </w:t>
        </w:r>
        <w:del w:id="14749" w:author="Author">
          <w:r w:rsidR="00E87082" w:rsidDel="00781475">
            <w:delText xml:space="preserve">(formerly </w:delText>
          </w:r>
        </w:del>
      </w:ins>
      <w:del w:id="14750" w:author="Author">
        <w:r w:rsidR="00514168" w:rsidRPr="00213323" w:rsidDel="00781475">
          <w:delText>10.5</w:delText>
        </w:r>
      </w:del>
      <w:ins w:id="14751" w:author="Author">
        <w:del w:id="14752" w:author="Author">
          <w:r w:rsidR="00E87082" w:rsidDel="00781475">
            <w:delText>)</w:delText>
          </w:r>
        </w:del>
      </w:ins>
      <w:del w:id="14753" w:author="Author">
        <w:r w:rsidR="00514168" w:rsidRPr="00213323" w:rsidDel="00781475">
          <w:delText xml:space="preserve"> </w:delText>
        </w:r>
        <w:r w:rsidR="00514168" w:rsidRPr="00213323" w:rsidDel="00FA76D8">
          <w:delText>is added in</w:delText>
        </w:r>
      </w:del>
      <w:ins w:id="14754" w:author="Author">
        <w:r w:rsidR="00FA76D8">
          <w:t>as part of</w:t>
        </w:r>
      </w:ins>
      <w:r w:rsidR="00514168" w:rsidRPr="00213323">
        <w:t xml:space="preserve"> IBIS Version 6.0, </w:t>
      </w:r>
      <w:del w:id="14755" w:author="Author">
        <w:r w:rsidR="00514168" w:rsidRPr="00213323" w:rsidDel="00FA76D8">
          <w:delText>to describe</w:delText>
        </w:r>
      </w:del>
      <w:ins w:id="14756" w:author="Author">
        <w:r w:rsidR="00FA76D8">
          <w:t>including repeater</w:t>
        </w:r>
      </w:ins>
      <w:r w:rsidR="00514168" w:rsidRPr="00213323">
        <w:t xml:space="preserve"> </w:t>
      </w:r>
      <w:del w:id="14757" w:author="Author">
        <w:r w:rsidR="00514168" w:rsidRPr="00213323" w:rsidDel="00FA76D8">
          <w:delText xml:space="preserve">the </w:delText>
        </w:r>
      </w:del>
      <w:r w:rsidR="00514168" w:rsidRPr="00213323">
        <w:t>keyword</w:t>
      </w:r>
      <w:ins w:id="14758" w:author="Author">
        <w:r w:rsidR="00FA76D8">
          <w:t>s</w:t>
        </w:r>
      </w:ins>
      <w:r w:rsidR="00514168" w:rsidRPr="00213323">
        <w:t>, AMI parameters, and data flow</w:t>
      </w:r>
      <w:del w:id="14759"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4760" w:author="Author">
        <w:del w:id="14761" w:author="Author">
          <w:r w:rsidR="00781475" w:rsidDel="00730B9F">
            <w:delText>The content in</w:delText>
          </w:r>
        </w:del>
        <w:r w:rsidR="00730B9F">
          <w:t>Data modulation</w:t>
        </w:r>
        <w:r w:rsidR="00781475">
          <w:t xml:space="preserve"> </w:t>
        </w:r>
      </w:ins>
      <w:del w:id="14762" w:author="Author">
        <w:r w:rsidR="009C68E0" w:rsidDel="00730B9F">
          <w:delText xml:space="preserve">Section </w:delText>
        </w:r>
      </w:del>
      <w:ins w:id="14763" w:author="Author">
        <w:del w:id="14764" w:author="Author">
          <w:r w:rsidR="00C219EA" w:rsidDel="00730B9F">
            <w:fldChar w:fldCharType="begin"/>
          </w:r>
          <w:r w:rsidR="00C219EA" w:rsidDel="00730B9F">
            <w:delInstrText xml:space="preserve"> REF _Ref528334769 \r \h </w:delInstrText>
          </w:r>
        </w:del>
      </w:ins>
      <w:del w:id="14765" w:author="Author">
        <w:r w:rsidR="00C219EA" w:rsidDel="00730B9F">
          <w:fldChar w:fldCharType="separate"/>
        </w:r>
      </w:del>
      <w:ins w:id="14766" w:author="Author">
        <w:del w:id="14767"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4768" w:author="Author">
        <w:r w:rsidR="009C68E0" w:rsidDel="00781475">
          <w:delText>10.6</w:delText>
        </w:r>
      </w:del>
      <w:ins w:id="14769" w:author="Author">
        <w:del w:id="14770" w:author="Author">
          <w:r w:rsidR="00C219EA" w:rsidDel="00781475">
            <w:delText>)</w:delText>
          </w:r>
        </w:del>
      </w:ins>
      <w:del w:id="14771" w:author="Author">
        <w:r w:rsidR="009C68E0" w:rsidDel="00781475">
          <w:delText xml:space="preserve"> i</w:delText>
        </w:r>
      </w:del>
      <w:ins w:id="14772" w:author="Author">
        <w:r w:rsidR="00781475">
          <w:t>wa</w:t>
        </w:r>
      </w:ins>
      <w:r w:rsidR="009C68E0">
        <w:t xml:space="preserve">s added </w:t>
      </w:r>
      <w:ins w:id="14773" w:author="Author">
        <w:r w:rsidR="00730B9F">
          <w:t xml:space="preserve">as Section </w:t>
        </w:r>
        <w:r w:rsidR="00730B9F">
          <w:fldChar w:fldCharType="begin"/>
        </w:r>
        <w:r w:rsidR="00730B9F">
          <w:instrText xml:space="preserve"> REF _Ref528334769 \r \h </w:instrText>
        </w:r>
      </w:ins>
      <w:ins w:id="14774" w:author="Author">
        <w:r w:rsidR="00730B9F">
          <w:fldChar w:fldCharType="separate"/>
        </w:r>
        <w:r w:rsidR="00666899">
          <w:t>10.7</w:t>
        </w:r>
        <w:r w:rsidR="00730B9F">
          <w:fldChar w:fldCharType="end"/>
        </w:r>
        <w:r w:rsidR="00730B9F">
          <w:t xml:space="preserve"> </w:t>
        </w:r>
      </w:ins>
      <w:r w:rsidR="009C68E0">
        <w:t>in IBIS Version 6.</w:t>
      </w:r>
      <w:del w:id="14775" w:author="Author">
        <w:r w:rsidR="009C68E0" w:rsidDel="00730B9F">
          <w:delText>1, to describe data modulation</w:delText>
        </w:r>
        <w:r w:rsidR="009C68E0" w:rsidDel="00D108C1">
          <w:delText>.</w:delText>
        </w:r>
      </w:del>
      <w:r w:rsidR="009C68E0">
        <w:t xml:space="preserve">  </w:t>
      </w:r>
      <w:del w:id="14776" w:author="Author">
        <w:r w:rsidR="009C68E0" w:rsidDel="00FA76D8">
          <w:delText xml:space="preserve">Section </w:delText>
        </w:r>
      </w:del>
      <w:ins w:id="14777" w:author="Author">
        <w:del w:id="14778" w:author="Author">
          <w:r w:rsidR="00781475" w:rsidDel="00FA76D8">
            <w:fldChar w:fldCharType="begin"/>
          </w:r>
          <w:r w:rsidR="00781475" w:rsidDel="00FA76D8">
            <w:delInstrText xml:space="preserve"> REF _Ref528676332 \r \h </w:delInstrText>
          </w:r>
        </w:del>
      </w:ins>
      <w:del w:id="14779" w:author="Author">
        <w:r w:rsidR="00781475" w:rsidDel="00FA76D8">
          <w:fldChar w:fldCharType="separate"/>
        </w:r>
      </w:del>
      <w:ins w:id="14780" w:author="Author">
        <w:del w:id="14781" w:author="Author">
          <w:r w:rsidR="00781475" w:rsidDel="00FA76D8">
            <w:delText>10.2.2</w:delText>
          </w:r>
          <w:r w:rsidR="00781475" w:rsidDel="00FA76D8">
            <w:fldChar w:fldCharType="end"/>
          </w:r>
        </w:del>
      </w:ins>
      <w:del w:id="14782" w:author="Author">
        <w:r w:rsidR="009C68E0" w:rsidDel="00FA76D8">
          <w:delText>10.2.2.4 is also added</w:delText>
        </w:r>
      </w:del>
      <w:ins w:id="14783" w:author="Author">
        <w:del w:id="14784" w:author="Author">
          <w:r w:rsidR="00781475" w:rsidDel="00FA76D8">
            <w:delText>was also expanded</w:delText>
          </w:r>
        </w:del>
      </w:ins>
      <w:del w:id="14785" w:author="Author">
        <w:r w:rsidR="009C68E0" w:rsidDel="00FA76D8">
          <w:delText xml:space="preserve"> to s</w:delText>
        </w:r>
      </w:del>
      <w:ins w:id="14786" w:author="Author">
        <w:r w:rsidR="00FA76D8">
          <w:t>S</w:t>
        </w:r>
      </w:ins>
      <w:r w:rsidR="009C68E0">
        <w:t xml:space="preserve">upport </w:t>
      </w:r>
      <w:ins w:id="14787" w:author="Author">
        <w:r w:rsidR="00FA76D8">
          <w:t xml:space="preserve">for </w:t>
        </w:r>
      </w:ins>
      <w:r w:rsidR="009C68E0">
        <w:t>dependent AMI parameters</w:t>
      </w:r>
      <w:ins w:id="14788" w:author="Author">
        <w:r w:rsidR="00FA76D8">
          <w:t xml:space="preserve"> was added in an expanded Section </w:t>
        </w:r>
        <w:r w:rsidR="00FA76D8">
          <w:fldChar w:fldCharType="begin"/>
        </w:r>
        <w:r w:rsidR="00FA76D8">
          <w:instrText xml:space="preserve"> REF _Ref528676332 \r \h </w:instrText>
        </w:r>
      </w:ins>
      <w:ins w:id="14789" w:author="Author">
        <w:r w:rsidR="00FA76D8">
          <w:fldChar w:fldCharType="separate"/>
        </w:r>
        <w:r w:rsidR="00666899">
          <w:t>10.2.2</w:t>
        </w:r>
        <w:r w:rsidR="00FA76D8">
          <w:fldChar w:fldCharType="end"/>
        </w:r>
        <w:r w:rsidR="00FA76D8">
          <w:t>.</w:t>
        </w:r>
      </w:ins>
      <w:del w:id="14790" w:author="Author">
        <w:r w:rsidR="009C68E0" w:rsidDel="00FA76D8">
          <w:delText>.</w:delText>
        </w:r>
      </w:del>
      <w:ins w:id="14791" w:author="Author">
        <w:del w:id="14792" w:author="Author">
          <w:r w:rsidR="00E87082" w:rsidDel="00FA76D8">
            <w:delText xml:space="preserve">  </w:delText>
          </w:r>
        </w:del>
      </w:ins>
    </w:p>
    <w:p w:rsidR="005F1462" w:rsidRPr="00213323" w:rsidRDefault="00D108C1">
      <w:pPr>
        <w:spacing w:after="80"/>
      </w:pPr>
      <w:ins w:id="14793" w:author="Author">
        <w:r>
          <w:t xml:space="preserve">The content in </w:t>
        </w:r>
        <w:del w:id="14794"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4795" w:author="Author">
        <w:r w:rsidR="00666899">
          <w:t>11</w:t>
        </w:r>
        <w:r w:rsidR="00C219EA">
          <w:fldChar w:fldCharType="end"/>
        </w:r>
        <w:del w:id="14796"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4797"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4798" w:author="Author">
          <w:r w:rsidR="00FA76D8" w:rsidDel="00AF17C8">
            <w:delText>10.9</w:delText>
          </w:r>
        </w:del>
        <w:r w:rsidR="00AF17C8">
          <w:fldChar w:fldCharType="begin"/>
        </w:r>
        <w:r w:rsidR="00AF17C8">
          <w:instrText xml:space="preserve"> REF _Ref528749611 \r \h </w:instrText>
        </w:r>
      </w:ins>
      <w:r w:rsidR="00AF17C8">
        <w:fldChar w:fldCharType="separate"/>
      </w:r>
      <w:ins w:id="14799" w:author="Author">
        <w:r w:rsidR="00666899">
          <w:t>10.9</w:t>
        </w:r>
        <w:r w:rsidR="00AF17C8">
          <w:fldChar w:fldCharType="end"/>
        </w:r>
        <w:r w:rsidR="00FA76D8">
          <w:t xml:space="preserve"> and</w:t>
        </w:r>
        <w:del w:id="14800"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4801" w:author="Author">
        <w:r w:rsidR="00666899">
          <w:t>10.10</w:t>
        </w:r>
        <w:r w:rsidR="00AF17C8">
          <w:fldChar w:fldCharType="end"/>
        </w:r>
        <w:r w:rsidR="00FA76D8">
          <w:t>, respectively</w:t>
        </w:r>
        <w:del w:id="14802"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4803" w:author="Author">
        <w:r w:rsidR="00666899">
          <w:t>3.1</w:t>
        </w:r>
        <w:r w:rsidR="00AF17C8">
          <w:fldChar w:fldCharType="end"/>
        </w:r>
        <w:del w:id="14804"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4805" w:name="_Ref300053754"/>
      <w:bookmarkStart w:id="14806" w:name="_Toc531076032"/>
      <w:r w:rsidRPr="00213323">
        <w:lastRenderedPageBreak/>
        <w:t>Statement of Intent</w:t>
      </w:r>
      <w:bookmarkEnd w:id="14805"/>
      <w:bookmarkEnd w:id="14806"/>
    </w:p>
    <w:p w:rsidR="005F1462" w:rsidRPr="00213323" w:rsidRDefault="005F1462" w:rsidP="00FA3E19">
      <w:pPr>
        <w:spacing w:after="80"/>
      </w:pPr>
      <w:r w:rsidRPr="00213323">
        <w:t xml:space="preserve">In order to enable an industry standard method to electronically transport </w:t>
      </w:r>
      <w:del w:id="14807"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14808" w:author="Author">
        <w:r w:rsidRPr="00213323" w:rsidDel="00D2479D">
          <w:delText>is template is propos</w:delText>
        </w:r>
      </w:del>
      <w:ins w:id="14809" w:author="Author">
        <w:r w:rsidR="00D2479D">
          <w:t xml:space="preserve">e IBIS </w:t>
        </w:r>
        <w:r w:rsidR="002C0398">
          <w:t>syntax</w:t>
        </w:r>
        <w:r w:rsidR="00D2479D">
          <w:t xml:space="preserve"> was develop</w:t>
        </w:r>
      </w:ins>
      <w:r w:rsidRPr="00213323">
        <w:t xml:space="preserve">ed.  The intention </w:t>
      </w:r>
      <w:del w:id="14810"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w:t>
      </w:r>
      <w:del w:id="14811" w:author="Author">
        <w:r w:rsidRPr="00213323" w:rsidDel="002C0398">
          <w:delText>is template</w:delText>
        </w:r>
      </w:del>
      <w:ins w:id="14812" w:author="Author">
        <w:r w:rsidR="002C0398">
          <w:t>e format</w:t>
        </w:r>
      </w:ins>
      <w:r w:rsidRPr="00213323">
        <w:t xml:space="preserve"> is to represent the current state of </w:t>
      </w:r>
      <w:del w:id="14813" w:author="Author">
        <w:r w:rsidRPr="00213323" w:rsidDel="002C0398">
          <w:delText xml:space="preserve">IBIS </w:delText>
        </w:r>
      </w:del>
      <w:ins w:id="14814"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14815" w:author="Author">
        <w:r w:rsidRPr="00213323" w:rsidDel="002C0398">
          <w:delText xml:space="preserve"> base template</w:delText>
        </w:r>
      </w:del>
      <w:ins w:id="14816" w:author="Author">
        <w:r w:rsidR="002C0398">
          <w:t xml:space="preserve"> format</w:t>
        </w:r>
      </w:ins>
      <w:r w:rsidRPr="00213323">
        <w:t xml:space="preserve">, </w:t>
      </w:r>
      <w:del w:id="14817" w:author="Author">
        <w:r w:rsidRPr="00213323" w:rsidDel="002C0398">
          <w:delText>and possibly</w:delText>
        </w:r>
      </w:del>
      <w:ins w:id="14818" w:author="Author">
        <w:r w:rsidR="002C0398">
          <w:t>with</w:t>
        </w:r>
      </w:ins>
      <w:r w:rsidRPr="00213323">
        <w:t xml:space="preserve"> the addition of new keywords or categories.</w:t>
      </w:r>
    </w:p>
    <w:p w:rsidR="005F1462" w:rsidRPr="00213323" w:rsidRDefault="005F1462" w:rsidP="00FA3E19">
      <w:pPr>
        <w:spacing w:after="80"/>
      </w:pPr>
      <w:r w:rsidRPr="00213323">
        <w:t>Another goal of th</w:t>
      </w:r>
      <w:del w:id="14819" w:author="Author">
        <w:r w:rsidRPr="00213323" w:rsidDel="002C0398">
          <w:delText>is template</w:delText>
        </w:r>
      </w:del>
      <w:ins w:id="14820"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 xml:space="preserve">Finally, this </w:t>
      </w:r>
      <w:del w:id="14821" w:author="Author">
        <w:r w:rsidRPr="00213323" w:rsidDel="002C0398">
          <w:delText>template</w:delText>
        </w:r>
      </w:del>
      <w:ins w:id="14822"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4823" w:author="Author">
        <w:r w:rsidR="00EA0FDB" w:rsidRPr="00213323" w:rsidDel="00E87082">
          <w:delText>6.</w:delText>
        </w:r>
        <w:r w:rsidR="00FF7B03" w:rsidDel="00E87082">
          <w:delText>1</w:delText>
        </w:r>
      </w:del>
      <w:ins w:id="14824" w:author="Author">
        <w:r w:rsidR="00E87082">
          <w:t>7.0</w:t>
        </w:r>
      </w:ins>
      <w:r w:rsidR="00FF7B03" w:rsidRPr="00213323">
        <w:t xml:space="preserve"> </w:t>
      </w:r>
      <w:r w:rsidRPr="00213323">
        <w:t xml:space="preserve">of this electronic </w:t>
      </w:r>
      <w:del w:id="14825" w:author="Author">
        <w:r w:rsidRPr="00213323" w:rsidDel="002C0398">
          <w:delText xml:space="preserve">template </w:delText>
        </w:r>
      </w:del>
      <w:ins w:id="14826"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4827" w:author="Author">
            <w:rPr>
              <w:rStyle w:val="Hyperlink"/>
            </w:rPr>
          </w:rPrChange>
        </w:rPr>
        <w:t>http://www.</w:t>
      </w:r>
      <w:del w:id="14828" w:author="Author">
        <w:r w:rsidR="00D573F3" w:rsidRPr="00D573F3" w:rsidDel="00D573F3">
          <w:rPr>
            <w:rPrChange w:id="14829" w:author="Author">
              <w:rPr>
                <w:rStyle w:val="Hyperlink"/>
              </w:rPr>
            </w:rPrChange>
          </w:rPr>
          <w:delText>eda</w:delText>
        </w:r>
      </w:del>
      <w:ins w:id="14830" w:author="Author">
        <w:r w:rsidR="00D573F3" w:rsidRPr="00D573F3">
          <w:rPr>
            <w:rPrChange w:id="14831" w:author="Author">
              <w:rPr>
                <w:rStyle w:val="Hyperlink"/>
              </w:rPr>
            </w:rPrChange>
          </w:rPr>
          <w:t>ibis</w:t>
        </w:r>
      </w:ins>
      <w:r w:rsidR="00D573F3" w:rsidRPr="00D573F3">
        <w:rPr>
          <w:rPrChange w:id="14832" w:author="Author">
            <w:rPr>
              <w:rStyle w:val="Hyperlink"/>
            </w:rPr>
          </w:rPrChange>
        </w:rPr>
        <w:t>.org/</w:t>
      </w:r>
      <w:ins w:id="14833" w:author="Author">
        <w:r w:rsidR="00D573F3">
          <w:t>.</w:t>
        </w:r>
      </w:ins>
      <w:del w:id="14834" w:author="Author">
        <w:r w:rsidR="00D573F3" w:rsidRPr="00D573F3" w:rsidDel="00D573F3">
          <w:rPr>
            <w:rPrChange w:id="14835"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14836" w:author="Author">
        <w:r w:rsidR="002C0398">
          <w:t>format</w:t>
        </w:r>
      </w:ins>
      <w:del w:id="14837" w:author="Author">
        <w:r w:rsidRPr="00213323" w:rsidDel="002C0398">
          <w:delText>template</w:delText>
        </w:r>
      </w:del>
      <w:r w:rsidRPr="00213323">
        <w:t xml:space="preserve">, all previous revisions of the </w:t>
      </w:r>
      <w:del w:id="14838" w:author="Author">
        <w:r w:rsidRPr="00213323" w:rsidDel="002C0398">
          <w:delText xml:space="preserve">template </w:delText>
        </w:r>
      </w:del>
      <w:ins w:id="14839" w:author="Author">
        <w:r w:rsidR="002C0398">
          <w:t>format</w:t>
        </w:r>
        <w:r w:rsidR="002C0398" w:rsidRPr="00213323">
          <w:t xml:space="preserve"> </w:t>
        </w:r>
      </w:ins>
      <w:r w:rsidRPr="00213323">
        <w:t>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14840" w:author="Author"/>
        </w:rPr>
      </w:pPr>
      <w:r>
        <w:t>BIRD178.</w:t>
      </w:r>
      <w:r w:rsidR="0026052C">
        <w:t>3</w:t>
      </w:r>
      <w:r>
        <w:tab/>
      </w:r>
      <w:r w:rsidR="006D5025">
        <w:t>Specifying Buffer Directionality for AMI</w:t>
      </w:r>
    </w:p>
    <w:p w:rsidR="0022728F" w:rsidRDefault="0022728F" w:rsidP="000E56A6">
      <w:pPr>
        <w:rPr>
          <w:ins w:id="14841" w:author="Author"/>
        </w:rPr>
      </w:pPr>
    </w:p>
    <w:p w:rsidR="0022728F" w:rsidRPr="00213323" w:rsidRDefault="0022728F" w:rsidP="0022728F">
      <w:pPr>
        <w:pStyle w:val="PlainText"/>
        <w:spacing w:after="80"/>
        <w:rPr>
          <w:ins w:id="14842" w:author="Author"/>
          <w:rFonts w:ascii="Times New Roman" w:hAnsi="Times New Roman" w:cs="Times New Roman"/>
          <w:sz w:val="24"/>
          <w:szCs w:val="24"/>
        </w:rPr>
      </w:pPr>
      <w:ins w:id="14843"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4844"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rsidR="0022728F" w:rsidRPr="00F61107" w:rsidRDefault="0022728F" w:rsidP="0022728F">
      <w:pPr>
        <w:rPr>
          <w:ins w:id="14845" w:author="Author"/>
        </w:rPr>
      </w:pPr>
      <w:ins w:id="14846" w:author="Author">
        <w:r w:rsidRPr="00F61107">
          <w:t>BIRD147.6</w:t>
        </w:r>
        <w:r w:rsidRPr="00F61107">
          <w:tab/>
          <w:t>Back-channel Support</w:t>
        </w:r>
      </w:ins>
    </w:p>
    <w:p w:rsidR="0022728F" w:rsidRPr="001E1B4D" w:rsidRDefault="0022728F" w:rsidP="0022728F">
      <w:pPr>
        <w:rPr>
          <w:ins w:id="14847" w:author="Author"/>
        </w:rPr>
      </w:pPr>
      <w:ins w:id="14848" w:author="Author">
        <w:r w:rsidRPr="001E1B4D">
          <w:t>BIRD165.1</w:t>
        </w:r>
        <w:r w:rsidRPr="001E1B4D">
          <w:tab/>
        </w:r>
        <w:del w:id="14849"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14850" w:author="Author"/>
        </w:rPr>
      </w:pPr>
      <w:ins w:id="14851" w:author="Author">
        <w:r w:rsidRPr="00ED1C5C">
          <w:t>BIRD179</w:t>
        </w:r>
        <w:r w:rsidRPr="00ED1C5C">
          <w:tab/>
        </w:r>
        <w:del w:id="14852"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14853" w:author="Author"/>
        </w:rPr>
      </w:pPr>
      <w:ins w:id="14854" w:author="Author">
        <w:r w:rsidRPr="00ED1C5C">
          <w:t>BIRD180</w:t>
        </w:r>
        <w:r w:rsidRPr="00ED1C5C">
          <w:tab/>
          <w:t>Require Unique Pin Names in [Pin]</w:t>
        </w:r>
      </w:ins>
    </w:p>
    <w:p w:rsidR="0022728F" w:rsidRPr="00ED1C5C" w:rsidRDefault="0022728F" w:rsidP="0022728F">
      <w:pPr>
        <w:rPr>
          <w:ins w:id="14855" w:author="Author"/>
        </w:rPr>
      </w:pPr>
      <w:ins w:id="14856" w:author="Author">
        <w:r w:rsidRPr="00ED1C5C">
          <w:t>BIRD182</w:t>
        </w:r>
        <w:r w:rsidRPr="00ED1C5C">
          <w:tab/>
        </w:r>
        <w:del w:id="14857"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14858" w:author="Author"/>
        </w:rPr>
      </w:pPr>
      <w:ins w:id="14859" w:author="Author">
        <w:r w:rsidRPr="00ED1C5C">
          <w:t>BIRD183</w:t>
        </w:r>
        <w:r w:rsidRPr="00ED1C5C">
          <w:tab/>
        </w:r>
        <w:del w:id="14860"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14861" w:author="Author"/>
        </w:rPr>
      </w:pPr>
      <w:ins w:id="14862" w:author="Author">
        <w:r w:rsidRPr="004C5390">
          <w:t>BIRD184.2</w:t>
        </w:r>
        <w:r w:rsidRPr="004C5390">
          <w:tab/>
        </w:r>
        <w:r w:rsidR="00F52591" w:rsidRPr="004C5390">
          <w:rPr>
            <w:rPrChange w:id="14863" w:author="Author">
              <w:rPr>
                <w:rStyle w:val="Hyperlink"/>
              </w:rPr>
            </w:rPrChange>
          </w:rPr>
          <w:t>Model_name and Signal_name Restriction for POWER and GND Pins</w:t>
        </w:r>
        <w:del w:id="14864" w:author="Author">
          <w:r w:rsidRPr="004C5390" w:rsidDel="00F52591">
            <w:delText>Extend Multilingual Parameter and Converter Parameter Rules</w:delText>
          </w:r>
        </w:del>
      </w:ins>
    </w:p>
    <w:p w:rsidR="0022728F" w:rsidRPr="0027768F" w:rsidRDefault="0022728F" w:rsidP="0022728F">
      <w:pPr>
        <w:rPr>
          <w:ins w:id="14865" w:author="Author"/>
        </w:rPr>
      </w:pPr>
      <w:ins w:id="14866" w:author="Author">
        <w:r w:rsidRPr="0027768F">
          <w:t>BIRD185.2</w:t>
        </w:r>
        <w:r w:rsidRPr="0027768F">
          <w:tab/>
        </w:r>
        <w:del w:id="14867"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14868" w:author="Author"/>
        </w:rPr>
      </w:pPr>
      <w:ins w:id="14869" w:author="Author">
        <w:r w:rsidRPr="001218BB">
          <w:t>BIRD186.4</w:t>
        </w:r>
        <w:r w:rsidRPr="001218BB">
          <w:tab/>
          <w:t>File Naming Rules</w:t>
        </w:r>
      </w:ins>
    </w:p>
    <w:p w:rsidR="0022728F" w:rsidRPr="00366E58" w:rsidRDefault="0022728F" w:rsidP="0022728F">
      <w:pPr>
        <w:rPr>
          <w:ins w:id="14870" w:author="Author"/>
        </w:rPr>
      </w:pPr>
      <w:ins w:id="14871" w:author="Author">
        <w:r w:rsidRPr="00366E58">
          <w:t>BIRD187.3</w:t>
        </w:r>
        <w:r w:rsidRPr="00366E58">
          <w:tab/>
        </w:r>
        <w:del w:id="14872"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14873" w:author="Author"/>
        </w:rPr>
      </w:pPr>
      <w:ins w:id="14874" w:author="Author">
        <w:r w:rsidRPr="00CB5D6D">
          <w:t xml:space="preserve">BIRD188.1 </w:t>
        </w:r>
        <w:r w:rsidRPr="00CB5D6D">
          <w:tab/>
        </w:r>
        <w:del w:id="14875" w:author="Author">
          <w:r w:rsidRPr="00CB5D6D" w:rsidDel="00F52591">
            <w:delText>Power Pin Package Modeling</w:delText>
          </w:r>
        </w:del>
        <w:r w:rsidR="00F52591" w:rsidRPr="00CB5D6D">
          <w:t>Expanded Rx Noise Support for AMI</w:t>
        </w:r>
      </w:ins>
    </w:p>
    <w:p w:rsidR="0022728F" w:rsidRPr="00CB5D6D" w:rsidRDefault="0022728F" w:rsidP="0022728F">
      <w:pPr>
        <w:rPr>
          <w:ins w:id="14876" w:author="Author"/>
        </w:rPr>
      </w:pPr>
      <w:ins w:id="14877" w:author="Author">
        <w:r w:rsidRPr="00CB5D6D">
          <w:t>BIRD189.7</w:t>
        </w:r>
        <w:r w:rsidRPr="00CB5D6D">
          <w:tab/>
        </w:r>
        <w:del w:id="14878"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14879" w:author="Author"/>
        </w:rPr>
      </w:pPr>
      <w:ins w:id="14880" w:author="Author">
        <w:r w:rsidRPr="00BD0595">
          <w:t>BIRD191.2</w:t>
        </w:r>
        <w:r w:rsidRPr="00BD0595">
          <w:tab/>
        </w:r>
        <w:del w:id="14881" w:author="Author">
          <w:r w:rsidRPr="00BD0595" w:rsidDel="00F52591">
            <w:delText>Specifying Buffer Directionality for AMI</w:delText>
          </w:r>
        </w:del>
        <w:r w:rsidR="00F52591" w:rsidRPr="00BD0595">
          <w:t>Clarifying Locations for Si_l</w:t>
        </w:r>
        <w:del w:id="14882" w:author="Author">
          <w:r w:rsidR="00F52591" w:rsidRPr="00BD0595" w:rsidDel="00814F24">
            <w:delText>c</w:delText>
          </w:r>
        </w:del>
        <w:r w:rsidR="00F52591" w:rsidRPr="00BD0595">
          <w:t>o</w:t>
        </w:r>
        <w:r w:rsidR="00814F24" w:rsidRPr="00BD0595">
          <w:rPr>
            <w:rPrChange w:id="14883" w:author="Author">
              <w:rPr>
                <w:highlight w:val="yellow"/>
              </w:rPr>
            </w:rPrChange>
          </w:rPr>
          <w:t>c</w:t>
        </w:r>
        <w:r w:rsidR="00F52591" w:rsidRPr="00BD0595">
          <w:t>ation and Timing_location</w:t>
        </w:r>
      </w:ins>
    </w:p>
    <w:p w:rsidR="0022728F" w:rsidRPr="006E1D30" w:rsidRDefault="0022728F" w:rsidP="0022728F">
      <w:pPr>
        <w:rPr>
          <w:ins w:id="14884" w:author="Author"/>
        </w:rPr>
      </w:pPr>
      <w:ins w:id="14885" w:author="Author">
        <w:r w:rsidRPr="006E1D30">
          <w:t>BIRD192.1</w:t>
        </w:r>
        <w:r w:rsidRPr="006E1D30">
          <w:tab/>
          <w:t>Clarification of List Default Rules</w:t>
        </w:r>
      </w:ins>
    </w:p>
    <w:p w:rsidR="0022728F" w:rsidRPr="00F84A14" w:rsidRDefault="0022728F" w:rsidP="0022728F">
      <w:pPr>
        <w:rPr>
          <w:ins w:id="14886" w:author="Author"/>
        </w:rPr>
      </w:pPr>
      <w:ins w:id="14887" w:author="Author">
        <w:r w:rsidRPr="00F84A14">
          <w:lastRenderedPageBreak/>
          <w:t>BIRD193</w:t>
        </w:r>
        <w:r w:rsidRPr="00F84A14">
          <w:tab/>
          <w:t>Figure 29 corrections</w:t>
        </w:r>
      </w:ins>
    </w:p>
    <w:p w:rsidR="0022728F" w:rsidRDefault="0022728F" w:rsidP="0022728F">
      <w:pPr>
        <w:rPr>
          <w:ins w:id="14888" w:author="Author"/>
        </w:rPr>
      </w:pPr>
      <w:ins w:id="14889" w:author="Author">
        <w:r w:rsidRPr="00F84A14">
          <w:t>BIRD194</w:t>
        </w:r>
        <w:r w:rsidRPr="00F84A14">
          <w:tab/>
          <w:t>Revised AMI Ts4file Anaglog Buffer Models</w:t>
        </w:r>
      </w:ins>
    </w:p>
    <w:p w:rsidR="00531504" w:rsidRPr="00213323" w:rsidRDefault="00531504" w:rsidP="0022728F">
      <w:pPr>
        <w:rPr>
          <w:ins w:id="14890" w:author="Author"/>
        </w:rPr>
      </w:pPr>
      <w:ins w:id="14891" w:author="Author">
        <w:r>
          <w:t>BIRD196.1</w:t>
        </w:r>
        <w:r>
          <w:tab/>
        </w:r>
        <w:r w:rsidR="00C012B2">
          <w:t>Prohibit Periods at the Ends of File Names</w:t>
        </w:r>
      </w:ins>
    </w:p>
    <w:p w:rsidR="0022728F" w:rsidRPr="00213323" w:rsidRDefault="0022728F" w:rsidP="0022728F">
      <w:pPr>
        <w:rPr>
          <w:ins w:id="14892" w:author="Author"/>
        </w:rPr>
      </w:pPr>
    </w:p>
    <w:p w:rsidR="0022728F" w:rsidRPr="00213323" w:rsidRDefault="0022728F" w:rsidP="000E56A6"/>
    <w:p w:rsidR="005C6D45" w:rsidRPr="00213323" w:rsidRDefault="00B51F0A">
      <w:pPr>
        <w:pStyle w:val="Heading1"/>
      </w:pPr>
      <w:bookmarkStart w:id="14893" w:name="_Ref300053790"/>
      <w:bookmarkStart w:id="14894" w:name="_Toc531076033"/>
      <w:r w:rsidRPr="00213323">
        <w:lastRenderedPageBreak/>
        <w:t>General Syntax Rules and Guidelines</w:t>
      </w:r>
      <w:bookmarkEnd w:id="14893"/>
      <w:bookmarkEnd w:id="14894"/>
    </w:p>
    <w:p w:rsidR="00204723" w:rsidRPr="00922BB7" w:rsidRDefault="00204723" w:rsidP="00204723">
      <w:pPr>
        <w:rPr>
          <w:ins w:id="14895" w:author="Author"/>
          <w:rPrChange w:id="14896" w:author="Author">
            <w:rPr>
              <w:ins w:id="14897" w:author="Author"/>
              <w:i/>
            </w:rPr>
          </w:rPrChange>
        </w:rPr>
      </w:pPr>
      <w:ins w:id="14898" w:author="Author">
        <w:r w:rsidRPr="00922BB7">
          <w:rPr>
            <w:rPrChange w:id="14899" w:author="Author">
              <w:rPr>
                <w:i/>
              </w:rPr>
            </w:rPrChange>
          </w:rPr>
          <w:t>Unless noted otherwise, th</w:t>
        </w:r>
        <w:del w:id="14900" w:author="Author">
          <w:r w:rsidRPr="00922BB7" w:rsidDel="008F6F2D">
            <w:rPr>
              <w:rPrChange w:id="14901" w:author="Author">
                <w:rPr>
                  <w:i/>
                </w:rPr>
              </w:rPrChange>
            </w:rPr>
            <w:delText>ese</w:delText>
          </w:r>
        </w:del>
        <w:r w:rsidR="008F6F2D">
          <w:t>is</w:t>
        </w:r>
        <w:r w:rsidRPr="00922BB7">
          <w:rPr>
            <w:rPrChange w:id="14902" w:author="Author">
              <w:rPr>
                <w:i/>
              </w:rPr>
            </w:rPrChange>
          </w:rPr>
          <w:t xml:space="preserve"> </w:t>
        </w:r>
        <w:del w:id="14903" w:author="Author">
          <w:r w:rsidRPr="00922BB7" w:rsidDel="008F6F2D">
            <w:rPr>
              <w:rPrChange w:id="14904" w:author="Author">
                <w:rPr>
                  <w:i/>
                </w:rPr>
              </w:rPrChange>
            </w:rPr>
            <w:delText>sub</w:delText>
          </w:r>
        </w:del>
        <w:r w:rsidRPr="00922BB7">
          <w:rPr>
            <w:rPrChange w:id="14905" w:author="Author">
              <w:rPr>
                <w:i/>
              </w:rPr>
            </w:rPrChange>
          </w:rPr>
          <w:t>section</w:t>
        </w:r>
        <w:del w:id="14906" w:author="Author">
          <w:r w:rsidRPr="00922BB7" w:rsidDel="008F6F2D">
            <w:rPr>
              <w:rPrChange w:id="14907" w:author="Author">
                <w:rPr>
                  <w:i/>
                </w:rPr>
              </w:rPrChange>
            </w:rPr>
            <w:delText>s</w:delText>
          </w:r>
        </w:del>
        <w:r w:rsidRPr="00922BB7">
          <w:rPr>
            <w:rPrChange w:id="14908" w:author="Author">
              <w:rPr>
                <w:i/>
              </w:rPr>
            </w:rPrChange>
          </w:rPr>
          <w:t xml:space="preserve"> contain</w:t>
        </w:r>
        <w:r w:rsidR="008F6F2D">
          <w:t>s</w:t>
        </w:r>
        <w:r w:rsidRPr="00922BB7">
          <w:rPr>
            <w:rPrChange w:id="14909" w:author="Author">
              <w:rPr>
                <w:i/>
              </w:rPr>
            </w:rPrChange>
          </w:rPr>
          <w:t xml:space="preserve"> general syntax rules and guidelines for </w:t>
        </w:r>
        <w:del w:id="14910" w:author="Author">
          <w:r w:rsidRPr="00922BB7" w:rsidDel="00B91738">
            <w:rPr>
              <w:rPrChange w:id="14911" w:author="Author">
                <w:rPr>
                  <w:i/>
                </w:rPr>
              </w:rPrChange>
            </w:rPr>
            <w:delText xml:space="preserve">ASCII </w:delText>
          </w:r>
        </w:del>
        <w:r w:rsidRPr="00922BB7">
          <w:rPr>
            <w:rPrChange w:id="14912" w:author="Author">
              <w:rPr>
                <w:i/>
              </w:rPr>
            </w:rPrChange>
          </w:rPr>
          <w:t>IBIS file</w:t>
        </w:r>
        <w:del w:id="14913" w:author="Author">
          <w:r w:rsidRPr="00922BB7" w:rsidDel="003E21ED">
            <w:rPr>
              <w:rPrChange w:id="14914" w:author="Author">
                <w:rPr>
                  <w:i/>
                  <w:color w:val="FF0000"/>
                </w:rPr>
              </w:rPrChange>
            </w:rPr>
            <w:delText>t</w:delText>
          </w:r>
        </w:del>
        <w:r w:rsidRPr="00922BB7">
          <w:rPr>
            <w:rPrChange w:id="14915" w:author="Author">
              <w:rPr>
                <w:i/>
                <w:color w:val="FF0000"/>
              </w:rPr>
            </w:rPrChange>
          </w:rPr>
          <w:t xml:space="preserve"> formats</w:t>
        </w:r>
        <w:del w:id="14916" w:author="Author">
          <w:r w:rsidRPr="00922BB7" w:rsidDel="004C493C">
            <w:rPr>
              <w:rPrChange w:id="14917" w:author="Author">
                <w:rPr>
                  <w:i/>
                  <w:color w:val="FF0000"/>
                </w:rPr>
              </w:rPrChange>
            </w:rPr>
            <w:delText xml:space="preserve"> types</w:delText>
          </w:r>
          <w:r w:rsidRPr="00922BB7" w:rsidDel="005A1ACD">
            <w:rPr>
              <w:rPrChange w:id="14918" w:author="Author">
                <w:rPr>
                  <w:i/>
                </w:rPr>
              </w:rPrChange>
            </w:rPr>
            <w:delText>s</w:delText>
          </w:r>
        </w:del>
        <w:r w:rsidRPr="00922BB7">
          <w:rPr>
            <w:rPrChange w:id="14919" w:author="Author">
              <w:rPr>
                <w:i/>
              </w:rPr>
            </w:rPrChange>
          </w:rPr>
          <w:t xml:space="preserve"> </w:t>
        </w:r>
        <w:del w:id="14920" w:author="Author">
          <w:r w:rsidRPr="00922BB7" w:rsidDel="00922BB7">
            <w:rPr>
              <w:rPrChange w:id="14921" w:author="Author">
                <w:rPr>
                  <w:i/>
                </w:rPr>
              </w:rPrChange>
            </w:rPr>
            <w:delText>define</w:delText>
          </w:r>
          <w:r w:rsidRPr="00922BB7" w:rsidDel="00922BB7">
            <w:rPr>
              <w:rPrChange w:id="14922" w:author="Author">
                <w:rPr>
                  <w:i/>
                  <w:color w:val="FF0000"/>
                </w:rPr>
              </w:rPrChange>
            </w:rPr>
            <w:delText>d</w:delText>
          </w:r>
          <w:r w:rsidRPr="00922BB7" w:rsidDel="00922BB7">
            <w:rPr>
              <w:rPrChange w:id="14923" w:author="Author">
                <w:rPr>
                  <w:i/>
                </w:rPr>
              </w:rPrChange>
            </w:rPr>
            <w:delText xml:space="preserve"> in this document.  The</w:delText>
          </w:r>
          <w:r w:rsidRPr="00922BB7" w:rsidDel="008F6F2D">
            <w:rPr>
              <w:rPrChange w:id="14924" w:author="Author">
                <w:rPr>
                  <w:i/>
                </w:rPr>
              </w:rPrChange>
            </w:rPr>
            <w:delText>y are</w:delText>
          </w:r>
          <w:r w:rsidRPr="00922BB7" w:rsidDel="003E21ED">
            <w:rPr>
              <w:rPrChange w:id="14925" w:author="Author">
                <w:rPr>
                  <w:i/>
                </w:rPr>
              </w:rPrChange>
            </w:rPr>
            <w:delText xml:space="preserve"> currently</w:delText>
          </w:r>
          <w:r w:rsidRPr="00922BB7" w:rsidDel="008F6F2D">
            <w:rPr>
              <w:rPrChange w:id="14926" w:author="Author">
                <w:rPr>
                  <w:i/>
                </w:rPr>
              </w:rPrChange>
            </w:rPr>
            <w:delText xml:space="preserve"> </w:delText>
          </w:r>
        </w:del>
        <w:r w:rsidRPr="00922BB7">
          <w:rPr>
            <w:rPrChange w:id="14927" w:author="Author">
              <w:rPr>
                <w:i/>
              </w:rPr>
            </w:rPrChange>
          </w:rPr>
          <w:t>.ibs</w:t>
        </w:r>
        <w:r w:rsidRPr="00922BB7">
          <w:rPr>
            <w:rPrChange w:id="14928" w:author="Author">
              <w:rPr>
                <w:i/>
                <w:color w:val="FF0000"/>
              </w:rPr>
            </w:rPrChange>
          </w:rPr>
          <w:t xml:space="preserve"> (Section</w:t>
        </w:r>
        <w:r w:rsidR="00C012B2">
          <w:t>s</w:t>
        </w:r>
        <w:r w:rsidRPr="00922BB7">
          <w:rPr>
            <w:rPrChange w:id="14929"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4930" w:author="Author">
        <w:r w:rsidR="00C012B2">
          <w:t>4</w:t>
        </w:r>
        <w:r w:rsidR="00C012B2">
          <w:fldChar w:fldCharType="end"/>
        </w:r>
        <w:del w:id="14931" w:author="Author">
          <w:r w:rsidRPr="00922BB7" w:rsidDel="00C012B2">
            <w:rPr>
              <w:rPrChange w:id="14932"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4933"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4934"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4935" w:author="Author">
        <w:r w:rsidR="00C012B2">
          <w:t>12</w:t>
        </w:r>
        <w:r w:rsidR="00C012B2">
          <w:fldChar w:fldCharType="end"/>
        </w:r>
        <w:r w:rsidRPr="00922BB7">
          <w:rPr>
            <w:rPrChange w:id="14936" w:author="Author">
              <w:rPr>
                <w:i/>
                <w:color w:val="FF0000"/>
              </w:rPr>
            </w:rPrChange>
          </w:rPr>
          <w:t>)</w:t>
        </w:r>
        <w:r w:rsidRPr="00922BB7">
          <w:rPr>
            <w:rPrChange w:id="14937" w:author="Author">
              <w:rPr>
                <w:i/>
              </w:rPr>
            </w:rPrChange>
          </w:rPr>
          <w:t>, .pkg</w:t>
        </w:r>
        <w:r w:rsidRPr="00922BB7">
          <w:rPr>
            <w:rPrChange w:id="14938"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4939" w:author="Author">
        <w:r w:rsidR="00C012B2">
          <w:t>7</w:t>
        </w:r>
        <w:r w:rsidR="00C012B2">
          <w:fldChar w:fldCharType="end"/>
        </w:r>
        <w:del w:id="14940" w:author="Author">
          <w:r w:rsidRPr="00922BB7" w:rsidDel="00C012B2">
            <w:rPr>
              <w:rPrChange w:id="14941" w:author="Author">
                <w:rPr>
                  <w:i/>
                  <w:color w:val="FF0000"/>
                </w:rPr>
              </w:rPrChange>
            </w:rPr>
            <w:delText>7</w:delText>
          </w:r>
        </w:del>
        <w:r w:rsidRPr="00922BB7">
          <w:rPr>
            <w:rPrChange w:id="14942" w:author="Author">
              <w:rPr>
                <w:i/>
                <w:color w:val="FF0000"/>
              </w:rPr>
            </w:rPrChange>
          </w:rPr>
          <w:t>)</w:t>
        </w:r>
        <w:r w:rsidRPr="00922BB7">
          <w:rPr>
            <w:rPrChange w:id="14943" w:author="Author">
              <w:rPr>
                <w:i/>
              </w:rPr>
            </w:rPrChange>
          </w:rPr>
          <w:t>, .ebd</w:t>
        </w:r>
        <w:r w:rsidRPr="00922BB7">
          <w:rPr>
            <w:rPrChange w:id="14944"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4945" w:author="Author">
        <w:r w:rsidR="00C012B2">
          <w:t>8</w:t>
        </w:r>
        <w:r w:rsidR="00C012B2">
          <w:fldChar w:fldCharType="end"/>
        </w:r>
        <w:del w:id="14946" w:author="Author">
          <w:r w:rsidRPr="00922BB7" w:rsidDel="00C012B2">
            <w:rPr>
              <w:rPrChange w:id="14947" w:author="Author">
                <w:rPr>
                  <w:i/>
                  <w:color w:val="FF0000"/>
                </w:rPr>
              </w:rPrChange>
            </w:rPr>
            <w:delText>8</w:delText>
          </w:r>
        </w:del>
        <w:r w:rsidRPr="00922BB7">
          <w:rPr>
            <w:rPrChange w:id="14948" w:author="Author">
              <w:rPr>
                <w:i/>
                <w:color w:val="FF0000"/>
              </w:rPr>
            </w:rPrChange>
          </w:rPr>
          <w:t>)</w:t>
        </w:r>
        <w:r w:rsidRPr="00922BB7">
          <w:rPr>
            <w:rPrChange w:id="14949" w:author="Author">
              <w:rPr>
                <w:i/>
              </w:rPr>
            </w:rPrChange>
          </w:rPr>
          <w:t>,</w:t>
        </w:r>
        <w:del w:id="14950" w:author="Author">
          <w:r w:rsidRPr="00922BB7" w:rsidDel="005A1ACD">
            <w:rPr>
              <w:rPrChange w:id="14951" w:author="Author">
                <w:rPr>
                  <w:i/>
                </w:rPr>
              </w:rPrChange>
            </w:rPr>
            <w:delText xml:space="preserve"> and</w:delText>
          </w:r>
        </w:del>
        <w:r w:rsidRPr="00922BB7">
          <w:rPr>
            <w:rPrChange w:id="14952" w:author="Author">
              <w:rPr>
                <w:i/>
              </w:rPr>
            </w:rPrChange>
          </w:rPr>
          <w:t xml:space="preserve"> .ims</w:t>
        </w:r>
        <w:r w:rsidR="00AA696D" w:rsidRPr="00922BB7">
          <w:rPr>
            <w:rPrChange w:id="14953" w:author="Author">
              <w:rPr>
                <w:i/>
              </w:rPr>
            </w:rPrChange>
          </w:rPr>
          <w:t xml:space="preserve"> (Section </w:t>
        </w:r>
        <w:r w:rsidR="00C012B2">
          <w:fldChar w:fldCharType="begin"/>
        </w:r>
        <w:r w:rsidR="00C012B2">
          <w:instrText xml:space="preserve"> REF _Ref528137866 \r \h </w:instrText>
        </w:r>
      </w:ins>
      <w:r w:rsidR="00C012B2">
        <w:fldChar w:fldCharType="separate"/>
      </w:r>
      <w:ins w:id="14954" w:author="Author">
        <w:r w:rsidR="00C012B2">
          <w:t>11</w:t>
        </w:r>
        <w:r w:rsidR="00C012B2">
          <w:fldChar w:fldCharType="end"/>
        </w:r>
        <w:del w:id="14955" w:author="Author">
          <w:r w:rsidR="00AA696D" w:rsidRPr="00922BB7" w:rsidDel="00C012B2">
            <w:rPr>
              <w:rPrChange w:id="14956" w:author="Author">
                <w:rPr>
                  <w:i/>
                </w:rPr>
              </w:rPrChange>
            </w:rPr>
            <w:delText>12</w:delText>
          </w:r>
        </w:del>
        <w:r w:rsidRPr="00922BB7">
          <w:rPr>
            <w:rPrChange w:id="14957" w:author="Author">
              <w:rPr>
                <w:i/>
                <w:color w:val="FF0000"/>
              </w:rPr>
            </w:rPrChange>
          </w:rPr>
          <w:t>)</w:t>
        </w:r>
        <w:r w:rsidR="00922BB7">
          <w:t>,</w:t>
        </w:r>
        <w:del w:id="14958" w:author="Author">
          <w:r w:rsidRPr="00922BB7" w:rsidDel="00922BB7">
            <w:rPr>
              <w:rPrChange w:id="14959" w:author="Author">
                <w:rPr>
                  <w:i/>
                  <w:color w:val="FF0000"/>
                </w:rPr>
              </w:rPrChange>
            </w:rPr>
            <w:delText>,</w:delText>
          </w:r>
          <w:r w:rsidRPr="00922BB7" w:rsidDel="00922BB7">
            <w:rPr>
              <w:rPrChange w:id="14960" w:author="Author">
                <w:rPr>
                  <w:i/>
                </w:rPr>
              </w:rPrChange>
            </w:rPr>
            <w:delText xml:space="preserve"> </w:delText>
          </w:r>
          <w:r w:rsidRPr="00922BB7" w:rsidDel="00922BB7">
            <w:rPr>
              <w:rPrChange w:id="14961" w:author="Author">
                <w:rPr>
                  <w:i/>
                  <w:color w:val="FF0000"/>
                </w:rPr>
              </w:rPrChange>
            </w:rPr>
            <w:delText>files</w:delText>
          </w:r>
        </w:del>
        <w:r w:rsidRPr="00922BB7">
          <w:rPr>
            <w:rPrChange w:id="14962" w:author="Author">
              <w:rPr>
                <w:i/>
                <w:color w:val="FF0000"/>
              </w:rPr>
            </w:rPrChange>
          </w:rPr>
          <w:t xml:space="preserve"> and where applicable</w:t>
        </w:r>
        <w:r w:rsidR="00922BB7">
          <w:t>,</w:t>
        </w:r>
        <w:del w:id="14963" w:author="Author">
          <w:r w:rsidRPr="00922BB7" w:rsidDel="005A1ACD">
            <w:rPr>
              <w:rPrChange w:id="14964" w:author="Author">
                <w:rPr>
                  <w:i/>
                  <w:color w:val="FF0000"/>
                </w:rPr>
              </w:rPrChange>
            </w:rPr>
            <w:delText>,</w:delText>
          </w:r>
        </w:del>
        <w:r w:rsidRPr="00922BB7">
          <w:rPr>
            <w:rPrChange w:id="14965" w:author="Author">
              <w:rPr>
                <w:i/>
                <w:color w:val="FF0000"/>
              </w:rPr>
            </w:rPrChange>
          </w:rPr>
          <w:t xml:space="preserve"> .am</w:t>
        </w:r>
        <w:del w:id="14966" w:author="Author">
          <w:r w:rsidRPr="00922BB7" w:rsidDel="00D758EC">
            <w:rPr>
              <w:rPrChange w:id="14967" w:author="Author">
                <w:rPr>
                  <w:i/>
                  <w:color w:val="FF0000"/>
                </w:rPr>
              </w:rPrChange>
            </w:rPr>
            <w:delText xml:space="preserve"> (Section 10.3)</w:delText>
          </w:r>
        </w:del>
        <w:r w:rsidRPr="00922BB7">
          <w:rPr>
            <w:rPrChange w:id="14968" w:author="Author">
              <w:rPr>
                <w:i/>
                <w:color w:val="FF0000"/>
              </w:rPr>
            </w:rPrChange>
          </w:rPr>
          <w:t>i (Section</w:t>
        </w:r>
        <w:r w:rsidR="00C012B2">
          <w:t>s</w:t>
        </w:r>
        <w:r w:rsidRPr="00922BB7">
          <w:rPr>
            <w:rPrChange w:id="14969"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4970" w:author="Author">
        <w:r w:rsidR="00C012B2">
          <w:t>10.3</w:t>
        </w:r>
        <w:r w:rsidR="00C012B2">
          <w:fldChar w:fldCharType="end"/>
        </w:r>
        <w:del w:id="14971" w:author="Author">
          <w:r w:rsidRPr="00922BB7" w:rsidDel="00C012B2">
            <w:rPr>
              <w:rPrChange w:id="14972"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4973" w:author="Author">
        <w:r w:rsidR="00C012B2">
          <w:t>10.11</w:t>
        </w:r>
        <w:r w:rsidR="00C012B2">
          <w:fldChar w:fldCharType="end"/>
        </w:r>
        <w:r w:rsidRPr="00922BB7">
          <w:rPr>
            <w:rPrChange w:id="14974"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4975" w:author="Author">
        <w:r w:rsidR="00C012B2">
          <w:t>6.3</w:t>
        </w:r>
        <w:r w:rsidR="00C012B2">
          <w:fldChar w:fldCharType="end"/>
        </w:r>
        <w:del w:id="14976" w:author="Author">
          <w:r w:rsidRPr="00922BB7" w:rsidDel="00C012B2">
            <w:rPr>
              <w:rPrChange w:id="14977" w:author="Author">
                <w:rPr>
                  <w:i/>
                  <w:color w:val="FF0000"/>
                </w:rPr>
              </w:rPrChange>
            </w:rPr>
            <w:delText>6.3</w:delText>
          </w:r>
        </w:del>
        <w:r w:rsidRPr="00922BB7">
          <w:rPr>
            <w:rPrChange w:id="14978" w:author="Author">
              <w:rPr>
                <w:i/>
                <w:color w:val="FF0000"/>
              </w:rPr>
            </w:rPrChange>
          </w:rPr>
          <w:t>).</w:t>
        </w:r>
        <w:del w:id="14979" w:author="Author">
          <w:r w:rsidRPr="00922BB7" w:rsidDel="003A5C48">
            <w:rPr>
              <w:rPrChange w:id="14980" w:author="Author">
                <w:rPr>
                  <w:i/>
                </w:rPr>
              </w:rPrChange>
            </w:rPr>
            <w:delText>files.</w:delText>
          </w:r>
        </w:del>
        <w:r w:rsidRPr="00922BB7">
          <w:rPr>
            <w:rPrChange w:id="14981" w:author="Author">
              <w:rPr>
                <w:i/>
              </w:rPr>
            </w:rPrChange>
          </w:rPr>
          <w:t xml:space="preserve">  </w:t>
        </w:r>
      </w:ins>
    </w:p>
    <w:p w:rsidR="005F1462" w:rsidRPr="00213323" w:rsidDel="002B1B4A" w:rsidRDefault="005F1462" w:rsidP="00FA3E19">
      <w:pPr>
        <w:spacing w:after="80"/>
        <w:rPr>
          <w:del w:id="14982" w:author="Author"/>
        </w:rPr>
      </w:pPr>
      <w:del w:id="1498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14984" w:author="Author"/>
        </w:rPr>
      </w:pPr>
      <w:del w:id="14985"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14986" w:author="Author"/>
        </w:rPr>
      </w:pPr>
      <w:del w:id="14987" w:author="Author">
        <w:r w:rsidRPr="00213323" w:rsidDel="002B1B4A">
          <w:delText>The following words are reserved words and must not be used for any other purposes in the document</w:delText>
        </w:r>
      </w:del>
      <w:ins w:id="14988" w:author="Author">
        <w:del w:id="1498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4990"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14991" w:author="Author"/>
        </w:rPr>
      </w:pPr>
      <w:del w:id="14992"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14993" w:author="Author"/>
        </w:rPr>
      </w:pPr>
      <w:del w:id="14994"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14995" w:author="Author"/>
        </w:rPr>
      </w:pPr>
      <w:del w:id="14996"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14997" w:author="Author"/>
        </w:rPr>
      </w:pPr>
      <w:del w:id="14998"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14999" w:author="Author"/>
          <w:del w:id="15000" w:author="Author"/>
        </w:rPr>
      </w:pPr>
      <w:del w:id="1500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15002" w:author="Author"/>
        </w:rPr>
        <w:pPrChange w:id="15003" w:author="Author">
          <w:pPr>
            <w:pStyle w:val="ListContinue2"/>
            <w:tabs>
              <w:tab w:val="left" w:pos="2520"/>
            </w:tabs>
            <w:spacing w:after="80"/>
            <w:contextualSpacing w:val="0"/>
          </w:pPr>
        </w:pPrChange>
      </w:pPr>
      <w:ins w:id="15004" w:author="Author">
        <w:del w:id="1500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15006" w:author="Author"/>
        </w:rPr>
      </w:pPr>
      <w:bookmarkStart w:id="15007" w:name="_Ref300060814"/>
      <w:del w:id="1500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5009" w:author="Author">
        <w:del w:id="15010" w:author="Author">
          <w:r w:rsidR="0027583A" w:rsidDel="002B1B4A">
            <w:delText>all</w:delText>
          </w:r>
        </w:del>
      </w:ins>
      <w:del w:id="15011" w:author="Author">
        <w:r w:rsidRPr="00213323" w:rsidDel="002B1B4A">
          <w:delText xml:space="preserve">ould have a basename </w:delText>
        </w:r>
      </w:del>
      <w:ins w:id="15012" w:author="Author">
        <w:del w:id="15013" w:author="Author">
          <w:r w:rsidR="0027583A" w:rsidDel="002B1B4A">
            <w:delText>stem</w:delText>
          </w:r>
          <w:r w:rsidR="0027583A" w:rsidRPr="00213323" w:rsidDel="002B1B4A">
            <w:delText xml:space="preserve"> </w:delText>
          </w:r>
        </w:del>
      </w:ins>
      <w:del w:id="15014" w:author="Author">
        <w:r w:rsidRPr="00213323" w:rsidDel="002B1B4A">
          <w:delText xml:space="preserve">of no more than forty </w:delText>
        </w:r>
      </w:del>
      <w:ins w:id="15015" w:author="Author">
        <w:del w:id="15016" w:author="Author">
          <w:r w:rsidR="0027583A" w:rsidDel="002B1B4A">
            <w:delText>six</w:delText>
          </w:r>
          <w:r w:rsidR="0027583A" w:rsidRPr="00213323" w:rsidDel="002B1B4A">
            <w:delText xml:space="preserve">ty </w:delText>
          </w:r>
        </w:del>
      </w:ins>
      <w:del w:id="15017" w:author="Author">
        <w:r w:rsidRPr="00213323" w:rsidDel="002B1B4A">
          <w:delText>(40</w:delText>
        </w:r>
      </w:del>
      <w:ins w:id="15018" w:author="Author">
        <w:del w:id="15019" w:author="Author">
          <w:r w:rsidR="0027583A" w:rsidDel="002B1B4A">
            <w:delText>6</w:delText>
          </w:r>
          <w:r w:rsidR="0027583A" w:rsidRPr="00213323" w:rsidDel="002B1B4A">
            <w:delText>0</w:delText>
          </w:r>
        </w:del>
      </w:ins>
      <w:del w:id="1502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5021" w:author="Author">
        <w:del w:id="15022" w:author="Author">
          <w:r w:rsidR="0027583A" w:rsidDel="002B1B4A">
            <w:delText>shall</w:delText>
          </w:r>
          <w:r w:rsidR="0027583A" w:rsidRPr="00213323" w:rsidDel="002B1B4A">
            <w:delText xml:space="preserve"> </w:delText>
          </w:r>
        </w:del>
      </w:ins>
      <w:del w:id="1502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5007"/>
      </w:del>
    </w:p>
    <w:p w:rsidR="005F1462" w:rsidDel="002B1B4A" w:rsidRDefault="005F1462" w:rsidP="001B6E32">
      <w:pPr>
        <w:pStyle w:val="ListContinue2"/>
        <w:spacing w:after="0"/>
        <w:contextualSpacing w:val="0"/>
        <w:rPr>
          <w:ins w:id="15024" w:author="Author"/>
          <w:del w:id="15025" w:author="Author"/>
        </w:rPr>
      </w:pPr>
      <w:del w:id="15026"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15027" w:author="Author"/>
        </w:rPr>
      </w:pPr>
      <w:ins w:id="15028" w:author="Author">
        <w:del w:id="15029"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15030" w:author="Author"/>
        </w:rPr>
      </w:pPr>
      <w:del w:id="1503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15032" w:author="Author"/>
          <w:del w:id="15033" w:author="Author"/>
        </w:rPr>
        <w:pPrChange w:id="15034" w:author="Author">
          <w:pPr/>
        </w:pPrChange>
      </w:pPr>
      <w:ins w:id="15035" w:author="Author">
        <w:del w:id="15036" w:author="Author">
          <w:r w:rsidRPr="00213323" w:rsidDel="002B1B4A">
            <w:delText xml:space="preserve">The </w:delText>
          </w:r>
          <w:r w:rsidDel="002B1B4A">
            <w:delText>character sequence “</w:delText>
          </w:r>
          <w:r w:rsidRPr="005A1ACD" w:rsidDel="002B1B4A">
            <w:rPr>
              <w:rFonts w:ascii="Courier New" w:hAnsi="Courier New" w:cs="Courier New"/>
              <w:rPrChange w:id="1503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5038"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15039" w:author="Author"/>
          <w:del w:id="15040" w:author="Author"/>
        </w:rPr>
        <w:pPrChange w:id="15041" w:author="Author">
          <w:pPr>
            <w:pStyle w:val="ListContinue2"/>
            <w:spacing w:after="80"/>
            <w:contextualSpacing w:val="0"/>
          </w:pPr>
        </w:pPrChange>
      </w:pPr>
    </w:p>
    <w:p w:rsidR="005F1462" w:rsidRPr="00213323" w:rsidDel="002B1B4A" w:rsidRDefault="005F1462" w:rsidP="00FA3E19">
      <w:pPr>
        <w:pStyle w:val="ListContinue"/>
        <w:spacing w:after="80"/>
        <w:rPr>
          <w:del w:id="15042" w:author="Author"/>
        </w:rPr>
      </w:pPr>
      <w:del w:id="1504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15044" w:author="Author"/>
        </w:rPr>
      </w:pPr>
      <w:del w:id="15045" w:author="Author">
        <w:r w:rsidRPr="00213323" w:rsidDel="002B1B4A">
          <w:delText>A</w:delText>
        </w:r>
      </w:del>
      <w:ins w:id="15046" w:author="Author">
        <w:del w:id="15047" w:author="Author">
          <w:r w:rsidR="0027583A" w:rsidDel="002B1B4A">
            <w:delText>Except for .ami files, a</w:delText>
          </w:r>
        </w:del>
      </w:ins>
      <w:del w:id="15048" w:author="Author">
        <w:r w:rsidRPr="00213323" w:rsidDel="002B1B4A">
          <w:delText xml:space="preserve"> line of the file may </w:delText>
        </w:r>
      </w:del>
      <w:ins w:id="15049" w:author="Author">
        <w:del w:id="15050" w:author="Author">
          <w:r w:rsidR="0027583A" w:rsidDel="002B1B4A">
            <w:delText>shall</w:delText>
          </w:r>
          <w:r w:rsidR="0027583A" w:rsidRPr="00213323" w:rsidDel="002B1B4A">
            <w:delText xml:space="preserve"> </w:delText>
          </w:r>
        </w:del>
      </w:ins>
      <w:del w:id="15051" w:author="Author">
        <w:r w:rsidRPr="00213323" w:rsidDel="002B1B4A">
          <w:delText>have at most 120</w:delText>
        </w:r>
      </w:del>
      <w:ins w:id="15052" w:author="Author">
        <w:del w:id="15053" w:author="Author">
          <w:r w:rsidR="0027583A" w:rsidDel="002B1B4A">
            <w:delText>24</w:delText>
          </w:r>
        </w:del>
      </w:ins>
      <w:del w:id="15054" w:author="Author">
        <w:r w:rsidRPr="00213323" w:rsidDel="002B1B4A">
          <w:delText xml:space="preserve"> characters, followed by a line termination sequence.  The line termination sequence must </w:delText>
        </w:r>
      </w:del>
      <w:ins w:id="15055" w:author="Author">
        <w:del w:id="15056" w:author="Author">
          <w:r w:rsidR="0027583A" w:rsidDel="002B1B4A">
            <w:delText>shall</w:delText>
          </w:r>
          <w:r w:rsidR="0027583A" w:rsidRPr="00213323" w:rsidDel="002B1B4A">
            <w:delText xml:space="preserve"> </w:delText>
          </w:r>
        </w:del>
      </w:ins>
      <w:del w:id="1505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15058" w:author="Author"/>
        </w:rPr>
      </w:pPr>
      <w:del w:id="1505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15060" w:author="Author"/>
        </w:rPr>
      </w:pPr>
      <w:del w:id="1506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15062" w:author="Author"/>
        </w:rPr>
      </w:pPr>
      <w:del w:id="1506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15064" w:author="Author"/>
        </w:rPr>
      </w:pPr>
      <w:del w:id="15065"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15066" w:author="Author"/>
        </w:rPr>
      </w:pPr>
      <w:del w:id="1506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15068" w:author="Author"/>
        </w:rPr>
      </w:pPr>
      <w:del w:id="1506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15070" w:author="Author"/>
        </w:rPr>
      </w:pPr>
      <w:del w:id="1507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15072" w:author="Author"/>
        </w:rPr>
      </w:pPr>
      <w:del w:id="1507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15074" w:author="Author"/>
        </w:rPr>
      </w:pPr>
      <w:del w:id="1507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15076" w:author="Author"/>
        </w:rPr>
      </w:pPr>
      <w:bookmarkStart w:id="15077" w:name="_Ref300053841"/>
      <w:del w:id="1507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5079" w:author="Author">
        <w:del w:id="15080" w:author="Author">
          <w:r w:rsidR="0027583A" w:rsidDel="002B1B4A">
            <w:delText>24</w:delText>
          </w:r>
        </w:del>
      </w:ins>
      <w:del w:id="1508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5082" w:author="Author">
        <w:del w:id="15083" w:author="Author">
          <w:r w:rsidR="0027583A" w:rsidDel="002B1B4A">
            <w:delText xml:space="preserve"> (except for .ami files)</w:delText>
          </w:r>
        </w:del>
      </w:ins>
      <w:del w:id="15084" w:author="Author">
        <w:r w:rsidRPr="00213323" w:rsidDel="002B1B4A">
          <w:delText>.</w:delText>
        </w:r>
        <w:bookmarkEnd w:id="15077"/>
        <w:r w:rsidRPr="00213323" w:rsidDel="002B1B4A">
          <w:delText xml:space="preserve"> </w:delText>
        </w:r>
      </w:del>
    </w:p>
    <w:p w:rsidR="005F1462" w:rsidRPr="00213323" w:rsidDel="002B1B4A" w:rsidRDefault="005F1462" w:rsidP="00FA3E19">
      <w:pPr>
        <w:pStyle w:val="ListNumber"/>
        <w:spacing w:after="80"/>
        <w:contextualSpacing w:val="0"/>
        <w:rPr>
          <w:del w:id="15085" w:author="Author"/>
        </w:rPr>
      </w:pPr>
      <w:del w:id="1508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15087" w:author="Author"/>
        </w:rPr>
      </w:pPr>
      <w:del w:id="15088"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15089" w:author="Author"/>
        </w:rPr>
      </w:pPr>
      <w:del w:id="1509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15091" w:author="Author"/>
        </w:rPr>
      </w:pPr>
      <w:del w:id="15092" w:author="Author">
        <w:r w:rsidRPr="00213323" w:rsidDel="002B1B4A">
          <w:delText xml:space="preserve">Only ASCII characters, as defined in ANSI Standard X3.4-1986, may </w:delText>
        </w:r>
      </w:del>
      <w:ins w:id="15093" w:author="Author">
        <w:del w:id="15094" w:author="Author">
          <w:r w:rsidR="007666EB" w:rsidDel="002B1B4A">
            <w:delText>shall</w:delText>
          </w:r>
          <w:r w:rsidR="007666EB" w:rsidRPr="00213323" w:rsidDel="002B1B4A">
            <w:delText xml:space="preserve"> </w:delText>
          </w:r>
        </w:del>
      </w:ins>
      <w:del w:id="1509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15096" w:author="Author"/>
          <w:rFonts w:ascii="Courier New" w:hAnsi="Courier New" w:cs="Courier New"/>
          <w:sz w:val="20"/>
          <w:szCs w:val="20"/>
        </w:rPr>
      </w:pPr>
      <w:ins w:id="15097" w:author="Author">
        <w:r>
          <w:br w:type="page"/>
        </w:r>
      </w:ins>
    </w:p>
    <w:p w:rsidR="00AA696D" w:rsidRDefault="00AA696D">
      <w:pPr>
        <w:pStyle w:val="Heading2"/>
        <w:rPr>
          <w:ins w:id="15098" w:author="Author"/>
        </w:rPr>
      </w:pPr>
      <w:ins w:id="15099" w:author="Author">
        <w:del w:id="15100" w:author="Author">
          <w:r w:rsidDel="00C2531E">
            <w:lastRenderedPageBreak/>
            <w:delText xml:space="preserve">3.1 </w:delText>
          </w:r>
        </w:del>
        <w:bookmarkStart w:id="15101" w:name="_Ref528749667"/>
        <w:bookmarkStart w:id="15102" w:name="_Toc531076034"/>
        <w:r>
          <w:t>F</w:t>
        </w:r>
        <w:del w:id="15103" w:author="Author">
          <w:r w:rsidDel="004B6164">
            <w:delText>ILE</w:delText>
          </w:r>
        </w:del>
        <w:r w:rsidR="004B6164">
          <w:t>ile</w:t>
        </w:r>
        <w:r>
          <w:t xml:space="preserve"> N</w:t>
        </w:r>
        <w:del w:id="15104" w:author="Author">
          <w:r w:rsidDel="004B6164">
            <w:delText>AMING</w:delText>
          </w:r>
        </w:del>
        <w:r w:rsidR="004B6164">
          <w:t>aming</w:t>
        </w:r>
        <w:r>
          <w:t xml:space="preserve"> D</w:t>
        </w:r>
        <w:del w:id="15105" w:author="Author">
          <w:r w:rsidDel="004B6164">
            <w:delText>EFINITIONS</w:delText>
          </w:r>
        </w:del>
        <w:r w:rsidR="004B6164">
          <w:t>efinitions</w:t>
        </w:r>
        <w:bookmarkEnd w:id="15101"/>
        <w:bookmarkEnd w:id="15102"/>
      </w:ins>
    </w:p>
    <w:p w:rsidR="00AA696D" w:rsidRPr="008275CC" w:rsidRDefault="00AA696D">
      <w:pPr>
        <w:pStyle w:val="BodyText"/>
        <w:rPr>
          <w:ins w:id="15106" w:author="Author"/>
        </w:rPr>
        <w:pPrChange w:id="15107" w:author="Author">
          <w:pPr/>
        </w:pPrChange>
      </w:pPr>
      <w:ins w:id="15108" w:author="Author">
        <w:r>
          <w:t>The following terms and definitions related</w:t>
        </w:r>
        <w:del w:id="15109" w:author="Author">
          <w:r w:rsidDel="004C493C">
            <w:delText>d</w:delText>
          </w:r>
        </w:del>
        <w:r>
          <w:t xml:space="preserve"> to file naming and file </w:t>
        </w:r>
        <w:r w:rsidRPr="007666EB">
          <w:t xml:space="preserve">referencing for all </w:t>
        </w:r>
        <w:r w:rsidRPr="007666EB">
          <w:rPr>
            <w:rPrChange w:id="15110" w:author="Author">
              <w:rPr>
                <w:color w:val="FF0000"/>
              </w:rPr>
            </w:rPrChange>
          </w:rPr>
          <w:t>file</w:t>
        </w:r>
        <w:del w:id="15111" w:author="Author">
          <w:r w:rsidRPr="007666EB" w:rsidDel="007666EB">
            <w:rPr>
              <w:rPrChange w:id="15112" w:author="Author">
                <w:rPr>
                  <w:color w:val="FF0000"/>
                </w:rPr>
              </w:rPrChange>
            </w:rPr>
            <w:delText xml:space="preserve"> </w:delText>
          </w:r>
          <w:r w:rsidRPr="007666EB" w:rsidDel="007666EB">
            <w:rPr>
              <w:strike/>
              <w:rPrChange w:id="15113" w:author="Author">
                <w:rPr/>
              </w:rPrChange>
            </w:rPr>
            <w:delText>ASCII</w:delText>
          </w:r>
        </w:del>
        <w:r w:rsidRPr="007666EB">
          <w:t xml:space="preserve"> formats </w:t>
        </w:r>
        <w:r w:rsidRPr="008275CC">
          <w:t>are defined.</w:t>
        </w:r>
        <w:del w:id="15114"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15115" w:author="Author"/>
          <w:rFonts w:eastAsia="Times New Roman" w:cs="Arial"/>
          <w:sz w:val="22"/>
          <w:szCs w:val="22"/>
          <w:lang w:eastAsia="en-US"/>
          <w:rPrChange w:id="15116" w:author="Author">
            <w:rPr>
              <w:ins w:id="15117" w:author="Author"/>
              <w:rFonts w:eastAsia="Times New Roman" w:cs="Arial"/>
              <w:color w:val="000000"/>
              <w:sz w:val="22"/>
              <w:szCs w:val="22"/>
              <w:lang w:eastAsia="en-US"/>
            </w:rPr>
          </w:rPrChange>
        </w:rPr>
      </w:pPr>
      <w:ins w:id="15118" w:author="Author">
        <w:r w:rsidRPr="007666EB">
          <w:rPr>
            <w:rFonts w:eastAsia="Times New Roman" w:cs="Arial"/>
            <w:b/>
            <w:rPrChange w:id="15119" w:author="Author">
              <w:rPr>
                <w:rFonts w:eastAsia="Times New Roman" w:cs="Arial"/>
                <w:b/>
                <w:color w:val="000000"/>
              </w:rPr>
            </w:rPrChange>
          </w:rPr>
          <w:t>file name</w:t>
        </w:r>
        <w:r w:rsidRPr="007666EB">
          <w:rPr>
            <w:rFonts w:eastAsia="Times New Roman" w:cs="Arial"/>
            <w:rPrChange w:id="15120"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15121" w:author="Author"/>
          <w:rFonts w:eastAsia="Times New Roman" w:cs="Arial"/>
          <w:rPrChange w:id="15122" w:author="Author">
            <w:rPr>
              <w:ins w:id="15123" w:author="Author"/>
              <w:rFonts w:eastAsia="Times New Roman" w:cs="Arial"/>
              <w:color w:val="000000"/>
            </w:rPr>
          </w:rPrChange>
        </w:rPr>
      </w:pPr>
      <w:ins w:id="15124" w:author="Author">
        <w:r w:rsidRPr="007666EB">
          <w:rPr>
            <w:rFonts w:eastAsia="Times New Roman" w:cs="Arial"/>
            <w:b/>
            <w:rPrChange w:id="15125" w:author="Author">
              <w:rPr>
                <w:rFonts w:eastAsia="Times New Roman" w:cs="Arial"/>
                <w:b/>
                <w:color w:val="000000"/>
              </w:rPr>
            </w:rPrChange>
          </w:rPr>
          <w:t>stem</w:t>
        </w:r>
        <w:r w:rsidRPr="007666EB">
          <w:rPr>
            <w:rFonts w:eastAsia="Times New Roman" w:cs="Arial"/>
            <w:rPrChange w:id="15126" w:author="Author">
              <w:rPr>
                <w:rFonts w:eastAsia="Times New Roman" w:cs="Arial"/>
                <w:color w:val="000000"/>
              </w:rPr>
            </w:rPrChange>
          </w:rPr>
          <w:t xml:space="preserve">: The portion of a file name before the last </w:t>
        </w:r>
        <w:del w:id="15127" w:author="Author">
          <w:r w:rsidRPr="007666EB" w:rsidDel="00E50194">
            <w:rPr>
              <w:rFonts w:eastAsia="Times New Roman" w:cs="Arial"/>
              <w:rPrChange w:id="15128" w:author="Author">
                <w:rPr>
                  <w:rFonts w:eastAsia="Times New Roman" w:cs="Arial"/>
                  <w:color w:val="000000"/>
                </w:rPr>
              </w:rPrChange>
            </w:rPr>
            <w:delText>dot</w:delText>
          </w:r>
        </w:del>
        <w:r w:rsidRPr="007666EB">
          <w:rPr>
            <w:rFonts w:eastAsia="Times New Roman" w:cs="Arial"/>
            <w:rPrChange w:id="15129" w:author="Author">
              <w:rPr>
                <w:rFonts w:eastAsia="Times New Roman" w:cs="Arial"/>
                <w:color w:val="000000"/>
              </w:rPr>
            </w:rPrChange>
          </w:rPr>
          <w:t xml:space="preserve">period, or the full file name if no </w:t>
        </w:r>
        <w:del w:id="15130" w:author="Author">
          <w:r w:rsidRPr="007666EB" w:rsidDel="00E50194">
            <w:rPr>
              <w:rFonts w:eastAsia="Times New Roman" w:cs="Arial"/>
              <w:rPrChange w:id="15131" w:author="Author">
                <w:rPr>
                  <w:rFonts w:eastAsia="Times New Roman" w:cs="Arial"/>
                  <w:color w:val="000000"/>
                </w:rPr>
              </w:rPrChange>
            </w:rPr>
            <w:delText>dot</w:delText>
          </w:r>
        </w:del>
        <w:r w:rsidRPr="007666EB">
          <w:rPr>
            <w:rFonts w:eastAsia="Times New Roman" w:cs="Arial"/>
            <w:rPrChange w:id="15132" w:author="Author">
              <w:rPr>
                <w:rFonts w:eastAsia="Times New Roman" w:cs="Arial"/>
                <w:color w:val="000000"/>
              </w:rPr>
            </w:rPrChange>
          </w:rPr>
          <w:t>period.</w:t>
        </w:r>
      </w:ins>
    </w:p>
    <w:p w:rsidR="00AA696D" w:rsidRPr="007666EB" w:rsidRDefault="00AA696D" w:rsidP="00AA696D">
      <w:pPr>
        <w:numPr>
          <w:ilvl w:val="0"/>
          <w:numId w:val="100"/>
        </w:numPr>
        <w:rPr>
          <w:ins w:id="15133" w:author="Author"/>
          <w:rFonts w:eastAsia="Times New Roman" w:cs="Arial"/>
          <w:rPrChange w:id="15134" w:author="Author">
            <w:rPr>
              <w:ins w:id="15135" w:author="Author"/>
              <w:rFonts w:eastAsia="Times New Roman" w:cs="Arial"/>
              <w:color w:val="000000"/>
            </w:rPr>
          </w:rPrChange>
        </w:rPr>
      </w:pPr>
      <w:ins w:id="15136" w:author="Author">
        <w:r w:rsidRPr="007666EB">
          <w:rPr>
            <w:rFonts w:eastAsia="Times New Roman" w:cs="Arial"/>
            <w:b/>
            <w:rPrChange w:id="15137" w:author="Author">
              <w:rPr>
                <w:rFonts w:eastAsia="Times New Roman" w:cs="Arial"/>
                <w:b/>
                <w:color w:val="000000"/>
              </w:rPr>
            </w:rPrChange>
          </w:rPr>
          <w:t>extension</w:t>
        </w:r>
        <w:r w:rsidRPr="007666EB">
          <w:rPr>
            <w:rFonts w:eastAsia="Times New Roman" w:cs="Arial"/>
            <w:rPrChange w:id="15138" w:author="Author">
              <w:rPr>
                <w:rFonts w:eastAsia="Times New Roman" w:cs="Arial"/>
                <w:color w:val="000000"/>
              </w:rPr>
            </w:rPrChange>
          </w:rPr>
          <w:t xml:space="preserve">: The portion of a file name after the last </w:t>
        </w:r>
        <w:del w:id="15139" w:author="Author">
          <w:r w:rsidRPr="007666EB" w:rsidDel="00E50194">
            <w:rPr>
              <w:rFonts w:eastAsia="Times New Roman" w:cs="Arial"/>
              <w:rPrChange w:id="15140" w:author="Author">
                <w:rPr>
                  <w:rFonts w:eastAsia="Times New Roman" w:cs="Arial"/>
                  <w:color w:val="000000"/>
                </w:rPr>
              </w:rPrChange>
            </w:rPr>
            <w:delText>dot</w:delText>
          </w:r>
        </w:del>
        <w:r w:rsidRPr="007666EB">
          <w:rPr>
            <w:rFonts w:eastAsia="Times New Roman" w:cs="Arial"/>
            <w:rPrChange w:id="15141" w:author="Author">
              <w:rPr>
                <w:rFonts w:eastAsia="Times New Roman" w:cs="Arial"/>
                <w:color w:val="000000"/>
              </w:rPr>
            </w:rPrChange>
          </w:rPr>
          <w:t>period, if any.</w:t>
        </w:r>
      </w:ins>
    </w:p>
    <w:p w:rsidR="00AA696D" w:rsidRDefault="00AA696D" w:rsidP="00AA696D">
      <w:pPr>
        <w:numPr>
          <w:ilvl w:val="0"/>
          <w:numId w:val="100"/>
        </w:numPr>
        <w:rPr>
          <w:ins w:id="15142" w:author="Author"/>
          <w:rFonts w:eastAsia="Times New Roman" w:cs="Arial"/>
          <w:color w:val="000000"/>
        </w:rPr>
      </w:pPr>
      <w:ins w:id="15143"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5144"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5145"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5146"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15147" w:author="Author"/>
          <w:rFonts w:eastAsia="Times New Roman" w:cs="Arial"/>
          <w:color w:val="000000"/>
        </w:rPr>
      </w:pPr>
      <w:ins w:id="15148"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15149" w:author="Author"/>
          <w:rFonts w:eastAsia="Times New Roman" w:cs="Arial"/>
          <w:color w:val="000000"/>
        </w:rPr>
      </w:pPr>
      <w:ins w:id="15150"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15151" w:author="Author"/>
          <w:rFonts w:eastAsia="Times New Roman" w:cs="Arial"/>
          <w:color w:val="000000"/>
        </w:rPr>
      </w:pPr>
      <w:ins w:id="15152"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15153" w:author="Author"/>
          <w:rFonts w:eastAsia="Times New Roman" w:cs="Arial"/>
          <w:color w:val="000000"/>
        </w:rPr>
      </w:pPr>
      <w:ins w:id="15154"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15155" w:author="Author"/>
          <w:rFonts w:eastAsia="Times New Roman" w:cs="Arial"/>
          <w:color w:val="000000"/>
        </w:rPr>
      </w:pPr>
      <w:ins w:id="15156"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15157" w:author="Author"/>
          <w:rFonts w:eastAsia="Times New Roman" w:cs="Arial"/>
          <w:color w:val="000000"/>
        </w:rPr>
      </w:pPr>
      <w:ins w:id="15158" w:author="Author">
        <w:del w:id="15159"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5160" w:author="Author">
          <w:r w:rsidDel="004D68EF">
            <w:rPr>
              <w:rFonts w:eastAsia="Times New Roman" w:cs="Arial"/>
              <w:color w:val="000000"/>
            </w:rPr>
            <w:delText>In this document, a</w:delText>
          </w:r>
        </w:del>
        <w:r>
          <w:rPr>
            <w:rFonts w:eastAsia="Times New Roman" w:cs="Arial"/>
            <w:color w:val="000000"/>
          </w:rPr>
          <w:t>A reference to a file</w:t>
        </w:r>
        <w:del w:id="15161"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15162" w:author="Author"/>
          <w:rFonts w:eastAsia="Times New Roman" w:cs="Arial"/>
          <w:color w:val="000000"/>
        </w:rPr>
        <w:pPrChange w:id="15163" w:author="Author">
          <w:pPr>
            <w:numPr>
              <w:numId w:val="100"/>
            </w:numPr>
            <w:tabs>
              <w:tab w:val="num" w:pos="720"/>
            </w:tabs>
            <w:ind w:left="720" w:hanging="360"/>
          </w:pPr>
        </w:pPrChange>
      </w:pPr>
    </w:p>
    <w:p w:rsidR="00AA696D" w:rsidRDefault="00AA696D">
      <w:pPr>
        <w:pStyle w:val="BodyText"/>
        <w:rPr>
          <w:ins w:id="15164" w:author="Author"/>
        </w:rPr>
        <w:pPrChange w:id="15165" w:author="Author">
          <w:pPr/>
        </w:pPrChange>
      </w:pPr>
      <w:ins w:id="15166" w:author="Author">
        <w:r>
          <w:t>Figure 1 shows an example of a file path with its parts delineated.</w:t>
        </w:r>
      </w:ins>
    </w:p>
    <w:p w:rsidR="00AA696D" w:rsidRPr="00BA0592" w:rsidRDefault="00AA696D" w:rsidP="00AA696D">
      <w:pPr>
        <w:keepNext/>
        <w:jc w:val="center"/>
        <w:rPr>
          <w:ins w:id="15167" w:author="Author"/>
          <w:rFonts w:eastAsia="Times New Roman" w:cs="Arial"/>
          <w:color w:val="000000"/>
        </w:rPr>
      </w:pPr>
      <w:ins w:id="15168"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F2DF5" w:rsidRDefault="00B658A7">
      <w:pPr>
        <w:pStyle w:val="Figurecaption"/>
        <w:rPr>
          <w:ins w:id="15169" w:author="Author"/>
          <w:rFonts w:ascii="Arial" w:hAnsi="Arial" w:cs="Arial"/>
          <w:iCs/>
          <w:caps/>
          <w:vanish/>
          <w:kern w:val="32"/>
          <w:rPrChange w:id="15170" w:author="Author">
            <w:rPr>
              <w:ins w:id="15171" w:author="Author"/>
              <w:rFonts w:ascii="Arial" w:hAnsi="Arial" w:cs="Arial"/>
              <w:iCs/>
              <w:caps/>
              <w:vanish/>
              <w:kern w:val="32"/>
              <w:szCs w:val="32"/>
            </w:rPr>
          </w:rPrChange>
        </w:rPr>
        <w:pPrChange w:id="15172" w:author="Author">
          <w:pPr>
            <w:pStyle w:val="BodyText"/>
          </w:pPr>
        </w:pPrChange>
      </w:pPr>
      <w:bookmarkStart w:id="15173" w:name="_Toc529783952"/>
      <w:bookmarkStart w:id="15174" w:name="_Toc531076512"/>
      <w:ins w:id="15175" w:author="Author">
        <w:r w:rsidRPr="006F2DF5">
          <w:t xml:space="preserve">Figure </w:t>
        </w:r>
        <w:r w:rsidRPr="006F2DF5">
          <w:rPr>
            <w:rPrChange w:id="15176" w:author="Author">
              <w:rPr/>
            </w:rPrChange>
          </w:rPr>
          <w:fldChar w:fldCharType="begin"/>
        </w:r>
        <w:r w:rsidRPr="006F2DF5">
          <w:instrText xml:space="preserve"> SEQ Figure \* ARABIC </w:instrText>
        </w:r>
      </w:ins>
      <w:r w:rsidRPr="006F2DF5">
        <w:rPr>
          <w:rPrChange w:id="15177" w:author="Author">
            <w:rPr/>
          </w:rPrChange>
        </w:rPr>
        <w:fldChar w:fldCharType="separate"/>
      </w:r>
      <w:ins w:id="15178" w:author="Author">
        <w:r w:rsidR="004A044E">
          <w:rPr>
            <w:noProof/>
          </w:rPr>
          <w:t>1</w:t>
        </w:r>
        <w:del w:id="15179"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6F2DF5">
          <w:rPr>
            <w:rPrChange w:id="15180" w:author="Author">
              <w:rPr/>
            </w:rPrChange>
          </w:rPr>
          <w:fldChar w:fldCharType="end"/>
        </w:r>
        <w:r w:rsidR="009F5984">
          <w:t xml:space="preserve"> – Example of File Naming Definitions</w:t>
        </w:r>
        <w:bookmarkEnd w:id="15173"/>
        <w:bookmarkEnd w:id="15174"/>
        <w:del w:id="15181"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rsidR="00AA696D" w:rsidRDefault="00AA696D">
      <w:pPr>
        <w:pStyle w:val="BodyText"/>
        <w:rPr>
          <w:ins w:id="15182" w:author="Author"/>
        </w:rPr>
        <w:pPrChange w:id="15183" w:author="Author">
          <w:pPr>
            <w:pStyle w:val="Heading2"/>
            <w:numPr>
              <w:numId w:val="99"/>
            </w:numPr>
            <w:ind w:left="2970"/>
          </w:pPr>
        </w:pPrChange>
      </w:pPr>
    </w:p>
    <w:p w:rsidR="005F1462" w:rsidRPr="00BD2690" w:rsidRDefault="00FD310A">
      <w:pPr>
        <w:pStyle w:val="BodyText"/>
        <w:rPr>
          <w:rPrChange w:id="15184" w:author="Author">
            <w:rPr/>
          </w:rPrChange>
        </w:rPr>
        <w:pPrChange w:id="15185" w:author="Author">
          <w:pPr>
            <w:pStyle w:val="PlainText"/>
            <w:spacing w:after="80"/>
          </w:pPr>
        </w:pPrChange>
      </w:pPr>
      <w:r w:rsidRPr="00666899">
        <w:br w:type="page"/>
      </w:r>
    </w:p>
    <w:p w:rsidR="002B1B4A" w:rsidRDefault="002B1B4A">
      <w:pPr>
        <w:pStyle w:val="Heading2"/>
        <w:rPr>
          <w:ins w:id="15186" w:author="Author"/>
        </w:rPr>
      </w:pPr>
      <w:bookmarkStart w:id="15187" w:name="_Ref529516541"/>
      <w:bookmarkStart w:id="15188" w:name="_Ref529517166"/>
      <w:bookmarkStart w:id="15189" w:name="_Ref529517183"/>
      <w:bookmarkStart w:id="15190" w:name="_Ref529517194"/>
      <w:bookmarkStart w:id="15191" w:name="_Ref320119829"/>
      <w:bookmarkStart w:id="15192" w:name="_Ref320119830"/>
      <w:bookmarkStart w:id="15193" w:name="_Toc531076035"/>
      <w:ins w:id="15194" w:author="Author">
        <w:r>
          <w:lastRenderedPageBreak/>
          <w:t>Syntax Rules</w:t>
        </w:r>
        <w:bookmarkEnd w:id="15187"/>
        <w:bookmarkEnd w:id="15188"/>
        <w:bookmarkEnd w:id="15189"/>
        <w:bookmarkEnd w:id="15190"/>
        <w:bookmarkEnd w:id="15193"/>
      </w:ins>
    </w:p>
    <w:p w:rsidR="002B1B4A" w:rsidRPr="00213323" w:rsidRDefault="002B1B4A" w:rsidP="002B1B4A">
      <w:pPr>
        <w:spacing w:after="80"/>
        <w:rPr>
          <w:ins w:id="15195" w:author="Author"/>
        </w:rPr>
      </w:pPr>
    </w:p>
    <w:p w:rsidR="002B1B4A" w:rsidRPr="00213323" w:rsidRDefault="002B1B4A" w:rsidP="002B1B4A">
      <w:pPr>
        <w:pStyle w:val="ListNumber"/>
        <w:spacing w:after="80"/>
        <w:contextualSpacing w:val="0"/>
        <w:rPr>
          <w:ins w:id="15196" w:author="Author"/>
        </w:rPr>
      </w:pPr>
      <w:ins w:id="15197"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15198" w:author="Author"/>
        </w:rPr>
      </w:pPr>
      <w:bookmarkStart w:id="15199" w:name="_Ref529516898"/>
      <w:ins w:id="15200" w:author="Author">
        <w:r w:rsidRPr="00213323">
          <w:t xml:space="preserve">The following words are reserved words </w:t>
        </w:r>
        <w:r>
          <w:t>for the purposes described below or where their usage is explicitly documented</w:t>
        </w:r>
        <w:r w:rsidRPr="00213323">
          <w:t>:</w:t>
        </w:r>
        <w:bookmarkEnd w:id="15199"/>
      </w:ins>
    </w:p>
    <w:p w:rsidR="002B1B4A" w:rsidRPr="00213323" w:rsidRDefault="002B1B4A" w:rsidP="002B1B4A">
      <w:pPr>
        <w:pStyle w:val="ListContinue2"/>
        <w:tabs>
          <w:tab w:val="left" w:pos="2520"/>
        </w:tabs>
        <w:spacing w:after="0"/>
        <w:contextualSpacing w:val="0"/>
        <w:rPr>
          <w:ins w:id="15201" w:author="Author"/>
        </w:rPr>
      </w:pPr>
      <w:ins w:id="15202"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15203" w:author="Author"/>
        </w:rPr>
      </w:pPr>
      <w:ins w:id="15204"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15205" w:author="Author"/>
        </w:rPr>
      </w:pPr>
      <w:ins w:id="15206"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15207" w:author="Author"/>
        </w:rPr>
      </w:pPr>
      <w:ins w:id="15208"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15209" w:author="Author"/>
        </w:rPr>
      </w:pPr>
      <w:ins w:id="15210"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5211" w:author="Author">
        <w:r w:rsidRPr="00213323">
          <w:fldChar w:fldCharType="separate"/>
        </w:r>
        <w:r w:rsidR="00666899">
          <w:t>6.3</w:t>
        </w:r>
        <w:r w:rsidRPr="00213323">
          <w:fldChar w:fldCharType="end"/>
        </w:r>
      </w:ins>
    </w:p>
    <w:p w:rsidR="002B1B4A" w:rsidRPr="00213323" w:rsidRDefault="002B1B4A" w:rsidP="002B1B4A">
      <w:pPr>
        <w:pStyle w:val="ListContinue2"/>
        <w:tabs>
          <w:tab w:val="left" w:pos="2520"/>
        </w:tabs>
        <w:spacing w:after="80"/>
        <w:ind w:left="360"/>
        <w:contextualSpacing w:val="0"/>
        <w:rPr>
          <w:ins w:id="15212" w:author="Author"/>
        </w:rPr>
      </w:pPr>
      <w:ins w:id="15213"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15214" w:author="Author"/>
        </w:rPr>
      </w:pPr>
      <w:ins w:id="15215" w:author="Author">
        <w:del w:id="15216" w:author="Author">
          <w:r w:rsidRPr="00213323" w:rsidDel="00F71A89">
            <w:delText>F</w:delText>
          </w:r>
        </w:del>
        <w:bookmarkStart w:id="15217"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15217"/>
      </w:ins>
    </w:p>
    <w:p w:rsidR="002B1B4A" w:rsidRPr="00666899" w:rsidRDefault="002B1B4A" w:rsidP="002B1B4A">
      <w:pPr>
        <w:pStyle w:val="ListContinue2"/>
        <w:spacing w:after="0"/>
        <w:contextualSpacing w:val="0"/>
        <w:rPr>
          <w:ins w:id="15218" w:author="Author"/>
          <w:rFonts w:ascii="Courier New" w:hAnsi="Courier New"/>
          <w:lang w:val="es-US"/>
        </w:rPr>
      </w:pPr>
      <w:ins w:id="15219" w:author="Author">
        <w:r w:rsidRPr="00666899">
          <w:rPr>
            <w:rFonts w:ascii="Courier New" w:hAnsi="Courier New"/>
            <w:lang w:val="es-US"/>
          </w:rPr>
          <w:t>a b c d e f g h i j k l m n o p q r s t u v w x y z</w:t>
        </w:r>
      </w:ins>
    </w:p>
    <w:p w:rsidR="002B1B4A" w:rsidRPr="002A6669" w:rsidRDefault="002B1B4A" w:rsidP="002B1B4A">
      <w:pPr>
        <w:pStyle w:val="ListContinue2"/>
        <w:spacing w:after="0"/>
        <w:contextualSpacing w:val="0"/>
        <w:rPr>
          <w:ins w:id="15220" w:author="Author"/>
          <w:rFonts w:ascii="Courier New" w:hAnsi="Courier New"/>
          <w:lang w:val="es-US"/>
          <w:rPrChange w:id="15221" w:author="Author">
            <w:rPr>
              <w:ins w:id="15222" w:author="Author"/>
              <w:rFonts w:ascii="Courier New" w:hAnsi="Courier New" w:cs="Courier New"/>
              <w:lang w:val="es-US"/>
            </w:rPr>
          </w:rPrChange>
        </w:rPr>
      </w:pPr>
      <w:ins w:id="15223" w:author="Author">
        <w:r w:rsidRPr="002A6669">
          <w:rPr>
            <w:rFonts w:ascii="Courier New" w:hAnsi="Courier New"/>
            <w:lang w:val="es-US"/>
            <w:rPrChange w:id="15224"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15225" w:author="Author"/>
          <w:rFonts w:ascii="Courier New" w:hAnsi="Courier New" w:cs="Courier New"/>
          <w:rPrChange w:id="15226" w:author="Author">
            <w:rPr>
              <w:ins w:id="15227" w:author="Author"/>
            </w:rPr>
          </w:rPrChange>
        </w:rPr>
      </w:pPr>
      <w:ins w:id="15228" w:author="Author">
        <w:r w:rsidRPr="00342C25">
          <w:rPr>
            <w:rFonts w:ascii="Courier New" w:hAnsi="Courier New" w:cs="Courier New"/>
            <w:rPrChange w:id="15229"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15230" w:author="Author">
          <w:r w:rsidRPr="00342C25" w:rsidDel="005966A4">
            <w:rPr>
              <w:rFonts w:ascii="Courier New" w:hAnsi="Courier New" w:cs="Courier New"/>
              <w:rPrChange w:id="15231"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rsidR="00EB46C4" w:rsidRDefault="00EB46C4">
      <w:pPr>
        <w:pStyle w:val="ListNumber"/>
        <w:numPr>
          <w:ilvl w:val="0"/>
          <w:numId w:val="0"/>
        </w:numPr>
        <w:spacing w:after="80"/>
        <w:ind w:left="360"/>
        <w:contextualSpacing w:val="0"/>
        <w:rPr>
          <w:ins w:id="15232" w:author="Author"/>
        </w:rPr>
        <w:pPrChange w:id="15233" w:author="Author">
          <w:pPr>
            <w:pStyle w:val="ListNumber"/>
            <w:numPr>
              <w:numId w:val="0"/>
            </w:numPr>
            <w:tabs>
              <w:tab w:val="clear" w:pos="360"/>
            </w:tabs>
            <w:ind w:left="0" w:firstLine="0"/>
          </w:pPr>
        </w:pPrChange>
      </w:pPr>
      <w:ins w:id="15234"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15235" w:author="Author"/>
        </w:rPr>
        <w:pPrChange w:id="15236" w:author="Author">
          <w:pPr>
            <w:pStyle w:val="ListNumber"/>
            <w:numPr>
              <w:numId w:val="0"/>
            </w:numPr>
            <w:tabs>
              <w:tab w:val="clear" w:pos="360"/>
            </w:tabs>
            <w:ind w:left="0" w:firstLine="0"/>
          </w:pPr>
        </w:pPrChange>
      </w:pPr>
      <w:ins w:id="15237" w:author="Author">
        <w:r w:rsidRPr="00213323">
          <w:t xml:space="preserve">The </w:t>
        </w:r>
        <w:r>
          <w:t>character sequen</w:t>
        </w:r>
        <w:r w:rsidRPr="00EC5B04">
          <w:t>ce “</w:t>
        </w:r>
        <w:r w:rsidRPr="00EC5B04">
          <w:rPr>
            <w:rPrChange w:id="15238"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15239"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5240"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15241" w:author="Author"/>
        </w:rPr>
      </w:pPr>
      <w:ins w:id="15242"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15243" w:author="Author"/>
        </w:rPr>
      </w:pPr>
      <w:ins w:id="15244"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rsidR="002B1B4A" w:rsidRPr="00213323" w:rsidRDefault="002B1B4A" w:rsidP="002B1B4A">
      <w:pPr>
        <w:pStyle w:val="ListNumber"/>
        <w:spacing w:after="80"/>
        <w:contextualSpacing w:val="0"/>
        <w:rPr>
          <w:ins w:id="15245" w:author="Author"/>
        </w:rPr>
      </w:pPr>
      <w:ins w:id="15246"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15247" w:author="Author"/>
        </w:rPr>
      </w:pPr>
      <w:ins w:id="15248"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15249" w:author="Author"/>
        </w:rPr>
      </w:pPr>
      <w:ins w:id="15250"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15251" w:author="Author"/>
          <w:lang w:val="es-US"/>
        </w:rPr>
      </w:pPr>
      <w:ins w:id="15252" w:author="Author">
        <w:r w:rsidRPr="002A6669">
          <w:rPr>
            <w:lang w:val="es-US"/>
          </w:rPr>
          <w:lastRenderedPageBreak/>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15253" w:author="Author"/>
          <w:lang w:val="es-US"/>
        </w:rPr>
      </w:pPr>
      <w:ins w:id="15254"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15255" w:author="Author"/>
          <w:lang w:val="es-US"/>
        </w:rPr>
      </w:pPr>
      <w:ins w:id="15256"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15257" w:author="Author"/>
        </w:rPr>
      </w:pPr>
      <w:ins w:id="15258" w:author="Author">
        <w:r w:rsidRPr="00213323">
          <w:t>When no scaling factor</w:t>
        </w:r>
        <w:del w:id="15259"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15260" w:author="Author">
          <w:r w:rsidRPr="00213323" w:rsidDel="00F84518">
            <w:delText>,</w:delText>
          </w:r>
        </w:del>
        <w:r w:rsidR="00F84518">
          <w:t>.</w:t>
        </w:r>
        <w:r w:rsidRPr="00213323">
          <w:t xml:space="preserve"> </w:t>
        </w:r>
        <w:del w:id="15261"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15262" w:author="Author">
          <w:r w:rsidRPr="00213323" w:rsidDel="00F84518">
            <w:delText>it is allowed to use</w:delText>
          </w:r>
        </w:del>
        <w:r w:rsidR="00F84518">
          <w:t>using</w:t>
        </w:r>
        <w:r w:rsidRPr="00213323">
          <w:t xml:space="preserve"> full abbreviations for the units</w:t>
        </w:r>
        <w:del w:id="15263" w:author="Author">
          <w:r w:rsidRPr="00213323" w:rsidDel="00F84518">
            <w:delText>,</w:delText>
          </w:r>
        </w:del>
        <w:r w:rsidRPr="00213323">
          <w:t xml:space="preserve"> (e.g., pF, nH, mA</w:t>
        </w:r>
        <w:del w:id="15264" w:author="Author">
          <w:r w:rsidRPr="00213323" w:rsidDel="0087619A">
            <w:delText>, mOhm</w:delText>
          </w:r>
        </w:del>
        <w:r w:rsidRPr="00213323">
          <w:t>)</w:t>
        </w:r>
        <w:r w:rsidR="00F84518">
          <w:t xml:space="preserve"> is allowed</w:t>
        </w:r>
        <w:r w:rsidRPr="00213323">
          <w:t>.  In addition, scientific notation IS allowed (e.g., 1.2345e-12).</w:t>
        </w:r>
      </w:ins>
    </w:p>
    <w:p w:rsidR="002B1B4A" w:rsidRPr="00213323" w:rsidRDefault="002B1B4A" w:rsidP="002B1B4A">
      <w:pPr>
        <w:pStyle w:val="ListNumber"/>
        <w:spacing w:after="80"/>
        <w:contextualSpacing w:val="0"/>
        <w:rPr>
          <w:ins w:id="15265" w:author="Author"/>
        </w:rPr>
      </w:pPr>
      <w:ins w:id="15266"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15267" w:author="Author"/>
        </w:rPr>
      </w:pPr>
      <w:ins w:id="15268"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5269"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15270" w:author="Author"/>
        </w:rPr>
      </w:pPr>
      <w:ins w:id="15271"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15272" w:author="Author"/>
        </w:rPr>
      </w:pPr>
      <w:ins w:id="15273" w:author="Author">
        <w:r w:rsidRPr="00213323">
          <w:t>All temperatures are represented in degrees Celsius.</w:t>
        </w:r>
      </w:ins>
    </w:p>
    <w:p w:rsidR="002B1B4A" w:rsidRPr="00213323" w:rsidRDefault="002B1B4A" w:rsidP="002B1B4A">
      <w:pPr>
        <w:pStyle w:val="ListNumber"/>
        <w:spacing w:after="80"/>
        <w:contextualSpacing w:val="0"/>
        <w:rPr>
          <w:ins w:id="15274" w:author="Author"/>
        </w:rPr>
      </w:pPr>
      <w:ins w:id="15275"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5276"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15277" w:author="Author"/>
        </w:rPr>
      </w:pPr>
      <w:ins w:id="15278" w:author="Author">
        <w:r w:rsidRPr="00213323">
          <w:t xml:space="preserve">Only ASCII characters, as defined in ANSI Standard X3.4-1986, </w:t>
        </w:r>
        <w:r>
          <w:t>shall</w:t>
        </w:r>
        <w:r w:rsidRPr="00213323">
          <w:t xml:space="preserve"> be used in </w:t>
        </w:r>
        <w:r w:rsidRPr="000E56A6">
          <w:t xml:space="preserve">IBIS file </w:t>
        </w:r>
        <w:del w:id="15279" w:author="Author">
          <w:r w:rsidRPr="000E56A6" w:rsidDel="002D16C4">
            <w:delText>type</w:delText>
          </w:r>
        </w:del>
        <w:r w:rsidR="002D16C4">
          <w:t>format</w:t>
        </w:r>
        <w:r w:rsidRPr="000E56A6">
          <w:t xml:space="preserve">s.  </w:t>
        </w:r>
        <w:del w:id="15280"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15281" w:author="Author">
          <w:r w:rsidRPr="00213323" w:rsidDel="00122F8A">
            <w:delText xml:space="preserve">in item </w:delText>
          </w:r>
          <w:r w:rsidDel="00122F8A">
            <w:fldChar w:fldCharType="begin"/>
          </w:r>
          <w:r w:rsidDel="00122F8A">
            <w:delInstrText xml:space="preserve"> REF _Ref300053841 \r \p \h  \* MERGEFORMAT </w:delInstrText>
          </w:r>
        </w:del>
      </w:ins>
      <w:del w:id="15282" w:author="Author"/>
      <w:ins w:id="15283" w:author="Author">
        <w:del w:id="15284"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rsidR="007677DE" w:rsidRDefault="007677DE">
      <w:pPr>
        <w:rPr>
          <w:ins w:id="15285" w:author="Author"/>
        </w:rPr>
      </w:pPr>
      <w:ins w:id="15286" w:author="Author">
        <w:r>
          <w:br w:type="page"/>
        </w:r>
      </w:ins>
    </w:p>
    <w:p w:rsidR="002B1B4A" w:rsidRPr="008F6F2D" w:rsidDel="007677DE" w:rsidRDefault="002B1B4A">
      <w:pPr>
        <w:rPr>
          <w:ins w:id="15287" w:author="Author"/>
          <w:del w:id="15288" w:author="Author"/>
        </w:rPr>
        <w:pPrChange w:id="15289" w:author="Author">
          <w:pPr>
            <w:pStyle w:val="Heading2"/>
          </w:pPr>
        </w:pPrChange>
      </w:pPr>
      <w:bookmarkStart w:id="15290" w:name="_Toc531076036"/>
      <w:bookmarkEnd w:id="15290"/>
    </w:p>
    <w:p w:rsidR="00590424" w:rsidRPr="00755FB0" w:rsidRDefault="009F5F45">
      <w:pPr>
        <w:pStyle w:val="Heading2"/>
      </w:pPr>
      <w:bookmarkStart w:id="15291" w:name="_Toc531076037"/>
      <w:r w:rsidRPr="00755FB0">
        <w:t>Keyword Hierarchy</w:t>
      </w:r>
      <w:bookmarkEnd w:id="15191"/>
      <w:bookmarkEnd w:id="15192"/>
      <w:bookmarkEnd w:id="15291"/>
    </w:p>
    <w:p w:rsidR="004C0D83" w:rsidRDefault="004C0D83" w:rsidP="004C0D83">
      <w:pPr>
        <w:pStyle w:val="PlainText"/>
        <w:rPr>
          <w:ins w:id="15292" w:author="Author"/>
          <w:rFonts w:ascii="Times New Roman" w:hAnsi="Times New Roman" w:cs="Times New Roman"/>
          <w:sz w:val="24"/>
          <w:szCs w:val="24"/>
          <w:u w:val="single"/>
        </w:rPr>
      </w:pPr>
      <w:ins w:id="15293" w:author="Author">
        <w:r>
          <w:rPr>
            <w:rFonts w:ascii="Times New Roman" w:hAnsi="Times New Roman" w:cs="Times New Roman"/>
            <w:sz w:val="24"/>
            <w:szCs w:val="24"/>
            <w:u w:val="single"/>
          </w:rPr>
          <w:t>.ibs FILE</w:t>
        </w:r>
      </w:ins>
    </w:p>
    <w:p w:rsidR="004C0D83" w:rsidRDefault="004C0D83" w:rsidP="004C0D83">
      <w:pPr>
        <w:pStyle w:val="PlainText"/>
        <w:rPr>
          <w:ins w:id="15294" w:author="Author"/>
          <w:rFonts w:ascii="Times New Roman" w:hAnsi="Times New Roman" w:cs="Times New Roman"/>
          <w:sz w:val="24"/>
          <w:szCs w:val="24"/>
          <w:u w:val="single"/>
        </w:rPr>
      </w:pPr>
      <w:ins w:id="15295"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5296" w:author="Author"/>
          <w:rFonts w:ascii="Times New Roman" w:hAnsi="Times New Roman" w:cs="Times New Roman"/>
          <w:sz w:val="24"/>
          <w:szCs w:val="24"/>
        </w:rPr>
      </w:pPr>
      <w:ins w:id="15297"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5298" w:author="Author"/>
          <w:rFonts w:ascii="Times New Roman" w:hAnsi="Times New Roman" w:cs="Times New Roman"/>
          <w:sz w:val="24"/>
          <w:szCs w:val="24"/>
        </w:rPr>
      </w:pPr>
      <w:ins w:id="15299"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5300" w:author="Author"/>
          <w:rFonts w:ascii="Times New Roman" w:hAnsi="Times New Roman" w:cs="Times New Roman"/>
          <w:sz w:val="24"/>
          <w:szCs w:val="24"/>
        </w:rPr>
      </w:pPr>
      <w:ins w:id="15301"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5302" w:author="Author"/>
          <w:rFonts w:ascii="Times New Roman" w:hAnsi="Times New Roman" w:cs="Times New Roman"/>
          <w:sz w:val="24"/>
          <w:szCs w:val="24"/>
        </w:rPr>
      </w:pPr>
      <w:ins w:id="15303"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5304" w:author="Author"/>
          <w:rFonts w:ascii="Times New Roman" w:hAnsi="Times New Roman" w:cs="Times New Roman"/>
          <w:sz w:val="24"/>
          <w:szCs w:val="24"/>
        </w:rPr>
      </w:pPr>
      <w:ins w:id="15305"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5306" w:author="Author"/>
          <w:rFonts w:ascii="Times New Roman" w:hAnsi="Times New Roman" w:cs="Times New Roman"/>
          <w:sz w:val="24"/>
          <w:szCs w:val="24"/>
        </w:rPr>
      </w:pPr>
      <w:ins w:id="15307"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5308" w:author="Author"/>
          <w:rFonts w:ascii="Times New Roman" w:hAnsi="Times New Roman" w:cs="Times New Roman"/>
          <w:sz w:val="24"/>
          <w:szCs w:val="24"/>
        </w:rPr>
      </w:pPr>
      <w:ins w:id="15309"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5310" w:author="Author"/>
          <w:rFonts w:ascii="Times New Roman" w:hAnsi="Times New Roman" w:cs="Times New Roman"/>
          <w:sz w:val="24"/>
          <w:szCs w:val="24"/>
        </w:rPr>
      </w:pPr>
      <w:ins w:id="15311"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5312" w:author="Author"/>
          <w:rFonts w:ascii="Times New Roman" w:hAnsi="Times New Roman" w:cs="Times New Roman"/>
          <w:sz w:val="24"/>
          <w:szCs w:val="24"/>
        </w:rPr>
      </w:pPr>
      <w:ins w:id="15313"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5314" w:author="Author"/>
          <w:rFonts w:ascii="Times New Roman" w:hAnsi="Times New Roman" w:cs="Times New Roman"/>
          <w:sz w:val="24"/>
          <w:szCs w:val="24"/>
        </w:rPr>
      </w:pPr>
      <w:ins w:id="15315" w:author="Author">
        <w:r>
          <w:rPr>
            <w:rFonts w:ascii="Times New Roman" w:hAnsi="Times New Roman" w:cs="Times New Roman"/>
            <w:sz w:val="24"/>
            <w:szCs w:val="24"/>
          </w:rPr>
          <w:t xml:space="preserve">   │</w:t>
        </w:r>
      </w:ins>
    </w:p>
    <w:p w:rsidR="004C0D83" w:rsidRDefault="004C0D83" w:rsidP="004C0D83">
      <w:pPr>
        <w:pStyle w:val="PlainText"/>
        <w:rPr>
          <w:ins w:id="15316" w:author="Author"/>
          <w:rFonts w:ascii="Times New Roman" w:hAnsi="Times New Roman" w:cs="Times New Roman"/>
          <w:sz w:val="24"/>
          <w:szCs w:val="24"/>
        </w:rPr>
      </w:pPr>
      <w:ins w:id="15317"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rsidR="004C0D83" w:rsidRDefault="004C0D83" w:rsidP="004C0D83">
      <w:pPr>
        <w:pStyle w:val="PlainText"/>
        <w:rPr>
          <w:ins w:id="15318" w:author="Author"/>
          <w:rFonts w:ascii="Times New Roman" w:hAnsi="Times New Roman" w:cs="Times New Roman"/>
          <w:sz w:val="24"/>
          <w:szCs w:val="24"/>
        </w:rPr>
      </w:pPr>
      <w:ins w:id="1531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320" w:author="Author"/>
          <w:rFonts w:ascii="Times New Roman" w:hAnsi="Times New Roman" w:cs="Times New Roman"/>
          <w:sz w:val="24"/>
          <w:szCs w:val="24"/>
        </w:rPr>
      </w:pPr>
      <w:ins w:id="15321"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rsidR="004C0D83" w:rsidRDefault="004C0D83" w:rsidP="004C0D83">
      <w:pPr>
        <w:pStyle w:val="PlainText"/>
        <w:rPr>
          <w:ins w:id="15322" w:author="Author"/>
          <w:rFonts w:ascii="Times New Roman" w:hAnsi="Times New Roman" w:cs="Times New Roman"/>
          <w:sz w:val="24"/>
          <w:szCs w:val="24"/>
        </w:rPr>
      </w:pPr>
      <w:ins w:id="15323"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rsidR="004C0D83" w:rsidRDefault="004C0D83" w:rsidP="004C0D83">
      <w:pPr>
        <w:pStyle w:val="PlainText"/>
        <w:rPr>
          <w:ins w:id="15324" w:author="Author"/>
          <w:rFonts w:ascii="Times New Roman" w:hAnsi="Times New Roman" w:cs="Times New Roman"/>
          <w:sz w:val="24"/>
          <w:szCs w:val="24"/>
        </w:rPr>
      </w:pPr>
      <w:ins w:id="153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rsidR="004C0D83" w:rsidRDefault="004C0D83" w:rsidP="004C0D83">
      <w:pPr>
        <w:pStyle w:val="PlainText"/>
        <w:rPr>
          <w:ins w:id="15326" w:author="Author"/>
          <w:rFonts w:ascii="Times New Roman" w:hAnsi="Times New Roman" w:cs="Times New Roman"/>
          <w:sz w:val="24"/>
          <w:szCs w:val="24"/>
        </w:rPr>
      </w:pPr>
      <w:ins w:id="15327"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rsidR="004C0D83" w:rsidRDefault="004C0D83" w:rsidP="004C0D83">
      <w:pPr>
        <w:pStyle w:val="PlainText"/>
        <w:rPr>
          <w:ins w:id="15328" w:author="Author"/>
          <w:rFonts w:ascii="Times New Roman" w:hAnsi="Times New Roman" w:cs="Times New Roman"/>
          <w:sz w:val="24"/>
          <w:szCs w:val="24"/>
        </w:rPr>
      </w:pPr>
      <w:ins w:id="1532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rsidR="004C0D83" w:rsidRDefault="004C0D83" w:rsidP="004C0D83">
      <w:pPr>
        <w:pStyle w:val="PlainText"/>
        <w:rPr>
          <w:ins w:id="15330" w:author="Author"/>
          <w:rFonts w:ascii="Times New Roman" w:hAnsi="Times New Roman" w:cs="Times New Roman"/>
          <w:b/>
          <w:sz w:val="24"/>
          <w:szCs w:val="24"/>
        </w:rPr>
      </w:pPr>
      <w:ins w:id="15331"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rsidR="004C0D83" w:rsidRDefault="004C0D83" w:rsidP="004C0D83">
      <w:pPr>
        <w:pStyle w:val="PlainText"/>
        <w:rPr>
          <w:ins w:id="15332" w:author="Author"/>
          <w:rFonts w:ascii="Times New Roman" w:hAnsi="Times New Roman" w:cs="Times New Roman"/>
          <w:b/>
          <w:sz w:val="24"/>
          <w:szCs w:val="24"/>
        </w:rPr>
      </w:pPr>
      <w:ins w:id="15333" w:author="Author">
        <w:r>
          <w:rPr>
            <w:rFonts w:ascii="Times New Roman" w:hAnsi="Times New Roman" w:cs="Times New Roman"/>
            <w:sz w:val="24"/>
            <w:szCs w:val="24"/>
          </w:rPr>
          <w:t xml:space="preserve">   │         │</w:t>
        </w:r>
      </w:ins>
    </w:p>
    <w:p w:rsidR="004C0D83" w:rsidRDefault="004C0D83" w:rsidP="004C0D83">
      <w:pPr>
        <w:pStyle w:val="PlainText"/>
        <w:rPr>
          <w:ins w:id="15334" w:author="Author"/>
          <w:rFonts w:ascii="Times New Roman" w:hAnsi="Times New Roman" w:cs="Times New Roman"/>
          <w:sz w:val="24"/>
          <w:szCs w:val="24"/>
        </w:rPr>
      </w:pPr>
      <w:ins w:id="15335"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rsidR="004C0D83" w:rsidRDefault="004C0D83" w:rsidP="004C0D83">
      <w:pPr>
        <w:pStyle w:val="PlainText"/>
        <w:rPr>
          <w:ins w:id="15336" w:author="Author"/>
          <w:rFonts w:ascii="Times New Roman" w:hAnsi="Times New Roman" w:cs="Times New Roman"/>
          <w:sz w:val="24"/>
          <w:szCs w:val="24"/>
        </w:rPr>
      </w:pPr>
      <w:ins w:id="15337"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rsidR="004C0D83" w:rsidRDefault="004C0D83" w:rsidP="004C0D83">
      <w:pPr>
        <w:pStyle w:val="PlainText"/>
        <w:rPr>
          <w:ins w:id="15338" w:author="Author"/>
          <w:rFonts w:ascii="Times New Roman" w:hAnsi="Times New Roman" w:cs="Times New Roman"/>
          <w:b/>
          <w:sz w:val="24"/>
          <w:szCs w:val="24"/>
        </w:rPr>
      </w:pPr>
      <w:ins w:id="15339" w:author="Author">
        <w:r>
          <w:rPr>
            <w:rFonts w:ascii="Times New Roman" w:hAnsi="Times New Roman" w:cs="Times New Roman"/>
            <w:sz w:val="24"/>
            <w:szCs w:val="24"/>
          </w:rPr>
          <w:t xml:space="preserve">   │         │</w:t>
        </w:r>
      </w:ins>
    </w:p>
    <w:p w:rsidR="004C0D83" w:rsidRDefault="004C0D83" w:rsidP="004C0D83">
      <w:pPr>
        <w:pStyle w:val="PlainText"/>
        <w:rPr>
          <w:ins w:id="15340" w:author="Author"/>
          <w:rFonts w:ascii="Times New Roman" w:hAnsi="Times New Roman" w:cs="Times New Roman"/>
          <w:sz w:val="24"/>
          <w:szCs w:val="24"/>
        </w:rPr>
      </w:pPr>
      <w:ins w:id="15341"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rsidR="004C0D83" w:rsidRDefault="004C0D83" w:rsidP="004C0D83">
      <w:pPr>
        <w:pStyle w:val="PlainText"/>
        <w:rPr>
          <w:ins w:id="15342" w:author="Author"/>
          <w:rFonts w:ascii="Times New Roman" w:hAnsi="Times New Roman" w:cs="Times New Roman"/>
          <w:sz w:val="24"/>
          <w:szCs w:val="24"/>
        </w:rPr>
      </w:pPr>
      <w:ins w:id="153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rsidR="004C0D83" w:rsidRDefault="004C0D83" w:rsidP="004C0D83">
      <w:pPr>
        <w:pStyle w:val="PlainText"/>
        <w:rPr>
          <w:ins w:id="15344" w:author="Author"/>
          <w:rFonts w:ascii="Times New Roman" w:hAnsi="Times New Roman" w:cs="Times New Roman"/>
          <w:sz w:val="24"/>
          <w:szCs w:val="24"/>
        </w:rPr>
      </w:pPr>
      <w:ins w:id="153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rsidR="004C0D83" w:rsidRDefault="004C0D83" w:rsidP="004C0D83">
      <w:pPr>
        <w:pStyle w:val="PlainText"/>
        <w:rPr>
          <w:ins w:id="15346" w:author="Author"/>
          <w:rFonts w:ascii="Times New Roman" w:hAnsi="Times New Roman" w:cs="Times New Roman"/>
          <w:sz w:val="24"/>
          <w:szCs w:val="24"/>
        </w:rPr>
      </w:pPr>
      <w:ins w:id="15347"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rsidR="004C0D83" w:rsidRDefault="004C0D83" w:rsidP="004C0D83">
      <w:pPr>
        <w:pStyle w:val="PlainText"/>
        <w:rPr>
          <w:ins w:id="15348" w:author="Author"/>
          <w:rFonts w:ascii="Times New Roman" w:hAnsi="Times New Roman" w:cs="Times New Roman"/>
          <w:sz w:val="24"/>
          <w:szCs w:val="24"/>
        </w:rPr>
      </w:pPr>
      <w:ins w:id="15349"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rsidR="004C0D83" w:rsidRDefault="004C0D83" w:rsidP="004C0D83">
      <w:pPr>
        <w:pStyle w:val="PlainText"/>
        <w:rPr>
          <w:ins w:id="15350" w:author="Author"/>
          <w:rFonts w:ascii="Times New Roman" w:hAnsi="Times New Roman" w:cs="Times New Roman"/>
          <w:sz w:val="24"/>
          <w:szCs w:val="24"/>
        </w:rPr>
      </w:pPr>
      <w:ins w:id="15351"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rsidR="004C0D83" w:rsidRDefault="004C0D83" w:rsidP="004C0D83">
      <w:pPr>
        <w:pStyle w:val="PlainText"/>
        <w:rPr>
          <w:ins w:id="15352" w:author="Author"/>
          <w:rFonts w:ascii="Times New Roman" w:hAnsi="Times New Roman" w:cs="Times New Roman"/>
          <w:sz w:val="24"/>
          <w:szCs w:val="24"/>
        </w:rPr>
      </w:pPr>
      <w:ins w:id="1535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rsidR="004C0D83" w:rsidRDefault="004C0D83" w:rsidP="004C0D83">
      <w:pPr>
        <w:autoSpaceDE w:val="0"/>
        <w:autoSpaceDN w:val="0"/>
        <w:adjustRightInd w:val="0"/>
        <w:rPr>
          <w:ins w:id="15354" w:author="Author"/>
        </w:rPr>
      </w:pPr>
      <w:ins w:id="15355" w:author="Author">
        <w:r>
          <w:t xml:space="preserve">   │         ├── </w:t>
        </w:r>
        <w:r>
          <w:rPr>
            <w:b/>
          </w:rPr>
          <w:t>[Repeater Pin]</w:t>
        </w:r>
        <w:r>
          <w:tab/>
        </w:r>
        <w:r>
          <w:tab/>
        </w:r>
        <w:r>
          <w:tab/>
        </w:r>
        <w:r>
          <w:tab/>
          <w:t>tx_non_inv_pin</w:t>
        </w:r>
      </w:ins>
    </w:p>
    <w:p w:rsidR="004C0D83" w:rsidRDefault="004C0D83" w:rsidP="004C0D83">
      <w:pPr>
        <w:pStyle w:val="PlainText"/>
        <w:rPr>
          <w:ins w:id="15356" w:author="Author"/>
          <w:rFonts w:ascii="Times New Roman" w:hAnsi="Times New Roman" w:cs="Times New Roman"/>
          <w:sz w:val="24"/>
          <w:szCs w:val="24"/>
        </w:rPr>
      </w:pPr>
      <w:ins w:id="15357"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rsidR="004C0D83" w:rsidRDefault="004C0D83" w:rsidP="004C0D83">
      <w:pPr>
        <w:pStyle w:val="PlainText"/>
        <w:rPr>
          <w:ins w:id="15358" w:author="Author"/>
          <w:rFonts w:ascii="Times New Roman" w:hAnsi="Times New Roman" w:cs="Times New Roman"/>
          <w:sz w:val="24"/>
          <w:szCs w:val="24"/>
        </w:rPr>
      </w:pPr>
      <w:ins w:id="1535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rsidR="004C0D83" w:rsidRDefault="004C0D83" w:rsidP="004C0D83">
      <w:pPr>
        <w:pStyle w:val="PlainText"/>
        <w:rPr>
          <w:ins w:id="15360" w:author="Author"/>
          <w:rFonts w:ascii="Times New Roman" w:hAnsi="Times New Roman" w:cs="Times New Roman"/>
          <w:sz w:val="24"/>
          <w:szCs w:val="24"/>
        </w:rPr>
      </w:pPr>
      <w:ins w:id="15361"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rsidR="004C0D83" w:rsidRDefault="004C0D83" w:rsidP="004C0D83">
      <w:pPr>
        <w:pStyle w:val="PlainText"/>
        <w:rPr>
          <w:ins w:id="15362" w:author="Author"/>
          <w:rFonts w:ascii="Times New Roman" w:hAnsi="Times New Roman" w:cs="Times New Roman"/>
          <w:sz w:val="24"/>
          <w:szCs w:val="24"/>
        </w:rPr>
      </w:pPr>
      <w:ins w:id="15363" w:author="Author">
        <w:r>
          <w:rPr>
            <w:rFonts w:ascii="Times New Roman" w:hAnsi="Times New Roman" w:cs="Times New Roman"/>
            <w:sz w:val="24"/>
            <w:szCs w:val="24"/>
          </w:rPr>
          <w:t xml:space="preserve">   │         │</w:t>
        </w:r>
      </w:ins>
    </w:p>
    <w:p w:rsidR="004C0D83" w:rsidRDefault="004C0D83" w:rsidP="004C0D83">
      <w:pPr>
        <w:pStyle w:val="PlainText"/>
        <w:rPr>
          <w:ins w:id="15364" w:author="Author"/>
          <w:rFonts w:ascii="Times New Roman" w:hAnsi="Times New Roman" w:cs="Times New Roman"/>
          <w:sz w:val="24"/>
          <w:szCs w:val="24"/>
        </w:rPr>
      </w:pPr>
      <w:ins w:id="15365"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rsidR="004C0D83" w:rsidRDefault="004C0D83" w:rsidP="004C0D83">
      <w:pPr>
        <w:pStyle w:val="PlainText"/>
        <w:rPr>
          <w:ins w:id="15366" w:author="Author"/>
          <w:rFonts w:ascii="Times New Roman" w:hAnsi="Times New Roman" w:cs="Times New Roman"/>
          <w:sz w:val="24"/>
          <w:szCs w:val="24"/>
        </w:rPr>
      </w:pPr>
      <w:ins w:id="15367"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rsidR="004C0D83" w:rsidRDefault="004C0D83" w:rsidP="004C0D83">
      <w:pPr>
        <w:pStyle w:val="PlainText"/>
        <w:rPr>
          <w:ins w:id="15368" w:author="Author"/>
          <w:rFonts w:ascii="Times New Roman" w:hAnsi="Times New Roman" w:cs="Times New Roman"/>
          <w:sz w:val="24"/>
          <w:szCs w:val="24"/>
        </w:rPr>
      </w:pPr>
      <w:ins w:id="15369" w:author="Author">
        <w:r>
          <w:rPr>
            <w:rFonts w:ascii="Times New Roman" w:hAnsi="Times New Roman" w:cs="Times New Roman"/>
            <w:sz w:val="24"/>
            <w:szCs w:val="24"/>
          </w:rPr>
          <w:t xml:space="preserve">   │         │</w:t>
        </w:r>
      </w:ins>
    </w:p>
    <w:p w:rsidR="004C0D83" w:rsidRDefault="004C0D83" w:rsidP="004C0D83">
      <w:pPr>
        <w:pStyle w:val="PlainText"/>
        <w:rPr>
          <w:ins w:id="15370" w:author="Author"/>
          <w:rFonts w:ascii="Times New Roman" w:hAnsi="Times New Roman" w:cs="Times New Roman"/>
          <w:sz w:val="24"/>
          <w:szCs w:val="24"/>
        </w:rPr>
      </w:pPr>
      <w:ins w:id="153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rsidR="004C0D83" w:rsidRDefault="004C0D83" w:rsidP="004C0D83">
      <w:pPr>
        <w:pStyle w:val="PlainText"/>
        <w:rPr>
          <w:ins w:id="15372" w:author="Author"/>
          <w:rFonts w:ascii="Times New Roman" w:hAnsi="Times New Roman" w:cs="Times New Roman"/>
          <w:sz w:val="24"/>
          <w:szCs w:val="24"/>
        </w:rPr>
      </w:pPr>
      <w:ins w:id="1537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rsidR="004C0D83" w:rsidRDefault="004C0D83" w:rsidP="004C0D83">
      <w:pPr>
        <w:pStyle w:val="PlainText"/>
        <w:rPr>
          <w:ins w:id="15374" w:author="Author"/>
          <w:rFonts w:ascii="Times New Roman" w:hAnsi="Times New Roman" w:cs="Times New Roman"/>
          <w:sz w:val="24"/>
          <w:szCs w:val="24"/>
        </w:rPr>
      </w:pPr>
      <w:ins w:id="1537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rsidR="004C0D83" w:rsidRDefault="004C0D83" w:rsidP="004C0D83">
      <w:pPr>
        <w:pStyle w:val="PlainText"/>
        <w:rPr>
          <w:ins w:id="15376" w:author="Author"/>
          <w:rFonts w:ascii="Times New Roman" w:hAnsi="Times New Roman" w:cs="Times New Roman"/>
          <w:sz w:val="24"/>
          <w:szCs w:val="24"/>
        </w:rPr>
      </w:pPr>
      <w:ins w:id="1537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rsidR="004C0D83" w:rsidRDefault="004C0D83" w:rsidP="004C0D83">
      <w:pPr>
        <w:pStyle w:val="PlainText"/>
        <w:rPr>
          <w:ins w:id="15378" w:author="Author"/>
          <w:rFonts w:ascii="Times New Roman" w:hAnsi="Times New Roman" w:cs="Times New Roman"/>
          <w:sz w:val="24"/>
          <w:szCs w:val="24"/>
        </w:rPr>
      </w:pPr>
      <w:ins w:id="15379"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rsidR="004C0D83" w:rsidRDefault="004C0D83" w:rsidP="004C0D83">
      <w:pPr>
        <w:pStyle w:val="PlainText"/>
        <w:rPr>
          <w:ins w:id="15380" w:author="Author"/>
          <w:rFonts w:ascii="Times New Roman" w:hAnsi="Times New Roman" w:cs="Times New Roman"/>
          <w:sz w:val="24"/>
          <w:szCs w:val="24"/>
        </w:rPr>
      </w:pPr>
      <w:ins w:id="15381" w:author="Author">
        <w:r>
          <w:rPr>
            <w:rFonts w:ascii="Times New Roman" w:hAnsi="Times New Roman" w:cs="Times New Roman"/>
            <w:sz w:val="24"/>
            <w:szCs w:val="24"/>
          </w:rPr>
          <w:t xml:space="preserve">   │         │</w:t>
        </w:r>
      </w:ins>
    </w:p>
    <w:p w:rsidR="004C0D83" w:rsidRDefault="004C0D83" w:rsidP="004C0D83">
      <w:pPr>
        <w:pStyle w:val="PlainText"/>
        <w:rPr>
          <w:ins w:id="15382" w:author="Author"/>
          <w:rFonts w:ascii="Times New Roman" w:hAnsi="Times New Roman" w:cs="Times New Roman"/>
          <w:sz w:val="24"/>
          <w:szCs w:val="24"/>
        </w:rPr>
      </w:pPr>
      <w:ins w:id="15383"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rsidR="004C0D83" w:rsidRDefault="004C0D83" w:rsidP="004C0D83">
      <w:pPr>
        <w:pStyle w:val="PlainText"/>
        <w:rPr>
          <w:ins w:id="15384" w:author="Author"/>
          <w:rFonts w:ascii="Times New Roman" w:hAnsi="Times New Roman" w:cs="Times New Roman"/>
          <w:sz w:val="24"/>
          <w:szCs w:val="24"/>
        </w:rPr>
      </w:pPr>
      <w:ins w:id="1538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rsidR="004C0D83" w:rsidRDefault="004C0D83" w:rsidP="004C0D83">
      <w:pPr>
        <w:pStyle w:val="PlainText"/>
        <w:rPr>
          <w:ins w:id="15386" w:author="Author"/>
          <w:rFonts w:ascii="Times New Roman" w:hAnsi="Times New Roman" w:cs="Times New Roman"/>
          <w:sz w:val="24"/>
          <w:szCs w:val="24"/>
        </w:rPr>
      </w:pPr>
      <w:ins w:id="15387"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rsidR="004C0D83" w:rsidRDefault="004C0D83" w:rsidP="004C0D83">
      <w:pPr>
        <w:pStyle w:val="PlainText"/>
        <w:rPr>
          <w:ins w:id="15388" w:author="Author"/>
          <w:rFonts w:ascii="Times New Roman" w:hAnsi="Times New Roman" w:cs="Times New Roman"/>
          <w:sz w:val="24"/>
          <w:szCs w:val="24"/>
        </w:rPr>
      </w:pPr>
      <w:ins w:id="15389"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rsidR="004C0D83" w:rsidRDefault="004C0D83" w:rsidP="004C0D83">
      <w:pPr>
        <w:pStyle w:val="PlainText"/>
        <w:rPr>
          <w:ins w:id="15390" w:author="Author"/>
          <w:rFonts w:ascii="Times New Roman" w:hAnsi="Times New Roman" w:cs="Times New Roman"/>
          <w:b/>
          <w:sz w:val="24"/>
          <w:szCs w:val="24"/>
        </w:rPr>
      </w:pPr>
      <w:ins w:id="15391"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rsidR="004C0D83" w:rsidRDefault="004C0D83" w:rsidP="004C0D83">
      <w:pPr>
        <w:pStyle w:val="PlainText"/>
        <w:rPr>
          <w:ins w:id="15392" w:author="Author"/>
          <w:rFonts w:ascii="Times New Roman" w:hAnsi="Times New Roman" w:cs="Times New Roman"/>
          <w:sz w:val="24"/>
          <w:szCs w:val="24"/>
        </w:rPr>
      </w:pPr>
      <w:ins w:id="15393" w:author="Author">
        <w:r>
          <w:rPr>
            <w:rFonts w:ascii="Times New Roman" w:hAnsi="Times New Roman" w:cs="Times New Roman"/>
            <w:sz w:val="24"/>
            <w:szCs w:val="24"/>
          </w:rPr>
          <w:t xml:space="preserve">   │</w:t>
        </w:r>
      </w:ins>
    </w:p>
    <w:p w:rsidR="004C0D83" w:rsidRDefault="004C0D83" w:rsidP="004C0D83">
      <w:pPr>
        <w:pStyle w:val="PlainText"/>
        <w:rPr>
          <w:ins w:id="15394" w:author="Author"/>
          <w:rFonts w:ascii="Times New Roman" w:hAnsi="Times New Roman" w:cs="Times New Roman"/>
          <w:b/>
          <w:sz w:val="24"/>
          <w:szCs w:val="24"/>
        </w:rPr>
      </w:pPr>
      <w:ins w:id="15395"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rsidR="004C0D83" w:rsidRDefault="004C0D83" w:rsidP="004C0D83">
      <w:pPr>
        <w:pStyle w:val="PlainText"/>
        <w:rPr>
          <w:ins w:id="15396" w:author="Author"/>
          <w:rFonts w:ascii="Times New Roman" w:hAnsi="Times New Roman" w:cs="Times New Roman"/>
          <w:sz w:val="24"/>
          <w:szCs w:val="24"/>
        </w:rPr>
      </w:pPr>
      <w:ins w:id="15397"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rsidR="004C0D83" w:rsidRDefault="004C0D83" w:rsidP="004C0D83">
      <w:pPr>
        <w:pStyle w:val="PlainText"/>
        <w:rPr>
          <w:ins w:id="15398" w:author="Author"/>
          <w:rFonts w:ascii="Times New Roman" w:hAnsi="Times New Roman" w:cs="Times New Roman"/>
          <w:sz w:val="24"/>
          <w:szCs w:val="24"/>
        </w:rPr>
      </w:pPr>
      <w:ins w:id="15399"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rsidR="004C0D83" w:rsidRDefault="004C0D83" w:rsidP="004C0D83">
      <w:pPr>
        <w:pStyle w:val="PlainText"/>
        <w:rPr>
          <w:ins w:id="15400" w:author="Author"/>
          <w:rFonts w:ascii="Times New Roman" w:hAnsi="Times New Roman" w:cs="Times New Roman"/>
          <w:sz w:val="24"/>
          <w:szCs w:val="24"/>
        </w:rPr>
      </w:pPr>
      <w:ins w:id="154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rsidR="004C0D83" w:rsidRDefault="004C0D83" w:rsidP="004C0D83">
      <w:pPr>
        <w:pStyle w:val="PlainText"/>
        <w:rPr>
          <w:ins w:id="15402" w:author="Author"/>
          <w:rFonts w:ascii="Times New Roman" w:hAnsi="Times New Roman" w:cs="Times New Roman"/>
          <w:sz w:val="24"/>
          <w:szCs w:val="24"/>
        </w:rPr>
      </w:pPr>
      <w:ins w:id="1540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15404" w:author="Author"/>
          <w:rFonts w:ascii="Times New Roman" w:hAnsi="Times New Roman" w:cs="Times New Roman"/>
          <w:sz w:val="24"/>
          <w:szCs w:val="24"/>
        </w:rPr>
      </w:pPr>
      <w:ins w:id="1540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15406" w:author="Author"/>
          <w:rFonts w:ascii="Times New Roman" w:hAnsi="Times New Roman" w:cs="Times New Roman"/>
          <w:sz w:val="24"/>
          <w:szCs w:val="24"/>
        </w:rPr>
      </w:pPr>
      <w:ins w:id="154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15408" w:author="Author"/>
          <w:rFonts w:ascii="Times New Roman" w:hAnsi="Times New Roman" w:cs="Times New Roman"/>
          <w:sz w:val="24"/>
          <w:szCs w:val="24"/>
        </w:rPr>
      </w:pPr>
      <w:ins w:id="154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rsidR="004C0D83" w:rsidRDefault="004C0D83" w:rsidP="004C0D83">
      <w:pPr>
        <w:pStyle w:val="PlainText"/>
        <w:rPr>
          <w:ins w:id="15410" w:author="Author"/>
          <w:rFonts w:ascii="Times New Roman" w:hAnsi="Times New Roman" w:cs="Times New Roman"/>
          <w:sz w:val="24"/>
          <w:szCs w:val="24"/>
        </w:rPr>
      </w:pPr>
      <w:ins w:id="154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15412" w:author="Author"/>
          <w:rFonts w:ascii="Times New Roman" w:hAnsi="Times New Roman" w:cs="Times New Roman"/>
          <w:sz w:val="24"/>
          <w:szCs w:val="24"/>
        </w:rPr>
      </w:pPr>
      <w:ins w:id="15413" w:author="Author">
        <w:r>
          <w:rPr>
            <w:rFonts w:ascii="Times New Roman" w:hAnsi="Times New Roman" w:cs="Times New Roman"/>
            <w:sz w:val="24"/>
            <w:szCs w:val="24"/>
          </w:rPr>
          <w:t xml:space="preserve">   │         │</w:t>
        </w:r>
      </w:ins>
    </w:p>
    <w:p w:rsidR="004C0D83" w:rsidRDefault="004C0D83" w:rsidP="004C0D83">
      <w:pPr>
        <w:pStyle w:val="PlainText"/>
        <w:rPr>
          <w:ins w:id="15414" w:author="Author"/>
          <w:rFonts w:ascii="Times New Roman" w:hAnsi="Times New Roman" w:cs="Times New Roman"/>
          <w:sz w:val="24"/>
          <w:szCs w:val="24"/>
        </w:rPr>
      </w:pPr>
      <w:ins w:id="15415"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rsidR="004C0D83" w:rsidRDefault="004C0D83" w:rsidP="004C0D83">
      <w:pPr>
        <w:pStyle w:val="PlainText"/>
        <w:rPr>
          <w:ins w:id="15416" w:author="Author"/>
          <w:rFonts w:ascii="Times New Roman" w:hAnsi="Times New Roman" w:cs="Times New Roman"/>
          <w:sz w:val="24"/>
          <w:szCs w:val="24"/>
        </w:rPr>
      </w:pPr>
      <w:ins w:id="154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rsidR="004C0D83" w:rsidRDefault="004C0D83" w:rsidP="004C0D83">
      <w:pPr>
        <w:pStyle w:val="PlainText"/>
        <w:rPr>
          <w:ins w:id="15418" w:author="Author"/>
          <w:rFonts w:ascii="Times New Roman" w:hAnsi="Times New Roman" w:cs="Times New Roman"/>
          <w:sz w:val="24"/>
          <w:szCs w:val="24"/>
        </w:rPr>
      </w:pPr>
      <w:ins w:id="154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rsidR="004C0D83" w:rsidRDefault="004C0D83" w:rsidP="004C0D83">
      <w:pPr>
        <w:pStyle w:val="PlainText"/>
        <w:rPr>
          <w:ins w:id="15420" w:author="Author"/>
          <w:rFonts w:ascii="Times New Roman" w:hAnsi="Times New Roman" w:cs="Times New Roman"/>
          <w:sz w:val="24"/>
          <w:szCs w:val="24"/>
        </w:rPr>
      </w:pPr>
      <w:ins w:id="1542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rsidR="004C0D83" w:rsidRDefault="004C0D83" w:rsidP="004C0D83">
      <w:pPr>
        <w:pStyle w:val="PlainText"/>
        <w:rPr>
          <w:ins w:id="15422" w:author="Author"/>
          <w:rFonts w:ascii="Times New Roman" w:hAnsi="Times New Roman" w:cs="Times New Roman"/>
          <w:sz w:val="24"/>
          <w:szCs w:val="24"/>
        </w:rPr>
      </w:pPr>
      <w:ins w:id="154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rsidR="004C0D83" w:rsidRDefault="004C0D83" w:rsidP="004C0D83">
      <w:pPr>
        <w:pStyle w:val="PlainText"/>
        <w:rPr>
          <w:ins w:id="15424" w:author="Author"/>
          <w:rFonts w:ascii="Times New Roman" w:hAnsi="Times New Roman" w:cs="Times New Roman"/>
          <w:sz w:val="24"/>
          <w:szCs w:val="24"/>
        </w:rPr>
      </w:pPr>
      <w:ins w:id="154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rsidR="004C0D83" w:rsidRDefault="004C0D83" w:rsidP="004C0D83">
      <w:pPr>
        <w:pStyle w:val="PlainText"/>
        <w:rPr>
          <w:ins w:id="15426" w:author="Author"/>
          <w:rFonts w:ascii="Times New Roman" w:hAnsi="Times New Roman" w:cs="Times New Roman"/>
          <w:sz w:val="24"/>
          <w:szCs w:val="24"/>
        </w:rPr>
      </w:pPr>
      <w:ins w:id="154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rsidR="004C0D83" w:rsidRDefault="004C0D83" w:rsidP="004C0D83">
      <w:pPr>
        <w:pStyle w:val="PlainText"/>
        <w:rPr>
          <w:ins w:id="15428" w:author="Author"/>
          <w:rFonts w:ascii="Times New Roman" w:hAnsi="Times New Roman" w:cs="Times New Roman"/>
          <w:sz w:val="24"/>
          <w:szCs w:val="24"/>
        </w:rPr>
      </w:pPr>
      <w:ins w:id="154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rsidR="004C0D83" w:rsidRDefault="004C0D83" w:rsidP="004C0D83">
      <w:pPr>
        <w:pStyle w:val="PlainText"/>
        <w:rPr>
          <w:ins w:id="15430" w:author="Author"/>
          <w:rFonts w:ascii="Times New Roman" w:hAnsi="Times New Roman" w:cs="Times New Roman"/>
          <w:sz w:val="24"/>
          <w:szCs w:val="24"/>
        </w:rPr>
      </w:pPr>
      <w:ins w:id="1543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rsidR="004C0D83" w:rsidRDefault="004C0D83" w:rsidP="004C0D83">
      <w:pPr>
        <w:pStyle w:val="PlainText"/>
        <w:rPr>
          <w:ins w:id="15432" w:author="Author"/>
          <w:rFonts w:ascii="Times New Roman" w:hAnsi="Times New Roman" w:cs="Times New Roman"/>
          <w:sz w:val="24"/>
          <w:szCs w:val="24"/>
        </w:rPr>
      </w:pPr>
      <w:ins w:id="154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rsidR="004C0D83" w:rsidRDefault="004C0D83" w:rsidP="004C0D83">
      <w:pPr>
        <w:pStyle w:val="PlainText"/>
        <w:rPr>
          <w:ins w:id="15434" w:author="Author"/>
          <w:rFonts w:ascii="Times New Roman" w:hAnsi="Times New Roman" w:cs="Times New Roman"/>
          <w:sz w:val="24"/>
          <w:szCs w:val="24"/>
        </w:rPr>
      </w:pPr>
      <w:ins w:id="154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rsidR="004C0D83" w:rsidRDefault="004C0D83" w:rsidP="004C0D83">
      <w:pPr>
        <w:pStyle w:val="PlainText"/>
        <w:rPr>
          <w:ins w:id="15436" w:author="Author"/>
          <w:rFonts w:ascii="Times New Roman" w:hAnsi="Times New Roman" w:cs="Times New Roman"/>
          <w:sz w:val="24"/>
          <w:szCs w:val="24"/>
        </w:rPr>
      </w:pPr>
      <w:ins w:id="154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rsidR="004C0D83" w:rsidRDefault="004C0D83" w:rsidP="004C0D83">
      <w:pPr>
        <w:pStyle w:val="PlainText"/>
        <w:rPr>
          <w:ins w:id="15438" w:author="Author"/>
          <w:rFonts w:ascii="Times New Roman" w:hAnsi="Times New Roman" w:cs="Times New Roman"/>
          <w:sz w:val="24"/>
          <w:szCs w:val="24"/>
        </w:rPr>
      </w:pPr>
      <w:ins w:id="154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rsidR="004C0D83" w:rsidRDefault="004C0D83" w:rsidP="004C0D83">
      <w:pPr>
        <w:pStyle w:val="PlainText"/>
        <w:rPr>
          <w:ins w:id="15440" w:author="Author"/>
          <w:rFonts w:ascii="Times New Roman" w:hAnsi="Times New Roman" w:cs="Times New Roman"/>
          <w:sz w:val="24"/>
          <w:szCs w:val="24"/>
        </w:rPr>
      </w:pPr>
      <w:ins w:id="154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rsidR="004C0D83" w:rsidRDefault="004C0D83" w:rsidP="004C0D83">
      <w:pPr>
        <w:pStyle w:val="PlainText"/>
        <w:rPr>
          <w:ins w:id="15442" w:author="Author"/>
          <w:rFonts w:ascii="Times New Roman" w:hAnsi="Times New Roman" w:cs="Times New Roman"/>
          <w:sz w:val="24"/>
          <w:szCs w:val="24"/>
        </w:rPr>
      </w:pPr>
      <w:ins w:id="154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15444" w:author="Author"/>
          <w:rFonts w:ascii="Times New Roman" w:hAnsi="Times New Roman" w:cs="Times New Roman"/>
          <w:sz w:val="24"/>
          <w:szCs w:val="24"/>
        </w:rPr>
      </w:pPr>
      <w:ins w:id="154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rsidR="004C0D83" w:rsidRDefault="004C0D83" w:rsidP="004C0D83">
      <w:pPr>
        <w:pStyle w:val="PlainText"/>
        <w:rPr>
          <w:ins w:id="15446" w:author="Author"/>
          <w:rFonts w:ascii="Times New Roman" w:hAnsi="Times New Roman" w:cs="Times New Roman"/>
          <w:sz w:val="24"/>
          <w:szCs w:val="24"/>
        </w:rPr>
      </w:pPr>
      <w:ins w:id="15447"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rsidR="004C0D83" w:rsidRDefault="004C0D83" w:rsidP="004C0D83">
      <w:pPr>
        <w:pStyle w:val="PlainText"/>
        <w:rPr>
          <w:ins w:id="15448" w:author="Author"/>
          <w:rFonts w:ascii="Times New Roman" w:hAnsi="Times New Roman" w:cs="Times New Roman"/>
          <w:sz w:val="24"/>
          <w:szCs w:val="24"/>
        </w:rPr>
      </w:pPr>
      <w:ins w:id="154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rsidR="004C0D83" w:rsidRDefault="004C0D83" w:rsidP="004C0D83">
      <w:pPr>
        <w:pStyle w:val="PlainText"/>
        <w:rPr>
          <w:ins w:id="15450" w:author="Author"/>
          <w:rFonts w:ascii="Times New Roman" w:hAnsi="Times New Roman" w:cs="Times New Roman"/>
          <w:sz w:val="24"/>
          <w:szCs w:val="24"/>
        </w:rPr>
      </w:pPr>
      <w:ins w:id="1545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rsidR="004C0D83" w:rsidRDefault="004C0D83" w:rsidP="004C0D83">
      <w:pPr>
        <w:pStyle w:val="PlainText"/>
        <w:rPr>
          <w:ins w:id="15452" w:author="Author"/>
          <w:rFonts w:ascii="Times New Roman" w:hAnsi="Times New Roman" w:cs="Times New Roman"/>
          <w:sz w:val="24"/>
          <w:szCs w:val="24"/>
        </w:rPr>
      </w:pPr>
      <w:ins w:id="1545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rsidR="004C0D83" w:rsidRDefault="004C0D83" w:rsidP="004C0D83">
      <w:pPr>
        <w:pStyle w:val="PlainText"/>
        <w:rPr>
          <w:ins w:id="15454" w:author="Author"/>
          <w:rFonts w:ascii="Times New Roman" w:hAnsi="Times New Roman" w:cs="Times New Roman"/>
          <w:sz w:val="24"/>
          <w:szCs w:val="24"/>
        </w:rPr>
      </w:pPr>
      <w:ins w:id="1545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rsidR="004C0D83" w:rsidRDefault="004C0D83" w:rsidP="004C0D83">
      <w:pPr>
        <w:pStyle w:val="PlainText"/>
        <w:rPr>
          <w:ins w:id="15456" w:author="Author"/>
          <w:rFonts w:ascii="Times New Roman" w:hAnsi="Times New Roman" w:cs="Times New Roman"/>
          <w:sz w:val="24"/>
          <w:szCs w:val="24"/>
        </w:rPr>
      </w:pPr>
      <w:ins w:id="1545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rsidR="004C0D83" w:rsidRDefault="004C0D83" w:rsidP="004C0D83">
      <w:pPr>
        <w:pStyle w:val="PlainText"/>
        <w:rPr>
          <w:ins w:id="15458" w:author="Author"/>
          <w:rFonts w:ascii="Times New Roman" w:hAnsi="Times New Roman" w:cs="Times New Roman"/>
          <w:sz w:val="24"/>
          <w:szCs w:val="24"/>
        </w:rPr>
      </w:pPr>
      <w:ins w:id="15459"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rsidR="004C0D83" w:rsidRDefault="004C0D83" w:rsidP="004C0D83">
      <w:pPr>
        <w:pStyle w:val="PlainText"/>
        <w:rPr>
          <w:ins w:id="15460" w:author="Author"/>
          <w:rFonts w:ascii="Times New Roman" w:hAnsi="Times New Roman" w:cs="Times New Roman"/>
          <w:sz w:val="24"/>
          <w:szCs w:val="24"/>
        </w:rPr>
      </w:pPr>
      <w:ins w:id="15461"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rsidR="004C0D83" w:rsidRDefault="004C0D83" w:rsidP="004C0D83">
      <w:pPr>
        <w:pStyle w:val="PlainText"/>
        <w:rPr>
          <w:ins w:id="15462" w:author="Author"/>
          <w:rFonts w:ascii="Times New Roman" w:hAnsi="Times New Roman" w:cs="Times New Roman"/>
          <w:sz w:val="24"/>
          <w:szCs w:val="24"/>
        </w:rPr>
      </w:pPr>
      <w:ins w:id="15463"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rsidR="004C0D83" w:rsidRDefault="004C0D83" w:rsidP="004C0D83">
      <w:pPr>
        <w:pStyle w:val="PlainText"/>
        <w:rPr>
          <w:ins w:id="15464" w:author="Author"/>
          <w:rFonts w:ascii="Times New Roman" w:hAnsi="Times New Roman" w:cs="Times New Roman"/>
          <w:sz w:val="24"/>
          <w:szCs w:val="24"/>
        </w:rPr>
      </w:pPr>
      <w:ins w:id="15465"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rsidR="004C0D83" w:rsidRDefault="004C0D83" w:rsidP="004C0D83">
      <w:pPr>
        <w:pStyle w:val="PlainText"/>
        <w:rPr>
          <w:ins w:id="15466" w:author="Author"/>
          <w:rFonts w:ascii="Times New Roman" w:hAnsi="Times New Roman" w:cs="Times New Roman"/>
          <w:sz w:val="24"/>
          <w:szCs w:val="24"/>
        </w:rPr>
      </w:pPr>
      <w:ins w:id="15467"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rsidR="004C0D83" w:rsidRDefault="004C0D83" w:rsidP="004C0D83">
      <w:pPr>
        <w:pStyle w:val="PlainText"/>
        <w:rPr>
          <w:ins w:id="15468" w:author="Author"/>
          <w:rFonts w:ascii="Times New Roman" w:hAnsi="Times New Roman" w:cs="Times New Roman"/>
          <w:sz w:val="24"/>
          <w:szCs w:val="24"/>
        </w:rPr>
      </w:pPr>
      <w:ins w:id="15469"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rsidR="004C0D83" w:rsidRDefault="004C0D83" w:rsidP="004C0D83">
      <w:pPr>
        <w:pStyle w:val="PlainText"/>
        <w:rPr>
          <w:ins w:id="15470" w:author="Author"/>
          <w:rFonts w:ascii="Times New Roman" w:hAnsi="Times New Roman" w:cs="Times New Roman"/>
          <w:sz w:val="24"/>
          <w:szCs w:val="24"/>
        </w:rPr>
      </w:pPr>
      <w:ins w:id="15471"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rsidR="004C0D83" w:rsidRDefault="004C0D83" w:rsidP="004C0D83">
      <w:pPr>
        <w:pStyle w:val="PlainText"/>
        <w:rPr>
          <w:ins w:id="15472" w:author="Author"/>
          <w:rFonts w:ascii="Times New Roman" w:hAnsi="Times New Roman" w:cs="Times New Roman"/>
          <w:sz w:val="24"/>
          <w:szCs w:val="24"/>
        </w:rPr>
      </w:pPr>
      <w:ins w:id="15473"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rsidR="004C0D83" w:rsidRDefault="004C0D83" w:rsidP="004C0D83">
      <w:pPr>
        <w:pStyle w:val="PlainText"/>
        <w:rPr>
          <w:ins w:id="15474" w:author="Author"/>
          <w:rFonts w:ascii="Times New Roman" w:hAnsi="Times New Roman" w:cs="Times New Roman"/>
          <w:b/>
          <w:sz w:val="24"/>
          <w:szCs w:val="24"/>
        </w:rPr>
      </w:pPr>
      <w:ins w:id="15475"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rsidR="004C0D83" w:rsidRDefault="004C0D83" w:rsidP="004C0D83">
      <w:pPr>
        <w:pStyle w:val="PlainText"/>
        <w:rPr>
          <w:ins w:id="15476" w:author="Author"/>
          <w:rFonts w:ascii="Times New Roman" w:hAnsi="Times New Roman" w:cs="Times New Roman"/>
          <w:sz w:val="24"/>
          <w:szCs w:val="24"/>
        </w:rPr>
      </w:pPr>
      <w:ins w:id="15477"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rsidR="004C0D83" w:rsidRDefault="004C0D83" w:rsidP="004C0D83">
      <w:pPr>
        <w:pStyle w:val="PlainText"/>
        <w:rPr>
          <w:ins w:id="15478" w:author="Author"/>
          <w:rFonts w:ascii="Times New Roman" w:hAnsi="Times New Roman" w:cs="Times New Roman"/>
          <w:sz w:val="24"/>
          <w:szCs w:val="24"/>
        </w:rPr>
      </w:pPr>
      <w:ins w:id="1547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15480" w:author="Author"/>
          <w:rFonts w:ascii="Times New Roman" w:hAnsi="Times New Roman" w:cs="Times New Roman"/>
          <w:sz w:val="24"/>
          <w:szCs w:val="24"/>
        </w:rPr>
      </w:pPr>
      <w:ins w:id="1548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15482" w:author="Author"/>
          <w:rFonts w:ascii="Times New Roman" w:hAnsi="Times New Roman" w:cs="Times New Roman"/>
          <w:sz w:val="24"/>
          <w:szCs w:val="24"/>
        </w:rPr>
      </w:pPr>
      <w:ins w:id="154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15484" w:author="Author"/>
          <w:rFonts w:ascii="Times New Roman" w:hAnsi="Times New Roman" w:cs="Times New Roman"/>
          <w:sz w:val="24"/>
          <w:szCs w:val="24"/>
        </w:rPr>
      </w:pPr>
      <w:ins w:id="15485"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rsidR="004C0D83" w:rsidRDefault="004C0D83" w:rsidP="004C0D83">
      <w:pPr>
        <w:pStyle w:val="PlainText"/>
        <w:rPr>
          <w:ins w:id="15486" w:author="Author"/>
          <w:rFonts w:ascii="Times New Roman" w:hAnsi="Times New Roman" w:cs="Times New Roman"/>
          <w:sz w:val="24"/>
          <w:szCs w:val="24"/>
        </w:rPr>
      </w:pPr>
      <w:ins w:id="15487"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rsidR="004C0D83" w:rsidRDefault="004C0D83" w:rsidP="004C0D83">
      <w:pPr>
        <w:pStyle w:val="PlainText"/>
        <w:rPr>
          <w:ins w:id="15488" w:author="Author"/>
          <w:rFonts w:ascii="Times New Roman" w:hAnsi="Times New Roman" w:cs="Times New Roman"/>
          <w:sz w:val="24"/>
          <w:szCs w:val="24"/>
        </w:rPr>
      </w:pPr>
      <w:ins w:id="15489"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15490" w:author="Author"/>
          <w:rFonts w:ascii="Times New Roman" w:hAnsi="Times New Roman" w:cs="Times New Roman"/>
          <w:sz w:val="24"/>
          <w:szCs w:val="24"/>
        </w:rPr>
      </w:pPr>
      <w:ins w:id="15491"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15492" w:author="Author"/>
          <w:rFonts w:ascii="Times New Roman" w:hAnsi="Times New Roman" w:cs="Times New Roman"/>
          <w:sz w:val="24"/>
          <w:szCs w:val="24"/>
        </w:rPr>
      </w:pPr>
      <w:ins w:id="15493"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15494" w:author="Author"/>
          <w:rFonts w:ascii="Times New Roman" w:hAnsi="Times New Roman" w:cs="Times New Roman"/>
          <w:sz w:val="24"/>
          <w:szCs w:val="24"/>
        </w:rPr>
      </w:pPr>
      <w:ins w:id="15495"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rsidR="004C0D83" w:rsidRDefault="004C0D83" w:rsidP="004C0D83">
      <w:pPr>
        <w:pStyle w:val="PlainText"/>
        <w:rPr>
          <w:ins w:id="15496" w:author="Author"/>
          <w:rFonts w:ascii="Times New Roman" w:hAnsi="Times New Roman" w:cs="Times New Roman"/>
          <w:sz w:val="24"/>
          <w:szCs w:val="24"/>
        </w:rPr>
      </w:pPr>
      <w:ins w:id="15497"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rsidR="004C0D83" w:rsidRDefault="004C0D83" w:rsidP="004C0D83">
      <w:pPr>
        <w:pStyle w:val="PlainText"/>
        <w:rPr>
          <w:ins w:id="15498" w:author="Author"/>
          <w:rFonts w:ascii="Times New Roman" w:hAnsi="Times New Roman" w:cs="Times New Roman"/>
          <w:sz w:val="24"/>
          <w:szCs w:val="24"/>
        </w:rPr>
      </w:pPr>
      <w:ins w:id="15499"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rsidR="004C0D83" w:rsidRDefault="004C0D83" w:rsidP="004C0D83">
      <w:pPr>
        <w:pStyle w:val="PlainText"/>
        <w:rPr>
          <w:ins w:id="15500" w:author="Author"/>
          <w:rFonts w:ascii="Times New Roman" w:hAnsi="Times New Roman" w:cs="Times New Roman"/>
          <w:sz w:val="24"/>
          <w:szCs w:val="24"/>
        </w:rPr>
      </w:pPr>
      <w:ins w:id="15501"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rsidR="004C0D83" w:rsidRDefault="004C0D83" w:rsidP="004C0D83">
      <w:pPr>
        <w:pStyle w:val="PlainText"/>
        <w:rPr>
          <w:ins w:id="15502" w:author="Author"/>
          <w:rFonts w:ascii="Times New Roman" w:hAnsi="Times New Roman" w:cs="Times New Roman"/>
          <w:sz w:val="24"/>
          <w:szCs w:val="24"/>
        </w:rPr>
      </w:pPr>
      <w:ins w:id="15503"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rsidR="004C0D83" w:rsidRDefault="004C0D83" w:rsidP="004C0D83">
      <w:pPr>
        <w:pStyle w:val="PlainText"/>
        <w:rPr>
          <w:ins w:id="15504" w:author="Author"/>
          <w:rFonts w:ascii="Times New Roman" w:hAnsi="Times New Roman" w:cs="Times New Roman"/>
          <w:sz w:val="24"/>
          <w:szCs w:val="24"/>
        </w:rPr>
      </w:pPr>
      <w:ins w:id="15505"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rsidR="004C0D83" w:rsidRDefault="004C0D83" w:rsidP="004C0D83">
      <w:pPr>
        <w:pStyle w:val="PlainText"/>
        <w:rPr>
          <w:ins w:id="15506" w:author="Author"/>
          <w:rFonts w:ascii="Times New Roman" w:hAnsi="Times New Roman" w:cs="Times New Roman"/>
          <w:sz w:val="24"/>
          <w:szCs w:val="24"/>
        </w:rPr>
      </w:pPr>
      <w:ins w:id="15507"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rsidR="004C0D83" w:rsidRDefault="004C0D83" w:rsidP="004C0D83">
      <w:pPr>
        <w:pStyle w:val="PlainText"/>
        <w:rPr>
          <w:ins w:id="15508" w:author="Author"/>
          <w:rFonts w:ascii="Times New Roman" w:hAnsi="Times New Roman" w:cs="Times New Roman"/>
          <w:sz w:val="24"/>
          <w:szCs w:val="24"/>
        </w:rPr>
      </w:pPr>
      <w:ins w:id="15509"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rsidR="004C0D83" w:rsidRDefault="004C0D83" w:rsidP="004C0D83">
      <w:pPr>
        <w:pStyle w:val="PlainText"/>
        <w:rPr>
          <w:ins w:id="15510" w:author="Author"/>
          <w:rFonts w:ascii="Times New Roman" w:hAnsi="Times New Roman" w:cs="Times New Roman"/>
          <w:sz w:val="24"/>
          <w:szCs w:val="24"/>
        </w:rPr>
      </w:pPr>
      <w:ins w:id="15511"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rsidR="004C0D83" w:rsidRDefault="004C0D83" w:rsidP="004C0D83">
      <w:pPr>
        <w:pStyle w:val="PlainText"/>
        <w:rPr>
          <w:ins w:id="15512" w:author="Author"/>
          <w:rFonts w:ascii="Times New Roman" w:hAnsi="Times New Roman" w:cs="Times New Roman"/>
          <w:sz w:val="24"/>
          <w:szCs w:val="24"/>
        </w:rPr>
      </w:pPr>
      <w:ins w:id="15513"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rsidR="004C0D83" w:rsidRDefault="004C0D83" w:rsidP="004C0D83">
      <w:pPr>
        <w:pStyle w:val="PlainText"/>
        <w:rPr>
          <w:ins w:id="15514" w:author="Author"/>
          <w:rFonts w:ascii="Times New Roman" w:hAnsi="Times New Roman" w:cs="Times New Roman"/>
          <w:sz w:val="24"/>
          <w:szCs w:val="24"/>
        </w:rPr>
      </w:pPr>
      <w:ins w:id="15515"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rsidR="004C0D83" w:rsidRDefault="004C0D83" w:rsidP="004C0D83">
      <w:pPr>
        <w:pStyle w:val="PlainText"/>
        <w:rPr>
          <w:ins w:id="15516" w:author="Author"/>
          <w:rFonts w:ascii="Times New Roman" w:hAnsi="Times New Roman" w:cs="Times New Roman"/>
          <w:sz w:val="24"/>
          <w:szCs w:val="24"/>
        </w:rPr>
      </w:pPr>
      <w:ins w:id="15517"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rsidR="004C0D83" w:rsidRDefault="004C0D83" w:rsidP="004C0D83">
      <w:pPr>
        <w:pStyle w:val="PlainText"/>
        <w:rPr>
          <w:ins w:id="15518" w:author="Author"/>
          <w:rFonts w:ascii="Times New Roman" w:hAnsi="Times New Roman" w:cs="Times New Roman"/>
          <w:sz w:val="24"/>
          <w:szCs w:val="24"/>
        </w:rPr>
      </w:pPr>
      <w:ins w:id="15519"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rsidR="004C0D83" w:rsidRDefault="004C0D83" w:rsidP="004C0D83">
      <w:pPr>
        <w:pStyle w:val="PlainText"/>
        <w:rPr>
          <w:ins w:id="15520" w:author="Author"/>
          <w:rFonts w:ascii="Times New Roman" w:hAnsi="Times New Roman" w:cs="Times New Roman"/>
          <w:sz w:val="24"/>
          <w:szCs w:val="24"/>
        </w:rPr>
      </w:pPr>
      <w:ins w:id="15521"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rsidR="004C0D83" w:rsidRDefault="004C0D83" w:rsidP="004C0D83">
      <w:pPr>
        <w:pStyle w:val="PlainText"/>
        <w:rPr>
          <w:ins w:id="15522" w:author="Author"/>
          <w:rFonts w:ascii="Times New Roman" w:hAnsi="Times New Roman" w:cs="Times New Roman"/>
          <w:sz w:val="24"/>
          <w:szCs w:val="24"/>
        </w:rPr>
      </w:pPr>
      <w:ins w:id="15523"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rsidR="004C0D83" w:rsidRDefault="004C0D83" w:rsidP="004C0D83">
      <w:pPr>
        <w:pStyle w:val="PlainText"/>
        <w:rPr>
          <w:ins w:id="15524" w:author="Author"/>
          <w:rFonts w:ascii="Times New Roman" w:hAnsi="Times New Roman" w:cs="Times New Roman"/>
          <w:sz w:val="24"/>
          <w:szCs w:val="24"/>
        </w:rPr>
      </w:pPr>
      <w:ins w:id="15525"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rsidR="004C0D83" w:rsidRDefault="004C0D83" w:rsidP="004C0D83">
      <w:pPr>
        <w:pStyle w:val="PlainText"/>
        <w:rPr>
          <w:ins w:id="15526" w:author="Author"/>
          <w:rFonts w:ascii="Times New Roman" w:hAnsi="Times New Roman" w:cs="Times New Roman"/>
          <w:sz w:val="24"/>
          <w:szCs w:val="24"/>
        </w:rPr>
      </w:pPr>
      <w:ins w:id="15527"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rsidR="004C0D83" w:rsidRDefault="004C0D83" w:rsidP="004C0D83">
      <w:pPr>
        <w:pStyle w:val="PlainText"/>
        <w:rPr>
          <w:ins w:id="15528" w:author="Author"/>
          <w:rFonts w:ascii="Times New Roman" w:hAnsi="Times New Roman" w:cs="Times New Roman"/>
          <w:sz w:val="24"/>
          <w:szCs w:val="24"/>
        </w:rPr>
      </w:pPr>
      <w:ins w:id="15529"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rsidR="004C0D83" w:rsidRDefault="004C0D83" w:rsidP="004C0D83">
      <w:pPr>
        <w:pStyle w:val="PlainText"/>
        <w:rPr>
          <w:ins w:id="15530" w:author="Author"/>
          <w:rFonts w:ascii="Times New Roman" w:hAnsi="Times New Roman" w:cs="Times New Roman"/>
          <w:sz w:val="24"/>
          <w:szCs w:val="24"/>
        </w:rPr>
      </w:pPr>
      <w:ins w:id="1553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rsidR="004C0D83" w:rsidRDefault="004C0D83" w:rsidP="004C0D83">
      <w:pPr>
        <w:pStyle w:val="PlainText"/>
        <w:rPr>
          <w:ins w:id="15532" w:author="Author"/>
          <w:rFonts w:ascii="Times New Roman" w:hAnsi="Times New Roman" w:cs="Times New Roman"/>
          <w:sz w:val="24"/>
          <w:szCs w:val="24"/>
        </w:rPr>
      </w:pPr>
      <w:ins w:id="15533"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5534" w:author="Author"/>
          <w:rFonts w:ascii="Times New Roman" w:hAnsi="Times New Roman" w:cs="Times New Roman"/>
          <w:sz w:val="24"/>
          <w:szCs w:val="24"/>
        </w:rPr>
      </w:pPr>
      <w:ins w:id="1553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5536" w:author="Author"/>
          <w:rFonts w:ascii="Times New Roman" w:hAnsi="Times New Roman" w:cs="Times New Roman"/>
          <w:sz w:val="24"/>
          <w:szCs w:val="24"/>
        </w:rPr>
      </w:pPr>
      <w:ins w:id="1553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15538" w:author="Author"/>
          <w:rFonts w:ascii="Times New Roman" w:hAnsi="Times New Roman" w:cs="Times New Roman"/>
          <w:sz w:val="24"/>
          <w:szCs w:val="24"/>
        </w:rPr>
      </w:pPr>
      <w:ins w:id="1553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15540" w:author="Author"/>
          <w:rFonts w:ascii="Times New Roman" w:hAnsi="Times New Roman" w:cs="Times New Roman"/>
          <w:sz w:val="24"/>
          <w:szCs w:val="24"/>
        </w:rPr>
      </w:pPr>
      <w:ins w:id="15541"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15542" w:author="Author"/>
          <w:rFonts w:ascii="Times New Roman" w:hAnsi="Times New Roman" w:cs="Times New Roman"/>
          <w:sz w:val="24"/>
          <w:szCs w:val="24"/>
        </w:rPr>
      </w:pPr>
      <w:ins w:id="15543" w:author="Author">
        <w:r>
          <w:rPr>
            <w:rFonts w:ascii="Times New Roman" w:hAnsi="Times New Roman" w:cs="Times New Roman"/>
            <w:sz w:val="24"/>
            <w:szCs w:val="24"/>
          </w:rPr>
          <w:t xml:space="preserve">   │         │</w:t>
        </w:r>
      </w:ins>
    </w:p>
    <w:p w:rsidR="004C0D83" w:rsidRDefault="004C0D83" w:rsidP="004C0D83">
      <w:pPr>
        <w:pStyle w:val="PlainText"/>
        <w:rPr>
          <w:ins w:id="15544" w:author="Author"/>
          <w:rFonts w:ascii="Times New Roman" w:hAnsi="Times New Roman" w:cs="Times New Roman"/>
          <w:sz w:val="24"/>
          <w:szCs w:val="24"/>
        </w:rPr>
      </w:pPr>
      <w:ins w:id="15545"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5546" w:author="Author"/>
          <w:rFonts w:ascii="Times New Roman" w:hAnsi="Times New Roman" w:cs="Times New Roman"/>
          <w:sz w:val="24"/>
          <w:szCs w:val="24"/>
        </w:rPr>
      </w:pPr>
      <w:ins w:id="1554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5548" w:author="Author"/>
          <w:rFonts w:ascii="Times New Roman" w:hAnsi="Times New Roman" w:cs="Times New Roman"/>
          <w:sz w:val="24"/>
          <w:szCs w:val="24"/>
        </w:rPr>
      </w:pPr>
      <w:ins w:id="1554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15550" w:author="Author"/>
          <w:rFonts w:ascii="Times New Roman" w:hAnsi="Times New Roman" w:cs="Times New Roman"/>
          <w:sz w:val="24"/>
          <w:szCs w:val="24"/>
        </w:rPr>
      </w:pPr>
      <w:ins w:id="1555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15552" w:author="Author"/>
          <w:rFonts w:ascii="Times New Roman" w:hAnsi="Times New Roman" w:cs="Times New Roman"/>
          <w:sz w:val="24"/>
          <w:szCs w:val="24"/>
        </w:rPr>
      </w:pPr>
      <w:ins w:id="15553"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15554" w:author="Author"/>
          <w:rFonts w:ascii="Times New Roman" w:hAnsi="Times New Roman" w:cs="Times New Roman"/>
          <w:sz w:val="24"/>
          <w:szCs w:val="24"/>
        </w:rPr>
      </w:pPr>
      <w:ins w:id="15555" w:author="Author">
        <w:r>
          <w:rPr>
            <w:rFonts w:ascii="Times New Roman" w:hAnsi="Times New Roman" w:cs="Times New Roman"/>
            <w:sz w:val="24"/>
            <w:szCs w:val="24"/>
          </w:rPr>
          <w:t xml:space="preserve">   │         │</w:t>
        </w:r>
      </w:ins>
    </w:p>
    <w:p w:rsidR="004C0D83" w:rsidRDefault="004C0D83" w:rsidP="004C0D83">
      <w:pPr>
        <w:pStyle w:val="PlainText"/>
        <w:rPr>
          <w:ins w:id="15556" w:author="Author"/>
          <w:rFonts w:ascii="Times New Roman" w:hAnsi="Times New Roman" w:cs="Times New Roman"/>
          <w:sz w:val="24"/>
          <w:szCs w:val="24"/>
        </w:rPr>
      </w:pPr>
      <w:ins w:id="15557"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15558" w:author="Author"/>
          <w:rFonts w:ascii="Times New Roman" w:hAnsi="Times New Roman" w:cs="Times New Roman"/>
          <w:sz w:val="24"/>
          <w:szCs w:val="24"/>
        </w:rPr>
      </w:pPr>
      <w:ins w:id="15559" w:author="Author">
        <w:r>
          <w:rPr>
            <w:rFonts w:ascii="Times New Roman" w:hAnsi="Times New Roman" w:cs="Times New Roman"/>
            <w:sz w:val="24"/>
            <w:szCs w:val="24"/>
          </w:rPr>
          <w:t xml:space="preserve">   │         │</w:t>
        </w:r>
      </w:ins>
    </w:p>
    <w:p w:rsidR="004C0D83" w:rsidRDefault="004C0D83" w:rsidP="004C0D83">
      <w:pPr>
        <w:pStyle w:val="PlainText"/>
        <w:rPr>
          <w:ins w:id="15560" w:author="Author"/>
          <w:rFonts w:ascii="Times New Roman" w:hAnsi="Times New Roman" w:cs="Times New Roman"/>
          <w:sz w:val="24"/>
          <w:szCs w:val="24"/>
        </w:rPr>
      </w:pPr>
      <w:ins w:id="15561"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15562" w:author="Author"/>
          <w:rFonts w:ascii="Times New Roman" w:hAnsi="Times New Roman" w:cs="Times New Roman"/>
          <w:sz w:val="24"/>
          <w:szCs w:val="24"/>
        </w:rPr>
      </w:pPr>
      <w:ins w:id="1556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15564" w:author="Author"/>
          <w:rFonts w:ascii="Times New Roman" w:hAnsi="Times New Roman" w:cs="Times New Roman"/>
          <w:sz w:val="24"/>
          <w:szCs w:val="24"/>
        </w:rPr>
      </w:pPr>
      <w:ins w:id="1556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15566" w:author="Author"/>
          <w:rFonts w:ascii="Times New Roman" w:hAnsi="Times New Roman" w:cs="Times New Roman"/>
          <w:sz w:val="24"/>
          <w:szCs w:val="24"/>
        </w:rPr>
      </w:pPr>
      <w:ins w:id="15567"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rsidR="004C0D83" w:rsidRDefault="004C0D83" w:rsidP="004C0D83">
      <w:pPr>
        <w:pStyle w:val="PlainText"/>
        <w:rPr>
          <w:ins w:id="15568" w:author="Author"/>
          <w:rFonts w:ascii="Times New Roman" w:hAnsi="Times New Roman" w:cs="Times New Roman"/>
          <w:sz w:val="24"/>
          <w:szCs w:val="24"/>
        </w:rPr>
      </w:pPr>
      <w:ins w:id="15569" w:author="Author">
        <w:r>
          <w:rPr>
            <w:rFonts w:ascii="Times New Roman" w:hAnsi="Times New Roman" w:cs="Times New Roman"/>
            <w:sz w:val="24"/>
            <w:szCs w:val="24"/>
          </w:rPr>
          <w:t xml:space="preserve">   │         │</w:t>
        </w:r>
      </w:ins>
    </w:p>
    <w:p w:rsidR="004C0D83" w:rsidRDefault="004C0D83" w:rsidP="004C0D83">
      <w:pPr>
        <w:pStyle w:val="PlainText"/>
        <w:rPr>
          <w:ins w:id="15570" w:author="Author"/>
          <w:rFonts w:ascii="Times New Roman" w:hAnsi="Times New Roman" w:cs="Times New Roman"/>
          <w:sz w:val="24"/>
          <w:szCs w:val="24"/>
        </w:rPr>
      </w:pPr>
      <w:ins w:id="155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rsidR="004C0D83" w:rsidRDefault="004C0D83" w:rsidP="004C0D83">
      <w:pPr>
        <w:pStyle w:val="PlainText"/>
        <w:rPr>
          <w:ins w:id="15572" w:author="Author"/>
          <w:rFonts w:ascii="Times New Roman" w:hAnsi="Times New Roman" w:cs="Times New Roman"/>
          <w:sz w:val="24"/>
          <w:szCs w:val="24"/>
        </w:rPr>
      </w:pPr>
      <w:ins w:id="1557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rsidR="004C0D83" w:rsidRDefault="004C0D83" w:rsidP="004C0D83">
      <w:pPr>
        <w:pStyle w:val="PlainText"/>
        <w:rPr>
          <w:ins w:id="15574" w:author="Author"/>
          <w:rFonts w:ascii="Times New Roman" w:hAnsi="Times New Roman" w:cs="Times New Roman"/>
          <w:b/>
          <w:sz w:val="24"/>
          <w:szCs w:val="24"/>
        </w:rPr>
      </w:pPr>
      <w:ins w:id="15575"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rsidR="004C0D83" w:rsidRDefault="004C0D83" w:rsidP="004C0D83">
      <w:pPr>
        <w:pStyle w:val="PlainText"/>
        <w:rPr>
          <w:ins w:id="15576" w:author="Author"/>
          <w:rFonts w:ascii="Times New Roman" w:hAnsi="Times New Roman" w:cs="Times New Roman"/>
          <w:sz w:val="24"/>
          <w:szCs w:val="24"/>
        </w:rPr>
      </w:pPr>
      <w:ins w:id="15577" w:author="Author">
        <w:r>
          <w:rPr>
            <w:rFonts w:ascii="Times New Roman" w:hAnsi="Times New Roman" w:cs="Times New Roman"/>
            <w:sz w:val="24"/>
            <w:szCs w:val="24"/>
          </w:rPr>
          <w:t xml:space="preserve">   │         │</w:t>
        </w:r>
      </w:ins>
    </w:p>
    <w:p w:rsidR="004C0D83" w:rsidRDefault="004C0D83" w:rsidP="004C0D83">
      <w:pPr>
        <w:pStyle w:val="PlainText"/>
        <w:rPr>
          <w:ins w:id="15578" w:author="Author"/>
          <w:rFonts w:ascii="Times New Roman" w:hAnsi="Times New Roman" w:cs="Times New Roman"/>
          <w:sz w:val="24"/>
          <w:szCs w:val="24"/>
        </w:rPr>
      </w:pPr>
      <w:ins w:id="15579"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rsidR="004C0D83" w:rsidRDefault="004C0D83" w:rsidP="004C0D83">
      <w:pPr>
        <w:pStyle w:val="PlainText"/>
        <w:rPr>
          <w:ins w:id="15580" w:author="Author"/>
          <w:rFonts w:ascii="Times New Roman" w:hAnsi="Times New Roman" w:cs="Times New Roman"/>
          <w:b/>
          <w:sz w:val="24"/>
          <w:szCs w:val="24"/>
        </w:rPr>
      </w:pPr>
      <w:ins w:id="15581"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rsidR="004C0D83" w:rsidRDefault="004C0D83" w:rsidP="004C0D83">
      <w:pPr>
        <w:pStyle w:val="PlainText"/>
        <w:rPr>
          <w:ins w:id="15582" w:author="Author"/>
          <w:rFonts w:ascii="Times New Roman" w:hAnsi="Times New Roman" w:cs="Times New Roman"/>
          <w:sz w:val="24"/>
          <w:szCs w:val="24"/>
        </w:rPr>
      </w:pPr>
      <w:ins w:id="15583" w:author="Author">
        <w:r>
          <w:rPr>
            <w:rFonts w:ascii="Times New Roman" w:hAnsi="Times New Roman" w:cs="Times New Roman"/>
            <w:sz w:val="24"/>
            <w:szCs w:val="24"/>
          </w:rPr>
          <w:t xml:space="preserve">   │</w:t>
        </w:r>
      </w:ins>
    </w:p>
    <w:p w:rsidR="004C0D83" w:rsidRDefault="004C0D83" w:rsidP="004C0D83">
      <w:pPr>
        <w:pStyle w:val="PlainText"/>
        <w:rPr>
          <w:ins w:id="15584" w:author="Author"/>
          <w:rFonts w:ascii="Times New Roman" w:hAnsi="Times New Roman" w:cs="Times New Roman"/>
          <w:sz w:val="24"/>
          <w:szCs w:val="24"/>
        </w:rPr>
      </w:pPr>
      <w:ins w:id="15585"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rsidR="004C0D83" w:rsidRDefault="004C0D83" w:rsidP="004C0D83">
      <w:pPr>
        <w:pStyle w:val="PlainText"/>
        <w:rPr>
          <w:ins w:id="15586" w:author="Author"/>
          <w:rFonts w:ascii="Times New Roman" w:hAnsi="Times New Roman" w:cs="Times New Roman"/>
          <w:sz w:val="24"/>
          <w:szCs w:val="24"/>
        </w:rPr>
      </w:pPr>
      <w:ins w:id="15587"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rsidR="004C0D83" w:rsidRDefault="004C0D83" w:rsidP="004C0D83">
      <w:pPr>
        <w:pStyle w:val="PlainText"/>
        <w:rPr>
          <w:ins w:id="15588" w:author="Author"/>
          <w:rFonts w:ascii="Times New Roman" w:hAnsi="Times New Roman" w:cs="Times New Roman"/>
          <w:sz w:val="24"/>
          <w:szCs w:val="24"/>
        </w:rPr>
      </w:pPr>
      <w:ins w:id="155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rsidR="004C0D83" w:rsidRDefault="004C0D83" w:rsidP="004C0D83">
      <w:pPr>
        <w:pStyle w:val="PlainText"/>
        <w:rPr>
          <w:ins w:id="15590" w:author="Author"/>
          <w:rFonts w:ascii="Times New Roman" w:hAnsi="Times New Roman" w:cs="Times New Roman"/>
          <w:sz w:val="24"/>
          <w:szCs w:val="24"/>
        </w:rPr>
      </w:pPr>
      <w:ins w:id="15591"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rsidR="004C0D83" w:rsidRDefault="004C0D83" w:rsidP="004C0D83">
      <w:pPr>
        <w:pStyle w:val="PlainText"/>
        <w:rPr>
          <w:ins w:id="15592" w:author="Author"/>
          <w:rFonts w:ascii="Times New Roman" w:hAnsi="Times New Roman" w:cs="Times New Roman"/>
          <w:sz w:val="24"/>
          <w:szCs w:val="24"/>
        </w:rPr>
      </w:pPr>
      <w:ins w:id="15593"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rsidR="004C0D83" w:rsidRDefault="004C0D83" w:rsidP="004C0D83">
      <w:pPr>
        <w:pStyle w:val="PlainText"/>
        <w:rPr>
          <w:ins w:id="15594" w:author="Author"/>
          <w:rFonts w:ascii="Times New Roman" w:hAnsi="Times New Roman" w:cs="Times New Roman"/>
          <w:sz w:val="24"/>
          <w:szCs w:val="24"/>
        </w:rPr>
      </w:pPr>
      <w:ins w:id="15595"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15596" w:author="Author"/>
          <w:rFonts w:ascii="Times New Roman" w:hAnsi="Times New Roman" w:cs="Times New Roman"/>
          <w:sz w:val="24"/>
          <w:szCs w:val="24"/>
        </w:rPr>
      </w:pPr>
      <w:ins w:id="15597"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15598" w:author="Author"/>
          <w:rFonts w:ascii="Times New Roman" w:hAnsi="Times New Roman" w:cs="Times New Roman"/>
          <w:sz w:val="24"/>
          <w:szCs w:val="24"/>
        </w:rPr>
      </w:pPr>
      <w:ins w:id="15599"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15600" w:author="Author"/>
          <w:rFonts w:ascii="Times New Roman" w:hAnsi="Times New Roman" w:cs="Times New Roman"/>
          <w:sz w:val="24"/>
          <w:szCs w:val="24"/>
        </w:rPr>
      </w:pPr>
      <w:ins w:id="15601"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rsidR="004C0D83" w:rsidRDefault="004C0D83" w:rsidP="004C0D83">
      <w:pPr>
        <w:pStyle w:val="PlainText"/>
        <w:rPr>
          <w:ins w:id="15602" w:author="Author"/>
          <w:rFonts w:ascii="Times New Roman" w:hAnsi="Times New Roman" w:cs="Times New Roman"/>
          <w:sz w:val="24"/>
          <w:szCs w:val="24"/>
        </w:rPr>
      </w:pPr>
      <w:ins w:id="15603"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rsidR="004C0D83" w:rsidRDefault="004C0D83" w:rsidP="004C0D83">
      <w:pPr>
        <w:pStyle w:val="PlainText"/>
        <w:rPr>
          <w:ins w:id="15604" w:author="Author"/>
          <w:rFonts w:ascii="Times New Roman" w:hAnsi="Times New Roman" w:cs="Times New Roman"/>
          <w:sz w:val="24"/>
          <w:szCs w:val="24"/>
        </w:rPr>
      </w:pPr>
      <w:ins w:id="15605"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5606" w:author="Author"/>
          <w:rFonts w:ascii="Times New Roman" w:hAnsi="Times New Roman" w:cs="Times New Roman"/>
          <w:sz w:val="24"/>
          <w:szCs w:val="24"/>
        </w:rPr>
      </w:pPr>
      <w:ins w:id="156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5608" w:author="Author"/>
          <w:rFonts w:ascii="Times New Roman" w:hAnsi="Times New Roman" w:cs="Times New Roman"/>
          <w:sz w:val="24"/>
          <w:szCs w:val="24"/>
        </w:rPr>
      </w:pPr>
      <w:ins w:id="156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15610" w:author="Author"/>
          <w:rFonts w:ascii="Times New Roman" w:hAnsi="Times New Roman" w:cs="Times New Roman"/>
          <w:sz w:val="24"/>
          <w:szCs w:val="24"/>
        </w:rPr>
      </w:pPr>
      <w:ins w:id="156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15612" w:author="Author"/>
          <w:rFonts w:ascii="Times New Roman" w:hAnsi="Times New Roman" w:cs="Times New Roman"/>
          <w:sz w:val="24"/>
          <w:szCs w:val="24"/>
        </w:rPr>
      </w:pPr>
      <w:ins w:id="15613"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5614" w:author="Author"/>
          <w:rFonts w:ascii="Times New Roman" w:hAnsi="Times New Roman" w:cs="Times New Roman"/>
          <w:sz w:val="24"/>
          <w:szCs w:val="24"/>
        </w:rPr>
      </w:pPr>
      <w:ins w:id="156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5616" w:author="Author"/>
          <w:rFonts w:ascii="Times New Roman" w:hAnsi="Times New Roman" w:cs="Times New Roman"/>
          <w:sz w:val="24"/>
          <w:szCs w:val="24"/>
        </w:rPr>
      </w:pPr>
      <w:ins w:id="156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15618" w:author="Author"/>
          <w:rFonts w:ascii="Times New Roman" w:hAnsi="Times New Roman" w:cs="Times New Roman"/>
          <w:sz w:val="24"/>
          <w:szCs w:val="24"/>
        </w:rPr>
      </w:pPr>
      <w:ins w:id="156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15620" w:author="Author"/>
          <w:rFonts w:ascii="Times New Roman" w:hAnsi="Times New Roman" w:cs="Times New Roman"/>
          <w:sz w:val="24"/>
          <w:szCs w:val="24"/>
        </w:rPr>
      </w:pPr>
      <w:ins w:id="15621"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15622" w:author="Author"/>
          <w:rFonts w:ascii="Times New Roman" w:hAnsi="Times New Roman" w:cs="Times New Roman"/>
          <w:sz w:val="24"/>
          <w:szCs w:val="24"/>
        </w:rPr>
      </w:pPr>
      <w:ins w:id="15623" w:author="Author">
        <w:r>
          <w:rPr>
            <w:rFonts w:ascii="Times New Roman" w:hAnsi="Times New Roman" w:cs="Times New Roman"/>
            <w:sz w:val="24"/>
            <w:szCs w:val="24"/>
          </w:rPr>
          <w:t xml:space="preserve">   │</w:t>
        </w:r>
      </w:ins>
    </w:p>
    <w:p w:rsidR="004C0D83" w:rsidRDefault="004C0D83" w:rsidP="004C0D83">
      <w:pPr>
        <w:pStyle w:val="PlainText"/>
        <w:rPr>
          <w:ins w:id="15624" w:author="Author"/>
          <w:rFonts w:ascii="Times New Roman" w:hAnsi="Times New Roman" w:cs="Times New Roman"/>
          <w:sz w:val="24"/>
          <w:szCs w:val="24"/>
        </w:rPr>
      </w:pPr>
      <w:ins w:id="15625"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15626" w:author="Author"/>
          <w:rFonts w:ascii="Times New Roman" w:hAnsi="Times New Roman" w:cs="Times New Roman"/>
          <w:sz w:val="24"/>
          <w:szCs w:val="24"/>
        </w:rPr>
      </w:pPr>
      <w:ins w:id="156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15628" w:author="Author"/>
          <w:rFonts w:ascii="Times New Roman" w:hAnsi="Times New Roman" w:cs="Times New Roman"/>
          <w:sz w:val="24"/>
          <w:szCs w:val="24"/>
        </w:rPr>
      </w:pPr>
      <w:ins w:id="1562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15630" w:author="Author"/>
          <w:rFonts w:ascii="Times New Roman" w:hAnsi="Times New Roman" w:cs="Times New Roman"/>
          <w:b/>
          <w:sz w:val="24"/>
          <w:szCs w:val="24"/>
        </w:rPr>
      </w:pPr>
      <w:ins w:id="15631"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rsidR="004C0D83" w:rsidRDefault="004C0D83" w:rsidP="004C0D83">
      <w:pPr>
        <w:pStyle w:val="PlainText"/>
        <w:rPr>
          <w:ins w:id="15632" w:author="Author"/>
          <w:rFonts w:ascii="Times New Roman" w:hAnsi="Times New Roman" w:cs="Times New Roman"/>
          <w:sz w:val="24"/>
          <w:szCs w:val="24"/>
        </w:rPr>
      </w:pPr>
      <w:ins w:id="15633" w:author="Author">
        <w:r>
          <w:rPr>
            <w:rFonts w:ascii="Times New Roman" w:hAnsi="Times New Roman" w:cs="Times New Roman"/>
            <w:sz w:val="24"/>
            <w:szCs w:val="24"/>
          </w:rPr>
          <w:t xml:space="preserve">   │</w:t>
        </w:r>
      </w:ins>
    </w:p>
    <w:p w:rsidR="004C0D83" w:rsidRDefault="004C0D83" w:rsidP="004C0D83">
      <w:pPr>
        <w:pStyle w:val="PlainText"/>
        <w:rPr>
          <w:ins w:id="15634" w:author="Author"/>
          <w:rFonts w:ascii="Times New Roman" w:hAnsi="Times New Roman" w:cs="Times New Roman"/>
          <w:sz w:val="24"/>
          <w:szCs w:val="24"/>
        </w:rPr>
      </w:pPr>
      <w:ins w:id="15635"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rsidR="004C0D83" w:rsidRDefault="004C0D83" w:rsidP="004C0D83">
      <w:pPr>
        <w:pStyle w:val="PlainText"/>
        <w:rPr>
          <w:ins w:id="15636" w:author="Author"/>
          <w:rFonts w:ascii="Times New Roman" w:hAnsi="Times New Roman" w:cs="Times New Roman"/>
          <w:sz w:val="24"/>
          <w:szCs w:val="24"/>
        </w:rPr>
      </w:pPr>
      <w:ins w:id="156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rsidR="004C0D83" w:rsidRDefault="004C0D83" w:rsidP="004C0D83">
      <w:pPr>
        <w:pStyle w:val="PlainText"/>
        <w:rPr>
          <w:ins w:id="15638" w:author="Author"/>
          <w:rFonts w:ascii="Times New Roman" w:hAnsi="Times New Roman" w:cs="Times New Roman"/>
          <w:sz w:val="24"/>
          <w:szCs w:val="24"/>
        </w:rPr>
      </w:pPr>
      <w:ins w:id="15639"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rsidR="004C0D83" w:rsidRDefault="004C0D83" w:rsidP="004C0D83">
      <w:pPr>
        <w:pStyle w:val="PlainText"/>
        <w:rPr>
          <w:ins w:id="15640" w:author="Author"/>
          <w:rFonts w:ascii="Times New Roman" w:hAnsi="Times New Roman" w:cs="Times New Roman"/>
          <w:sz w:val="24"/>
          <w:szCs w:val="24"/>
        </w:rPr>
      </w:pPr>
      <w:ins w:id="15641"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rsidR="004C0D83" w:rsidRDefault="004C0D83" w:rsidP="004C0D83">
      <w:pPr>
        <w:pStyle w:val="PlainText"/>
        <w:rPr>
          <w:ins w:id="15642" w:author="Author"/>
          <w:rFonts w:ascii="Times New Roman" w:hAnsi="Times New Roman" w:cs="Times New Roman"/>
          <w:sz w:val="24"/>
          <w:szCs w:val="24"/>
          <w:u w:val="single"/>
        </w:rPr>
      </w:pPr>
      <w:ins w:id="15643"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rsidR="004C0D83" w:rsidRDefault="004C0D83" w:rsidP="004C0D83">
      <w:pPr>
        <w:pStyle w:val="PlainText"/>
        <w:rPr>
          <w:ins w:id="15644" w:author="Author"/>
          <w:rFonts w:ascii="Times New Roman" w:hAnsi="Times New Roman" w:cs="Times New Roman"/>
          <w:sz w:val="24"/>
          <w:szCs w:val="24"/>
        </w:rPr>
      </w:pPr>
      <w:ins w:id="15645"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rsidR="004C0D83" w:rsidRDefault="004C0D83" w:rsidP="004C0D83">
      <w:pPr>
        <w:pStyle w:val="PlainText"/>
        <w:rPr>
          <w:ins w:id="15646" w:author="Author"/>
          <w:rFonts w:ascii="Times New Roman" w:hAnsi="Times New Roman" w:cs="Times New Roman"/>
          <w:sz w:val="24"/>
          <w:szCs w:val="24"/>
        </w:rPr>
      </w:pPr>
      <w:ins w:id="15647"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rsidR="004C0D83" w:rsidRDefault="004C0D83" w:rsidP="004C0D83">
      <w:pPr>
        <w:pStyle w:val="PlainText"/>
        <w:rPr>
          <w:ins w:id="15648" w:author="Author"/>
          <w:rFonts w:ascii="Times New Roman" w:hAnsi="Times New Roman" w:cs="Times New Roman"/>
          <w:sz w:val="24"/>
          <w:szCs w:val="24"/>
        </w:rPr>
      </w:pPr>
      <w:ins w:id="15649"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rsidR="004C0D83" w:rsidRDefault="004C0D83" w:rsidP="004C0D83">
      <w:pPr>
        <w:pStyle w:val="PlainText"/>
        <w:rPr>
          <w:ins w:id="15650" w:author="Author"/>
          <w:rFonts w:ascii="Times New Roman" w:hAnsi="Times New Roman" w:cs="Times New Roman"/>
          <w:sz w:val="24"/>
          <w:szCs w:val="24"/>
        </w:rPr>
      </w:pPr>
      <w:ins w:id="15651"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rsidR="004C0D83" w:rsidRDefault="004C0D83" w:rsidP="004C0D83">
      <w:pPr>
        <w:pStyle w:val="PlainText"/>
        <w:rPr>
          <w:ins w:id="15652" w:author="Author"/>
          <w:rFonts w:ascii="Times New Roman" w:hAnsi="Times New Roman" w:cs="Times New Roman"/>
          <w:b/>
          <w:sz w:val="24"/>
          <w:szCs w:val="24"/>
        </w:rPr>
      </w:pPr>
      <w:ins w:id="15653"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rsidR="004C0D83" w:rsidRDefault="004C0D83" w:rsidP="004C0D83">
      <w:pPr>
        <w:pStyle w:val="PlainText"/>
        <w:rPr>
          <w:ins w:id="15654" w:author="Author"/>
          <w:rFonts w:ascii="Times New Roman" w:hAnsi="Times New Roman" w:cs="Times New Roman"/>
          <w:sz w:val="24"/>
          <w:szCs w:val="24"/>
        </w:rPr>
      </w:pPr>
      <w:ins w:id="15655" w:author="Author">
        <w:r>
          <w:rPr>
            <w:rFonts w:ascii="Times New Roman" w:hAnsi="Times New Roman" w:cs="Times New Roman"/>
            <w:sz w:val="24"/>
            <w:szCs w:val="24"/>
          </w:rPr>
          <w:t xml:space="preserve">   │</w:t>
        </w:r>
      </w:ins>
    </w:p>
    <w:p w:rsidR="004C0D83" w:rsidRDefault="004C0D83" w:rsidP="004C0D83">
      <w:pPr>
        <w:pStyle w:val="PlainText"/>
        <w:rPr>
          <w:ins w:id="15656" w:author="Author"/>
          <w:rFonts w:ascii="Times New Roman" w:hAnsi="Times New Roman" w:cs="Times New Roman"/>
          <w:sz w:val="24"/>
          <w:szCs w:val="24"/>
        </w:rPr>
      </w:pPr>
      <w:ins w:id="15657"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rsidR="004C0D83" w:rsidRDefault="004C0D83" w:rsidP="004C0D83">
      <w:pPr>
        <w:pStyle w:val="PlainText"/>
        <w:rPr>
          <w:ins w:id="15658" w:author="Author"/>
          <w:rFonts w:ascii="Times New Roman" w:hAnsi="Times New Roman" w:cs="Times New Roman"/>
          <w:sz w:val="24"/>
          <w:szCs w:val="24"/>
        </w:rPr>
      </w:pPr>
      <w:ins w:id="15659"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rsidR="004C0D83" w:rsidRDefault="004C0D83" w:rsidP="004C0D83">
      <w:pPr>
        <w:pStyle w:val="PlainText"/>
        <w:rPr>
          <w:ins w:id="15660" w:author="Author"/>
          <w:rFonts w:ascii="Times New Roman" w:hAnsi="Times New Roman" w:cs="Times New Roman"/>
          <w:sz w:val="24"/>
          <w:szCs w:val="24"/>
        </w:rPr>
      </w:pPr>
      <w:ins w:id="1566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rsidR="004C0D83" w:rsidRDefault="004C0D83" w:rsidP="004C0D83">
      <w:pPr>
        <w:pStyle w:val="PlainText"/>
        <w:rPr>
          <w:ins w:id="15662" w:author="Author"/>
          <w:rFonts w:ascii="Times New Roman" w:hAnsi="Times New Roman" w:cs="Times New Roman"/>
          <w:sz w:val="24"/>
          <w:szCs w:val="24"/>
        </w:rPr>
      </w:pPr>
      <w:ins w:id="1566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rsidR="004C0D83" w:rsidRDefault="004C0D83" w:rsidP="004C0D83">
      <w:pPr>
        <w:pStyle w:val="PlainText"/>
        <w:rPr>
          <w:ins w:id="15664" w:author="Author"/>
          <w:rFonts w:ascii="Times New Roman" w:hAnsi="Times New Roman" w:cs="Times New Roman"/>
          <w:sz w:val="24"/>
          <w:szCs w:val="24"/>
        </w:rPr>
      </w:pPr>
      <w:ins w:id="156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rsidR="004C0D83" w:rsidRDefault="004C0D83" w:rsidP="004C0D83">
      <w:pPr>
        <w:pStyle w:val="PlainText"/>
        <w:rPr>
          <w:ins w:id="15666" w:author="Author"/>
          <w:rFonts w:ascii="Times New Roman" w:hAnsi="Times New Roman" w:cs="Times New Roman"/>
          <w:sz w:val="24"/>
          <w:szCs w:val="24"/>
        </w:rPr>
      </w:pPr>
      <w:ins w:id="15667"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rsidR="004C0D83" w:rsidRDefault="004C0D83" w:rsidP="004C0D83">
      <w:pPr>
        <w:pStyle w:val="PlainText"/>
        <w:rPr>
          <w:ins w:id="15668" w:author="Author"/>
          <w:rFonts w:ascii="Times New Roman" w:hAnsi="Times New Roman" w:cs="Times New Roman"/>
          <w:sz w:val="24"/>
          <w:szCs w:val="24"/>
        </w:rPr>
      </w:pPr>
      <w:ins w:id="1566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rsidR="004C0D83" w:rsidRDefault="004C0D83" w:rsidP="004C0D83">
      <w:pPr>
        <w:pStyle w:val="PlainText"/>
        <w:rPr>
          <w:ins w:id="15670" w:author="Author"/>
          <w:rFonts w:ascii="Times New Roman" w:hAnsi="Times New Roman" w:cs="Times New Roman"/>
          <w:sz w:val="24"/>
          <w:szCs w:val="24"/>
        </w:rPr>
      </w:pPr>
      <w:ins w:id="1567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rsidR="004C0D83" w:rsidRDefault="004C0D83" w:rsidP="004C0D83">
      <w:pPr>
        <w:pStyle w:val="PlainText"/>
        <w:rPr>
          <w:ins w:id="15672" w:author="Author"/>
          <w:rFonts w:ascii="Times New Roman" w:hAnsi="Times New Roman" w:cs="Times New Roman"/>
          <w:sz w:val="24"/>
          <w:szCs w:val="24"/>
        </w:rPr>
      </w:pPr>
      <w:ins w:id="15673" w:author="Author">
        <w:r>
          <w:rPr>
            <w:rFonts w:ascii="Times New Roman" w:hAnsi="Times New Roman" w:cs="Times New Roman"/>
            <w:sz w:val="24"/>
            <w:szCs w:val="24"/>
          </w:rPr>
          <w:t xml:space="preserve">   │</w:t>
        </w:r>
      </w:ins>
    </w:p>
    <w:p w:rsidR="004C0D83" w:rsidRDefault="004C0D83" w:rsidP="004C0D83">
      <w:pPr>
        <w:pStyle w:val="PlainText"/>
        <w:rPr>
          <w:ins w:id="15674" w:author="Author"/>
          <w:rFonts w:ascii="Times New Roman" w:hAnsi="Times New Roman" w:cs="Times New Roman"/>
          <w:sz w:val="24"/>
          <w:szCs w:val="24"/>
        </w:rPr>
      </w:pPr>
      <w:ins w:id="15675"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15676" w:author="Author"/>
          <w:rFonts w:ascii="Times New Roman" w:hAnsi="Times New Roman" w:cs="Times New Roman"/>
          <w:sz w:val="24"/>
          <w:szCs w:val="24"/>
        </w:rPr>
      </w:pPr>
      <w:ins w:id="1567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678" w:author="Author"/>
          <w:rFonts w:ascii="Times New Roman" w:hAnsi="Times New Roman" w:cs="Times New Roman"/>
          <w:sz w:val="24"/>
          <w:szCs w:val="24"/>
        </w:rPr>
      </w:pPr>
      <w:ins w:id="15679"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15680" w:author="Author"/>
          <w:rFonts w:ascii="Times New Roman" w:hAnsi="Times New Roman" w:cs="Times New Roman"/>
          <w:sz w:val="24"/>
          <w:szCs w:val="24"/>
        </w:rPr>
      </w:pPr>
      <w:ins w:id="1568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5682" w:author="Author"/>
          <w:rFonts w:ascii="Times New Roman" w:hAnsi="Times New Roman" w:cs="Times New Roman"/>
          <w:sz w:val="24"/>
          <w:szCs w:val="24"/>
        </w:rPr>
      </w:pPr>
      <w:ins w:id="15683"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15684" w:author="Author"/>
          <w:rFonts w:ascii="Times New Roman" w:hAnsi="Times New Roman" w:cs="Times New Roman"/>
          <w:sz w:val="24"/>
          <w:szCs w:val="24"/>
        </w:rPr>
      </w:pPr>
      <w:ins w:id="15685"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15686" w:author="Author"/>
          <w:rFonts w:ascii="Times New Roman" w:hAnsi="Times New Roman" w:cs="Times New Roman"/>
          <w:sz w:val="24"/>
          <w:szCs w:val="24"/>
        </w:rPr>
      </w:pPr>
      <w:ins w:id="15687"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15688" w:author="Author"/>
          <w:rFonts w:ascii="Times New Roman" w:hAnsi="Times New Roman" w:cs="Times New Roman"/>
          <w:sz w:val="24"/>
          <w:szCs w:val="24"/>
        </w:rPr>
      </w:pPr>
      <w:ins w:id="15689"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15690" w:author="Author"/>
          <w:rFonts w:ascii="Times New Roman" w:hAnsi="Times New Roman" w:cs="Times New Roman"/>
          <w:sz w:val="24"/>
          <w:szCs w:val="24"/>
        </w:rPr>
      </w:pPr>
      <w:ins w:id="15691"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15692" w:author="Author"/>
          <w:rFonts w:ascii="Times New Roman" w:hAnsi="Times New Roman" w:cs="Times New Roman"/>
          <w:sz w:val="24"/>
          <w:szCs w:val="24"/>
        </w:rPr>
      </w:pPr>
      <w:ins w:id="1569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694" w:author="Author"/>
          <w:rFonts w:ascii="Times New Roman" w:hAnsi="Times New Roman" w:cs="Times New Roman"/>
          <w:sz w:val="24"/>
          <w:szCs w:val="24"/>
        </w:rPr>
      </w:pPr>
      <w:ins w:id="1569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696" w:author="Author"/>
          <w:rFonts w:ascii="Times New Roman" w:hAnsi="Times New Roman" w:cs="Times New Roman"/>
          <w:sz w:val="24"/>
          <w:szCs w:val="24"/>
        </w:rPr>
      </w:pPr>
      <w:ins w:id="15697"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5698" w:author="Author"/>
          <w:rFonts w:ascii="Times New Roman" w:hAnsi="Times New Roman" w:cs="Times New Roman"/>
          <w:sz w:val="24"/>
          <w:szCs w:val="24"/>
        </w:rPr>
      </w:pPr>
      <w:ins w:id="15699" w:author="Author">
        <w:r>
          <w:rPr>
            <w:rFonts w:ascii="Times New Roman" w:hAnsi="Times New Roman" w:cs="Times New Roman"/>
            <w:sz w:val="24"/>
            <w:szCs w:val="24"/>
          </w:rPr>
          <w:t xml:space="preserve">   │         │         │</w:t>
        </w:r>
      </w:ins>
    </w:p>
    <w:p w:rsidR="004C0D83" w:rsidRDefault="004C0D83" w:rsidP="004C0D83">
      <w:pPr>
        <w:pStyle w:val="PlainText"/>
        <w:rPr>
          <w:ins w:id="15700" w:author="Author"/>
          <w:rFonts w:ascii="Times New Roman" w:hAnsi="Times New Roman" w:cs="Times New Roman"/>
          <w:sz w:val="24"/>
          <w:szCs w:val="24"/>
        </w:rPr>
      </w:pPr>
      <w:ins w:id="1570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702" w:author="Author"/>
          <w:rFonts w:ascii="Times New Roman" w:hAnsi="Times New Roman" w:cs="Times New Roman"/>
          <w:sz w:val="24"/>
          <w:szCs w:val="24"/>
        </w:rPr>
      </w:pPr>
      <w:ins w:id="1570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704" w:author="Author"/>
          <w:rFonts w:ascii="Times New Roman" w:hAnsi="Times New Roman" w:cs="Times New Roman"/>
          <w:b/>
          <w:sz w:val="24"/>
          <w:szCs w:val="24"/>
        </w:rPr>
      </w:pPr>
      <w:ins w:id="15705"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15706" w:author="Author"/>
          <w:rFonts w:ascii="Times New Roman" w:hAnsi="Times New Roman" w:cs="Times New Roman"/>
          <w:sz w:val="24"/>
          <w:szCs w:val="24"/>
        </w:rPr>
      </w:pPr>
      <w:ins w:id="15707" w:author="Author">
        <w:r>
          <w:rPr>
            <w:rFonts w:ascii="Times New Roman" w:hAnsi="Times New Roman" w:cs="Times New Roman"/>
            <w:sz w:val="24"/>
            <w:szCs w:val="24"/>
          </w:rPr>
          <w:t xml:space="preserve">   │         │         │</w:t>
        </w:r>
      </w:ins>
    </w:p>
    <w:p w:rsidR="004C0D83" w:rsidRDefault="004C0D83" w:rsidP="004C0D83">
      <w:pPr>
        <w:pStyle w:val="PlainText"/>
        <w:rPr>
          <w:ins w:id="15708" w:author="Author"/>
          <w:rFonts w:ascii="Times New Roman" w:hAnsi="Times New Roman" w:cs="Times New Roman"/>
          <w:sz w:val="24"/>
          <w:szCs w:val="24"/>
        </w:rPr>
      </w:pPr>
      <w:ins w:id="1570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710" w:author="Author"/>
          <w:rFonts w:ascii="Times New Roman" w:hAnsi="Times New Roman" w:cs="Times New Roman"/>
          <w:sz w:val="24"/>
          <w:szCs w:val="24"/>
        </w:rPr>
      </w:pPr>
      <w:ins w:id="1571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712" w:author="Author"/>
          <w:rFonts w:ascii="Times New Roman" w:hAnsi="Times New Roman" w:cs="Times New Roman"/>
          <w:sz w:val="24"/>
          <w:szCs w:val="24"/>
        </w:rPr>
      </w:pPr>
      <w:ins w:id="1571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5714" w:author="Author"/>
          <w:rFonts w:ascii="Times New Roman" w:hAnsi="Times New Roman" w:cs="Times New Roman"/>
          <w:sz w:val="24"/>
          <w:szCs w:val="24"/>
        </w:rPr>
      </w:pPr>
      <w:ins w:id="15715" w:author="Author">
        <w:r>
          <w:rPr>
            <w:rFonts w:ascii="Times New Roman" w:hAnsi="Times New Roman" w:cs="Times New Roman"/>
            <w:sz w:val="24"/>
            <w:szCs w:val="24"/>
          </w:rPr>
          <w:t xml:space="preserve">   │         │         │</w:t>
        </w:r>
      </w:ins>
    </w:p>
    <w:p w:rsidR="004C0D83" w:rsidRDefault="004C0D83" w:rsidP="004C0D83">
      <w:pPr>
        <w:pStyle w:val="PlainText"/>
        <w:rPr>
          <w:ins w:id="15716" w:author="Author"/>
          <w:rFonts w:ascii="Times New Roman" w:hAnsi="Times New Roman" w:cs="Times New Roman"/>
          <w:sz w:val="24"/>
          <w:szCs w:val="24"/>
        </w:rPr>
      </w:pPr>
      <w:ins w:id="15717"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15718" w:author="Author"/>
          <w:rFonts w:ascii="Times New Roman" w:hAnsi="Times New Roman" w:cs="Times New Roman"/>
          <w:sz w:val="24"/>
          <w:szCs w:val="24"/>
        </w:rPr>
      </w:pPr>
      <w:ins w:id="15719" w:author="Author">
        <w:r>
          <w:rPr>
            <w:rFonts w:ascii="Times New Roman" w:hAnsi="Times New Roman" w:cs="Times New Roman"/>
            <w:sz w:val="24"/>
            <w:szCs w:val="24"/>
          </w:rPr>
          <w:t xml:space="preserve">   │         │</w:t>
        </w:r>
      </w:ins>
    </w:p>
    <w:p w:rsidR="004C0D83" w:rsidRDefault="004C0D83" w:rsidP="004C0D83">
      <w:pPr>
        <w:pStyle w:val="PlainText"/>
        <w:rPr>
          <w:ins w:id="15720" w:author="Author"/>
          <w:rFonts w:ascii="Times New Roman" w:hAnsi="Times New Roman" w:cs="Times New Roman"/>
          <w:b/>
          <w:sz w:val="24"/>
          <w:szCs w:val="24"/>
        </w:rPr>
      </w:pPr>
      <w:ins w:id="15721"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15722" w:author="Author"/>
          <w:rFonts w:ascii="Times New Roman" w:hAnsi="Times New Roman" w:cs="Times New Roman"/>
          <w:sz w:val="24"/>
          <w:szCs w:val="24"/>
        </w:rPr>
      </w:pPr>
      <w:ins w:id="15723" w:author="Author">
        <w:r>
          <w:rPr>
            <w:rFonts w:ascii="Times New Roman" w:hAnsi="Times New Roman" w:cs="Times New Roman"/>
            <w:sz w:val="24"/>
            <w:szCs w:val="24"/>
          </w:rPr>
          <w:t xml:space="preserve">   │</w:t>
        </w:r>
      </w:ins>
    </w:p>
    <w:p w:rsidR="004C0D83" w:rsidRDefault="004C0D83" w:rsidP="004C0D83">
      <w:pPr>
        <w:pStyle w:val="PlainText"/>
        <w:rPr>
          <w:ins w:id="15724" w:author="Author"/>
          <w:rFonts w:ascii="Times New Roman" w:hAnsi="Times New Roman" w:cs="Times New Roman"/>
          <w:sz w:val="24"/>
          <w:szCs w:val="24"/>
        </w:rPr>
      </w:pPr>
      <w:ins w:id="15725"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15726" w:author="Author"/>
          <w:rFonts w:ascii="Times New Roman" w:hAnsi="Times New Roman" w:cs="Times New Roman"/>
          <w:sz w:val="24"/>
          <w:szCs w:val="24"/>
        </w:rPr>
      </w:pPr>
      <w:ins w:id="1572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728" w:author="Author"/>
          <w:rFonts w:ascii="Times New Roman" w:hAnsi="Times New Roman" w:cs="Times New Roman"/>
          <w:sz w:val="24"/>
          <w:szCs w:val="24"/>
        </w:rPr>
      </w:pPr>
      <w:ins w:id="1572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5730" w:author="Author"/>
          <w:rFonts w:ascii="Times New Roman" w:hAnsi="Times New Roman" w:cs="Times New Roman"/>
          <w:sz w:val="24"/>
          <w:szCs w:val="24"/>
        </w:rPr>
      </w:pPr>
      <w:ins w:id="15731"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15732" w:author="Author"/>
          <w:rFonts w:ascii="Times New Roman" w:hAnsi="Times New Roman" w:cs="Times New Roman"/>
          <w:sz w:val="24"/>
          <w:szCs w:val="24"/>
        </w:rPr>
      </w:pPr>
      <w:ins w:id="157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15734" w:author="Author"/>
          <w:rFonts w:ascii="Times New Roman" w:hAnsi="Times New Roman" w:cs="Times New Roman"/>
          <w:sz w:val="24"/>
          <w:szCs w:val="24"/>
        </w:rPr>
      </w:pPr>
      <w:ins w:id="1573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15736" w:author="Author"/>
          <w:rFonts w:ascii="Times New Roman" w:hAnsi="Times New Roman" w:cs="Times New Roman"/>
          <w:sz w:val="24"/>
          <w:szCs w:val="24"/>
        </w:rPr>
      </w:pPr>
      <w:ins w:id="15737"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15738" w:author="Author"/>
          <w:rFonts w:ascii="Times New Roman" w:hAnsi="Times New Roman" w:cs="Times New Roman"/>
          <w:sz w:val="24"/>
          <w:szCs w:val="24"/>
        </w:rPr>
      </w:pPr>
      <w:ins w:id="15739" w:author="Author">
        <w:r>
          <w:rPr>
            <w:rFonts w:ascii="Times New Roman" w:hAnsi="Times New Roman" w:cs="Times New Roman"/>
            <w:sz w:val="24"/>
            <w:szCs w:val="24"/>
          </w:rPr>
          <w:t xml:space="preserve">   │         │</w:t>
        </w:r>
      </w:ins>
    </w:p>
    <w:p w:rsidR="004C0D83" w:rsidRDefault="004C0D83" w:rsidP="004C0D83">
      <w:pPr>
        <w:pStyle w:val="PlainText"/>
        <w:rPr>
          <w:ins w:id="15740" w:author="Author"/>
          <w:rFonts w:ascii="Times New Roman" w:hAnsi="Times New Roman" w:cs="Times New Roman"/>
          <w:b/>
          <w:sz w:val="24"/>
          <w:szCs w:val="24"/>
        </w:rPr>
      </w:pPr>
      <w:ins w:id="15741"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15742" w:author="Author"/>
          <w:rFonts w:ascii="Times New Roman" w:hAnsi="Times New Roman" w:cs="Times New Roman"/>
          <w:sz w:val="24"/>
          <w:szCs w:val="24"/>
        </w:rPr>
      </w:pPr>
      <w:ins w:id="15743" w:author="Author">
        <w:r>
          <w:rPr>
            <w:rFonts w:ascii="Times New Roman" w:hAnsi="Times New Roman" w:cs="Times New Roman"/>
            <w:sz w:val="24"/>
            <w:szCs w:val="24"/>
          </w:rPr>
          <w:t xml:space="preserve">   │</w:t>
        </w:r>
      </w:ins>
    </w:p>
    <w:p w:rsidR="004C0D83" w:rsidRDefault="004C0D83" w:rsidP="004C0D83">
      <w:pPr>
        <w:pStyle w:val="PlainText"/>
        <w:rPr>
          <w:ins w:id="15744" w:author="Author"/>
          <w:rFonts w:ascii="Times New Roman" w:hAnsi="Times New Roman" w:cs="Times New Roman"/>
          <w:b/>
          <w:sz w:val="24"/>
          <w:szCs w:val="24"/>
        </w:rPr>
      </w:pPr>
      <w:ins w:id="1574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5746" w:author="Author"/>
          <w:rFonts w:ascii="Times New Roman" w:hAnsi="Times New Roman" w:cs="Times New Roman"/>
          <w:sz w:val="24"/>
          <w:szCs w:val="24"/>
        </w:rPr>
      </w:pPr>
    </w:p>
    <w:p w:rsidR="004C0D83" w:rsidRDefault="004C0D83" w:rsidP="004C0D83">
      <w:pPr>
        <w:pStyle w:val="PlainText"/>
        <w:rPr>
          <w:ins w:id="15747" w:author="Author"/>
          <w:rFonts w:ascii="Times New Roman" w:hAnsi="Times New Roman" w:cs="Times New Roman"/>
          <w:sz w:val="24"/>
          <w:szCs w:val="24"/>
        </w:rPr>
      </w:pPr>
    </w:p>
    <w:p w:rsidR="004C0D83" w:rsidRDefault="004C0D83" w:rsidP="004C0D83">
      <w:pPr>
        <w:pStyle w:val="PlainText"/>
        <w:rPr>
          <w:ins w:id="15748" w:author="Author"/>
          <w:rFonts w:ascii="Times New Roman" w:hAnsi="Times New Roman" w:cs="Times New Roman"/>
          <w:sz w:val="24"/>
          <w:szCs w:val="24"/>
          <w:u w:val="single"/>
        </w:rPr>
      </w:pPr>
      <w:ins w:id="15749" w:author="Author">
        <w:r>
          <w:rPr>
            <w:rFonts w:ascii="Times New Roman" w:hAnsi="Times New Roman" w:cs="Times New Roman"/>
            <w:sz w:val="24"/>
            <w:szCs w:val="24"/>
            <w:u w:val="single"/>
          </w:rPr>
          <w:lastRenderedPageBreak/>
          <w:t>.pkg FILE</w:t>
        </w:r>
      </w:ins>
    </w:p>
    <w:p w:rsidR="004C0D83" w:rsidRDefault="004C0D83" w:rsidP="004C0D83">
      <w:pPr>
        <w:pStyle w:val="PlainText"/>
        <w:rPr>
          <w:ins w:id="15750" w:author="Author"/>
          <w:rFonts w:ascii="Times New Roman" w:hAnsi="Times New Roman" w:cs="Times New Roman"/>
          <w:sz w:val="24"/>
          <w:szCs w:val="24"/>
        </w:rPr>
      </w:pPr>
      <w:ins w:id="15751"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5752" w:author="Author"/>
          <w:rFonts w:ascii="Times New Roman" w:hAnsi="Times New Roman" w:cs="Times New Roman"/>
          <w:sz w:val="24"/>
          <w:szCs w:val="24"/>
        </w:rPr>
      </w:pPr>
      <w:ins w:id="15753"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5754" w:author="Author"/>
          <w:rFonts w:ascii="Times New Roman" w:hAnsi="Times New Roman" w:cs="Times New Roman"/>
          <w:sz w:val="24"/>
          <w:szCs w:val="24"/>
        </w:rPr>
      </w:pPr>
      <w:ins w:id="15755"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5756" w:author="Author"/>
          <w:rFonts w:ascii="Times New Roman" w:hAnsi="Times New Roman" w:cs="Times New Roman"/>
          <w:sz w:val="24"/>
          <w:szCs w:val="24"/>
        </w:rPr>
      </w:pPr>
      <w:ins w:id="15757"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5758" w:author="Author"/>
          <w:rFonts w:ascii="Times New Roman" w:hAnsi="Times New Roman" w:cs="Times New Roman"/>
          <w:sz w:val="24"/>
          <w:szCs w:val="24"/>
        </w:rPr>
      </w:pPr>
      <w:ins w:id="15759"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5760" w:author="Author"/>
          <w:rFonts w:ascii="Times New Roman" w:hAnsi="Times New Roman" w:cs="Times New Roman"/>
          <w:sz w:val="24"/>
          <w:szCs w:val="24"/>
        </w:rPr>
      </w:pPr>
      <w:ins w:id="15761"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5762" w:author="Author"/>
          <w:rFonts w:ascii="Times New Roman" w:hAnsi="Times New Roman" w:cs="Times New Roman"/>
          <w:sz w:val="24"/>
          <w:szCs w:val="24"/>
        </w:rPr>
      </w:pPr>
      <w:ins w:id="15763"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5764" w:author="Author"/>
          <w:rFonts w:ascii="Times New Roman" w:hAnsi="Times New Roman" w:cs="Times New Roman"/>
          <w:sz w:val="24"/>
          <w:szCs w:val="24"/>
        </w:rPr>
      </w:pPr>
      <w:ins w:id="15765"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5766" w:author="Author"/>
          <w:rFonts w:ascii="Times New Roman" w:hAnsi="Times New Roman" w:cs="Times New Roman"/>
          <w:sz w:val="24"/>
          <w:szCs w:val="24"/>
        </w:rPr>
      </w:pPr>
      <w:ins w:id="15767"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5768" w:author="Author"/>
          <w:rFonts w:ascii="Times New Roman" w:hAnsi="Times New Roman" w:cs="Times New Roman"/>
          <w:sz w:val="24"/>
          <w:szCs w:val="24"/>
        </w:rPr>
      </w:pPr>
      <w:ins w:id="15769"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5770" w:author="Author"/>
          <w:rFonts w:ascii="Times New Roman" w:hAnsi="Times New Roman" w:cs="Times New Roman"/>
          <w:sz w:val="24"/>
          <w:szCs w:val="24"/>
        </w:rPr>
      </w:pPr>
      <w:ins w:id="15771" w:author="Author">
        <w:r>
          <w:rPr>
            <w:rFonts w:ascii="Times New Roman" w:hAnsi="Times New Roman" w:cs="Times New Roman"/>
            <w:sz w:val="24"/>
            <w:szCs w:val="24"/>
          </w:rPr>
          <w:t xml:space="preserve">   │</w:t>
        </w:r>
      </w:ins>
    </w:p>
    <w:p w:rsidR="004C0D83" w:rsidRDefault="004C0D83" w:rsidP="004C0D83">
      <w:pPr>
        <w:pStyle w:val="PlainText"/>
        <w:rPr>
          <w:ins w:id="15772" w:author="Author"/>
          <w:rFonts w:ascii="Times New Roman" w:hAnsi="Times New Roman" w:cs="Times New Roman"/>
          <w:sz w:val="24"/>
          <w:szCs w:val="24"/>
        </w:rPr>
      </w:pPr>
      <w:ins w:id="15773"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15774" w:author="Author"/>
          <w:rFonts w:ascii="Times New Roman" w:hAnsi="Times New Roman" w:cs="Times New Roman"/>
          <w:sz w:val="24"/>
          <w:szCs w:val="24"/>
        </w:rPr>
      </w:pPr>
      <w:ins w:id="1577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776" w:author="Author"/>
          <w:rFonts w:ascii="Times New Roman" w:hAnsi="Times New Roman" w:cs="Times New Roman"/>
          <w:sz w:val="24"/>
          <w:szCs w:val="24"/>
        </w:rPr>
      </w:pPr>
      <w:ins w:id="15777"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15778" w:author="Author"/>
          <w:rFonts w:ascii="Times New Roman" w:hAnsi="Times New Roman" w:cs="Times New Roman"/>
          <w:sz w:val="24"/>
          <w:szCs w:val="24"/>
        </w:rPr>
      </w:pPr>
      <w:ins w:id="1577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5780" w:author="Author"/>
          <w:rFonts w:ascii="Times New Roman" w:hAnsi="Times New Roman" w:cs="Times New Roman"/>
          <w:sz w:val="24"/>
          <w:szCs w:val="24"/>
        </w:rPr>
      </w:pPr>
      <w:ins w:id="15781"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15782" w:author="Author"/>
          <w:rFonts w:ascii="Times New Roman" w:hAnsi="Times New Roman" w:cs="Times New Roman"/>
          <w:sz w:val="24"/>
          <w:szCs w:val="24"/>
        </w:rPr>
      </w:pPr>
      <w:ins w:id="1578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15784" w:author="Author"/>
          <w:rFonts w:ascii="Times New Roman" w:hAnsi="Times New Roman" w:cs="Times New Roman"/>
          <w:sz w:val="24"/>
          <w:szCs w:val="24"/>
        </w:rPr>
      </w:pPr>
      <w:ins w:id="15785"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15786" w:author="Author"/>
          <w:rFonts w:ascii="Times New Roman" w:hAnsi="Times New Roman" w:cs="Times New Roman"/>
          <w:sz w:val="24"/>
          <w:szCs w:val="24"/>
        </w:rPr>
      </w:pPr>
      <w:ins w:id="15787"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15788" w:author="Author"/>
          <w:rFonts w:ascii="Times New Roman" w:hAnsi="Times New Roman" w:cs="Times New Roman"/>
          <w:sz w:val="24"/>
          <w:szCs w:val="24"/>
        </w:rPr>
      </w:pPr>
      <w:ins w:id="15789"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15790" w:author="Author"/>
          <w:rFonts w:ascii="Times New Roman" w:hAnsi="Times New Roman" w:cs="Times New Roman"/>
          <w:sz w:val="24"/>
          <w:szCs w:val="24"/>
        </w:rPr>
      </w:pPr>
      <w:ins w:id="1579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792" w:author="Author"/>
          <w:rFonts w:ascii="Times New Roman" w:hAnsi="Times New Roman" w:cs="Times New Roman"/>
          <w:sz w:val="24"/>
          <w:szCs w:val="24"/>
        </w:rPr>
      </w:pPr>
      <w:ins w:id="1579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794" w:author="Author"/>
          <w:rFonts w:ascii="Times New Roman" w:hAnsi="Times New Roman" w:cs="Times New Roman"/>
          <w:sz w:val="24"/>
          <w:szCs w:val="24"/>
        </w:rPr>
      </w:pPr>
      <w:ins w:id="1579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5796" w:author="Author"/>
          <w:rFonts w:ascii="Times New Roman" w:hAnsi="Times New Roman" w:cs="Times New Roman"/>
          <w:sz w:val="24"/>
          <w:szCs w:val="24"/>
        </w:rPr>
      </w:pPr>
      <w:ins w:id="15797" w:author="Author">
        <w:r>
          <w:rPr>
            <w:rFonts w:ascii="Times New Roman" w:hAnsi="Times New Roman" w:cs="Times New Roman"/>
            <w:sz w:val="24"/>
            <w:szCs w:val="24"/>
          </w:rPr>
          <w:t xml:space="preserve">   │         │         │</w:t>
        </w:r>
      </w:ins>
    </w:p>
    <w:p w:rsidR="004C0D83" w:rsidRDefault="004C0D83" w:rsidP="004C0D83">
      <w:pPr>
        <w:pStyle w:val="PlainText"/>
        <w:rPr>
          <w:ins w:id="15798" w:author="Author"/>
          <w:rFonts w:ascii="Times New Roman" w:hAnsi="Times New Roman" w:cs="Times New Roman"/>
          <w:sz w:val="24"/>
          <w:szCs w:val="24"/>
        </w:rPr>
      </w:pPr>
      <w:ins w:id="1579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800" w:author="Author"/>
          <w:rFonts w:ascii="Times New Roman" w:hAnsi="Times New Roman" w:cs="Times New Roman"/>
          <w:sz w:val="24"/>
          <w:szCs w:val="24"/>
        </w:rPr>
      </w:pPr>
      <w:ins w:id="1580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802" w:author="Author"/>
          <w:rFonts w:ascii="Times New Roman" w:hAnsi="Times New Roman" w:cs="Times New Roman"/>
          <w:b/>
          <w:sz w:val="24"/>
          <w:szCs w:val="24"/>
        </w:rPr>
      </w:pPr>
      <w:ins w:id="15803"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15804" w:author="Author"/>
          <w:rFonts w:ascii="Times New Roman" w:hAnsi="Times New Roman" w:cs="Times New Roman"/>
          <w:sz w:val="24"/>
          <w:szCs w:val="24"/>
        </w:rPr>
      </w:pPr>
      <w:ins w:id="15805" w:author="Author">
        <w:r>
          <w:rPr>
            <w:rFonts w:ascii="Times New Roman" w:hAnsi="Times New Roman" w:cs="Times New Roman"/>
            <w:sz w:val="24"/>
            <w:szCs w:val="24"/>
          </w:rPr>
          <w:t xml:space="preserve">   │         │         │</w:t>
        </w:r>
      </w:ins>
    </w:p>
    <w:p w:rsidR="004C0D83" w:rsidRDefault="004C0D83" w:rsidP="004C0D83">
      <w:pPr>
        <w:pStyle w:val="PlainText"/>
        <w:rPr>
          <w:ins w:id="15806" w:author="Author"/>
          <w:rFonts w:ascii="Times New Roman" w:hAnsi="Times New Roman" w:cs="Times New Roman"/>
          <w:sz w:val="24"/>
          <w:szCs w:val="24"/>
        </w:rPr>
      </w:pPr>
      <w:ins w:id="1580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5808" w:author="Author"/>
          <w:rFonts w:ascii="Times New Roman" w:hAnsi="Times New Roman" w:cs="Times New Roman"/>
          <w:sz w:val="24"/>
          <w:szCs w:val="24"/>
        </w:rPr>
      </w:pPr>
      <w:ins w:id="1580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5810" w:author="Author"/>
          <w:rFonts w:ascii="Times New Roman" w:hAnsi="Times New Roman" w:cs="Times New Roman"/>
          <w:sz w:val="24"/>
          <w:szCs w:val="24"/>
        </w:rPr>
      </w:pPr>
      <w:ins w:id="15811"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5812" w:author="Author"/>
          <w:rFonts w:ascii="Times New Roman" w:hAnsi="Times New Roman" w:cs="Times New Roman"/>
          <w:sz w:val="24"/>
          <w:szCs w:val="24"/>
        </w:rPr>
      </w:pPr>
      <w:ins w:id="15813" w:author="Author">
        <w:r>
          <w:rPr>
            <w:rFonts w:ascii="Times New Roman" w:hAnsi="Times New Roman" w:cs="Times New Roman"/>
            <w:sz w:val="24"/>
            <w:szCs w:val="24"/>
          </w:rPr>
          <w:t xml:space="preserve">   │         │         │</w:t>
        </w:r>
      </w:ins>
    </w:p>
    <w:p w:rsidR="004C0D83" w:rsidRDefault="004C0D83" w:rsidP="004C0D83">
      <w:pPr>
        <w:pStyle w:val="PlainText"/>
        <w:rPr>
          <w:ins w:id="15814" w:author="Author"/>
          <w:rFonts w:ascii="Times New Roman" w:hAnsi="Times New Roman" w:cs="Times New Roman"/>
          <w:sz w:val="24"/>
          <w:szCs w:val="24"/>
        </w:rPr>
      </w:pPr>
      <w:ins w:id="15815"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15816" w:author="Author"/>
          <w:rFonts w:ascii="Times New Roman" w:hAnsi="Times New Roman" w:cs="Times New Roman"/>
          <w:sz w:val="24"/>
          <w:szCs w:val="24"/>
        </w:rPr>
      </w:pPr>
      <w:ins w:id="15817" w:author="Author">
        <w:r>
          <w:rPr>
            <w:rFonts w:ascii="Times New Roman" w:hAnsi="Times New Roman" w:cs="Times New Roman"/>
            <w:sz w:val="24"/>
            <w:szCs w:val="24"/>
          </w:rPr>
          <w:t xml:space="preserve">   │         │</w:t>
        </w:r>
      </w:ins>
    </w:p>
    <w:p w:rsidR="004C0D83" w:rsidRDefault="004C0D83" w:rsidP="004C0D83">
      <w:pPr>
        <w:pStyle w:val="PlainText"/>
        <w:rPr>
          <w:ins w:id="15818" w:author="Author"/>
          <w:rFonts w:ascii="Times New Roman" w:hAnsi="Times New Roman" w:cs="Times New Roman"/>
          <w:sz w:val="24"/>
          <w:szCs w:val="24"/>
        </w:rPr>
      </w:pPr>
      <w:ins w:id="15819"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15820" w:author="Author"/>
          <w:rFonts w:ascii="Times New Roman" w:hAnsi="Times New Roman" w:cs="Times New Roman"/>
          <w:sz w:val="24"/>
          <w:szCs w:val="24"/>
        </w:rPr>
      </w:pPr>
      <w:ins w:id="15821" w:author="Author">
        <w:r>
          <w:rPr>
            <w:rFonts w:ascii="Times New Roman" w:hAnsi="Times New Roman" w:cs="Times New Roman"/>
            <w:sz w:val="24"/>
            <w:szCs w:val="24"/>
          </w:rPr>
          <w:t xml:space="preserve">   │</w:t>
        </w:r>
      </w:ins>
    </w:p>
    <w:p w:rsidR="004C0D83" w:rsidRDefault="004C0D83" w:rsidP="004C0D83">
      <w:pPr>
        <w:pStyle w:val="PlainText"/>
        <w:rPr>
          <w:ins w:id="15822" w:author="Author"/>
          <w:rFonts w:ascii="Times New Roman" w:hAnsi="Times New Roman" w:cs="Times New Roman"/>
          <w:b/>
          <w:sz w:val="24"/>
          <w:szCs w:val="24"/>
        </w:rPr>
      </w:pPr>
      <w:ins w:id="1582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5824" w:author="Author"/>
          <w:rFonts w:ascii="Times New Roman" w:hAnsi="Times New Roman" w:cs="Times New Roman"/>
          <w:sz w:val="24"/>
          <w:szCs w:val="24"/>
        </w:rPr>
      </w:pPr>
    </w:p>
    <w:p w:rsidR="004C0D83" w:rsidRDefault="004C0D83" w:rsidP="004C0D83">
      <w:pPr>
        <w:pStyle w:val="PlainText"/>
        <w:rPr>
          <w:ins w:id="15825" w:author="Author"/>
          <w:rFonts w:ascii="Times New Roman" w:hAnsi="Times New Roman" w:cs="Times New Roman"/>
          <w:sz w:val="24"/>
          <w:szCs w:val="24"/>
        </w:rPr>
      </w:pPr>
    </w:p>
    <w:p w:rsidR="004C0D83" w:rsidRDefault="004C0D83" w:rsidP="004C0D83">
      <w:pPr>
        <w:pStyle w:val="PlainText"/>
        <w:rPr>
          <w:ins w:id="15826" w:author="Author"/>
          <w:rFonts w:ascii="Times New Roman" w:hAnsi="Times New Roman" w:cs="Times New Roman"/>
          <w:sz w:val="24"/>
          <w:szCs w:val="24"/>
        </w:rPr>
      </w:pPr>
      <w:ins w:id="15827" w:author="Author">
        <w:r>
          <w:rPr>
            <w:rFonts w:ascii="Times New Roman" w:hAnsi="Times New Roman" w:cs="Times New Roman"/>
            <w:sz w:val="24"/>
            <w:szCs w:val="24"/>
            <w:u w:val="single"/>
          </w:rPr>
          <w:t>.ebd FILE</w:t>
        </w:r>
      </w:ins>
    </w:p>
    <w:p w:rsidR="004C0D83" w:rsidRDefault="004C0D83" w:rsidP="004C0D83">
      <w:pPr>
        <w:pStyle w:val="PlainText"/>
        <w:rPr>
          <w:ins w:id="15828" w:author="Author"/>
          <w:rFonts w:ascii="Times New Roman" w:hAnsi="Times New Roman" w:cs="Times New Roman"/>
          <w:sz w:val="24"/>
          <w:szCs w:val="24"/>
          <w:u w:val="single"/>
        </w:rPr>
      </w:pPr>
      <w:ins w:id="1582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5830" w:author="Author"/>
          <w:rFonts w:ascii="Times New Roman" w:hAnsi="Times New Roman" w:cs="Times New Roman"/>
          <w:sz w:val="24"/>
          <w:szCs w:val="24"/>
        </w:rPr>
      </w:pPr>
      <w:ins w:id="1583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5832" w:author="Author"/>
          <w:rFonts w:ascii="Times New Roman" w:hAnsi="Times New Roman" w:cs="Times New Roman"/>
          <w:sz w:val="24"/>
          <w:szCs w:val="24"/>
        </w:rPr>
      </w:pPr>
      <w:ins w:id="1583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5834" w:author="Author"/>
          <w:rFonts w:ascii="Times New Roman" w:hAnsi="Times New Roman" w:cs="Times New Roman"/>
          <w:sz w:val="24"/>
          <w:szCs w:val="24"/>
        </w:rPr>
      </w:pPr>
      <w:ins w:id="1583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5836" w:author="Author"/>
          <w:rFonts w:ascii="Times New Roman" w:hAnsi="Times New Roman" w:cs="Times New Roman"/>
          <w:sz w:val="24"/>
          <w:szCs w:val="24"/>
        </w:rPr>
      </w:pPr>
      <w:ins w:id="1583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5838" w:author="Author"/>
          <w:rFonts w:ascii="Times New Roman" w:hAnsi="Times New Roman" w:cs="Times New Roman"/>
          <w:sz w:val="24"/>
          <w:szCs w:val="24"/>
        </w:rPr>
      </w:pPr>
      <w:ins w:id="15839"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rsidR="004C0D83" w:rsidRDefault="004C0D83" w:rsidP="004C0D83">
      <w:pPr>
        <w:pStyle w:val="PlainText"/>
        <w:rPr>
          <w:ins w:id="15840" w:author="Author"/>
          <w:rFonts w:ascii="Times New Roman" w:hAnsi="Times New Roman" w:cs="Times New Roman"/>
          <w:sz w:val="24"/>
          <w:szCs w:val="24"/>
        </w:rPr>
      </w:pPr>
      <w:ins w:id="1584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5842" w:author="Author"/>
          <w:rFonts w:ascii="Times New Roman" w:hAnsi="Times New Roman" w:cs="Times New Roman"/>
          <w:sz w:val="24"/>
          <w:szCs w:val="24"/>
        </w:rPr>
      </w:pPr>
      <w:ins w:id="1584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5844" w:author="Author"/>
          <w:rFonts w:ascii="Times New Roman" w:hAnsi="Times New Roman" w:cs="Times New Roman"/>
          <w:sz w:val="24"/>
          <w:szCs w:val="24"/>
        </w:rPr>
      </w:pPr>
      <w:ins w:id="1584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5846" w:author="Author"/>
          <w:rFonts w:ascii="Times New Roman" w:hAnsi="Times New Roman" w:cs="Times New Roman"/>
          <w:sz w:val="24"/>
          <w:szCs w:val="24"/>
        </w:rPr>
      </w:pPr>
      <w:ins w:id="1584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5848" w:author="Author"/>
          <w:rFonts w:ascii="Times New Roman" w:hAnsi="Times New Roman" w:cs="Times New Roman"/>
          <w:sz w:val="24"/>
          <w:szCs w:val="24"/>
        </w:rPr>
      </w:pPr>
      <w:ins w:id="15849" w:author="Author">
        <w:r>
          <w:rPr>
            <w:rFonts w:ascii="Times New Roman" w:hAnsi="Times New Roman" w:cs="Times New Roman"/>
            <w:sz w:val="24"/>
            <w:szCs w:val="24"/>
          </w:rPr>
          <w:t xml:space="preserve">   │</w:t>
        </w:r>
      </w:ins>
    </w:p>
    <w:p w:rsidR="004C0D83" w:rsidRDefault="004C0D83" w:rsidP="004C0D83">
      <w:pPr>
        <w:pStyle w:val="PlainText"/>
        <w:rPr>
          <w:ins w:id="15850" w:author="Author"/>
          <w:rFonts w:ascii="Times New Roman" w:hAnsi="Times New Roman" w:cs="Times New Roman"/>
          <w:sz w:val="24"/>
          <w:szCs w:val="24"/>
        </w:rPr>
      </w:pPr>
      <w:ins w:id="15851"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rsidR="004C0D83" w:rsidRDefault="004C0D83" w:rsidP="004C0D83">
      <w:pPr>
        <w:pStyle w:val="PlainText"/>
        <w:rPr>
          <w:ins w:id="15852" w:author="Author"/>
          <w:rFonts w:ascii="Times New Roman" w:hAnsi="Times New Roman" w:cs="Times New Roman"/>
          <w:sz w:val="24"/>
          <w:szCs w:val="24"/>
        </w:rPr>
      </w:pPr>
      <w:ins w:id="1585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854" w:author="Author"/>
          <w:rFonts w:ascii="Times New Roman" w:hAnsi="Times New Roman" w:cs="Times New Roman"/>
          <w:sz w:val="24"/>
          <w:szCs w:val="24"/>
        </w:rPr>
      </w:pPr>
      <w:ins w:id="15855"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15856" w:author="Author"/>
          <w:rFonts w:ascii="Times New Roman" w:hAnsi="Times New Roman" w:cs="Times New Roman"/>
          <w:sz w:val="24"/>
          <w:szCs w:val="24"/>
        </w:rPr>
      </w:pPr>
      <w:ins w:id="15857"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rsidR="004C0D83" w:rsidRDefault="004C0D83" w:rsidP="004C0D83">
      <w:pPr>
        <w:pStyle w:val="PlainText"/>
        <w:rPr>
          <w:ins w:id="15858" w:author="Author"/>
          <w:rFonts w:ascii="Times New Roman" w:hAnsi="Times New Roman" w:cs="Times New Roman"/>
          <w:sz w:val="24"/>
          <w:szCs w:val="24"/>
        </w:rPr>
      </w:pPr>
      <w:ins w:id="15859"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rsidR="004C0D83" w:rsidRDefault="004C0D83" w:rsidP="004C0D83">
      <w:pPr>
        <w:pStyle w:val="PlainText"/>
        <w:rPr>
          <w:ins w:id="15860" w:author="Author"/>
          <w:rFonts w:ascii="Times New Roman" w:hAnsi="Times New Roman" w:cs="Times New Roman"/>
          <w:sz w:val="24"/>
          <w:szCs w:val="24"/>
        </w:rPr>
      </w:pPr>
      <w:ins w:id="1586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rsidR="004C0D83" w:rsidRDefault="004C0D83" w:rsidP="004C0D83">
      <w:pPr>
        <w:pStyle w:val="PlainText"/>
        <w:rPr>
          <w:ins w:id="15862" w:author="Author"/>
          <w:rFonts w:ascii="Times New Roman" w:hAnsi="Times New Roman" w:cs="Times New Roman"/>
          <w:sz w:val="24"/>
          <w:szCs w:val="24"/>
        </w:rPr>
      </w:pPr>
      <w:ins w:id="15863"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rsidR="004C0D83" w:rsidRDefault="004C0D83" w:rsidP="004C0D83">
      <w:pPr>
        <w:pStyle w:val="PlainText"/>
        <w:rPr>
          <w:ins w:id="15864" w:author="Author"/>
          <w:rFonts w:ascii="Times New Roman" w:hAnsi="Times New Roman" w:cs="Times New Roman"/>
          <w:b/>
          <w:sz w:val="24"/>
          <w:szCs w:val="24"/>
        </w:rPr>
      </w:pPr>
      <w:ins w:id="15865"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rsidR="004C0D83" w:rsidRDefault="004C0D83" w:rsidP="004C0D83">
      <w:pPr>
        <w:pStyle w:val="PlainText"/>
        <w:rPr>
          <w:ins w:id="15866" w:author="Author"/>
          <w:rFonts w:ascii="Times New Roman" w:hAnsi="Times New Roman" w:cs="Times New Roman"/>
          <w:sz w:val="24"/>
          <w:szCs w:val="24"/>
        </w:rPr>
      </w:pPr>
      <w:ins w:id="15867" w:author="Author">
        <w:r>
          <w:rPr>
            <w:rFonts w:ascii="Times New Roman" w:hAnsi="Times New Roman" w:cs="Times New Roman"/>
            <w:sz w:val="24"/>
            <w:szCs w:val="24"/>
          </w:rPr>
          <w:t xml:space="preserve">   │</w:t>
        </w:r>
      </w:ins>
    </w:p>
    <w:p w:rsidR="004C0D83" w:rsidRDefault="004C0D83" w:rsidP="004C0D83">
      <w:pPr>
        <w:pStyle w:val="PlainText"/>
        <w:rPr>
          <w:ins w:id="15868" w:author="Author"/>
          <w:rFonts w:ascii="Times New Roman" w:hAnsi="Times New Roman" w:cs="Times New Roman"/>
          <w:sz w:val="24"/>
          <w:szCs w:val="24"/>
        </w:rPr>
      </w:pPr>
      <w:ins w:id="15869"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rPr>
          <w:ins w:id="15870" w:author="Author"/>
        </w:rPr>
      </w:pPr>
    </w:p>
    <w:p w:rsidR="004C0D83" w:rsidRDefault="004C0D83" w:rsidP="004C0D83">
      <w:pPr>
        <w:rPr>
          <w:ins w:id="15871" w:author="Author"/>
        </w:rPr>
      </w:pPr>
    </w:p>
    <w:p w:rsidR="004C0D83" w:rsidRDefault="004C0D83" w:rsidP="004C0D83">
      <w:pPr>
        <w:pStyle w:val="PlainText"/>
        <w:rPr>
          <w:ins w:id="15872" w:author="Author"/>
          <w:rFonts w:ascii="Times New Roman" w:hAnsi="Times New Roman" w:cs="Times New Roman"/>
          <w:sz w:val="24"/>
          <w:szCs w:val="24"/>
          <w:u w:val="single"/>
        </w:rPr>
      </w:pPr>
      <w:ins w:id="15873" w:author="Author">
        <w:r>
          <w:rPr>
            <w:rFonts w:ascii="Times New Roman" w:hAnsi="Times New Roman" w:cs="Times New Roman"/>
            <w:sz w:val="24"/>
            <w:szCs w:val="24"/>
            <w:u w:val="single"/>
          </w:rPr>
          <w:t>.ims FILE</w:t>
        </w:r>
      </w:ins>
    </w:p>
    <w:p w:rsidR="004C0D83" w:rsidRDefault="004C0D83" w:rsidP="004C0D83">
      <w:pPr>
        <w:pStyle w:val="PlainText"/>
        <w:rPr>
          <w:ins w:id="15874" w:author="Author"/>
          <w:rFonts w:ascii="Times New Roman" w:hAnsi="Times New Roman" w:cs="Times New Roman"/>
          <w:sz w:val="24"/>
          <w:szCs w:val="24"/>
        </w:rPr>
      </w:pPr>
      <w:ins w:id="15875"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5876" w:author="Author"/>
          <w:rFonts w:ascii="Times New Roman" w:hAnsi="Times New Roman" w:cs="Times New Roman"/>
          <w:sz w:val="24"/>
          <w:szCs w:val="24"/>
        </w:rPr>
      </w:pPr>
      <w:ins w:id="15877"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5878" w:author="Author"/>
          <w:rFonts w:ascii="Times New Roman" w:hAnsi="Times New Roman" w:cs="Times New Roman"/>
          <w:sz w:val="24"/>
          <w:szCs w:val="24"/>
        </w:rPr>
      </w:pPr>
      <w:ins w:id="15879"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5880" w:author="Author"/>
          <w:rFonts w:ascii="Times New Roman" w:hAnsi="Times New Roman" w:cs="Times New Roman"/>
          <w:sz w:val="24"/>
          <w:szCs w:val="24"/>
        </w:rPr>
      </w:pPr>
      <w:ins w:id="15881"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5882" w:author="Author"/>
          <w:rFonts w:ascii="Times New Roman" w:hAnsi="Times New Roman" w:cs="Times New Roman"/>
          <w:sz w:val="24"/>
          <w:szCs w:val="24"/>
        </w:rPr>
      </w:pPr>
      <w:ins w:id="15883"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5884" w:author="Author"/>
          <w:rFonts w:ascii="Times New Roman" w:hAnsi="Times New Roman" w:cs="Times New Roman"/>
          <w:sz w:val="24"/>
          <w:szCs w:val="24"/>
        </w:rPr>
      </w:pPr>
      <w:ins w:id="15885"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5886" w:author="Author"/>
          <w:rFonts w:ascii="Times New Roman" w:hAnsi="Times New Roman" w:cs="Times New Roman"/>
          <w:sz w:val="24"/>
          <w:szCs w:val="24"/>
        </w:rPr>
      </w:pPr>
      <w:ins w:id="15887"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5888" w:author="Author"/>
          <w:rFonts w:ascii="Times New Roman" w:hAnsi="Times New Roman" w:cs="Times New Roman"/>
          <w:sz w:val="24"/>
          <w:szCs w:val="24"/>
        </w:rPr>
      </w:pPr>
      <w:ins w:id="15889"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5890" w:author="Author"/>
          <w:rFonts w:ascii="Times New Roman" w:hAnsi="Times New Roman" w:cs="Times New Roman"/>
          <w:sz w:val="24"/>
          <w:szCs w:val="24"/>
        </w:rPr>
      </w:pPr>
      <w:ins w:id="15891"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5892" w:author="Author"/>
          <w:rFonts w:ascii="Times New Roman" w:hAnsi="Times New Roman" w:cs="Times New Roman"/>
          <w:sz w:val="24"/>
          <w:szCs w:val="24"/>
        </w:rPr>
      </w:pPr>
      <w:ins w:id="15893"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5894" w:author="Author"/>
          <w:rFonts w:ascii="Times New Roman" w:hAnsi="Times New Roman" w:cs="Times New Roman"/>
          <w:sz w:val="24"/>
          <w:szCs w:val="24"/>
        </w:rPr>
      </w:pPr>
      <w:ins w:id="15895" w:author="Author">
        <w:r>
          <w:rPr>
            <w:rFonts w:ascii="Times New Roman" w:hAnsi="Times New Roman" w:cs="Times New Roman"/>
            <w:sz w:val="24"/>
            <w:szCs w:val="24"/>
          </w:rPr>
          <w:t xml:space="preserve">   │</w:t>
        </w:r>
      </w:ins>
    </w:p>
    <w:p w:rsidR="004C0D83" w:rsidRDefault="004C0D83" w:rsidP="004C0D83">
      <w:pPr>
        <w:pStyle w:val="PlainText"/>
        <w:rPr>
          <w:ins w:id="15896" w:author="Author"/>
          <w:rFonts w:ascii="Times New Roman" w:hAnsi="Times New Roman" w:cs="Times New Roman"/>
          <w:sz w:val="24"/>
          <w:szCs w:val="24"/>
        </w:rPr>
      </w:pPr>
      <w:ins w:id="15897"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15898" w:author="Author"/>
          <w:rFonts w:ascii="Times New Roman" w:hAnsi="Times New Roman" w:cs="Times New Roman"/>
          <w:sz w:val="24"/>
          <w:szCs w:val="24"/>
        </w:rPr>
      </w:pPr>
      <w:ins w:id="1589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5900" w:author="Author"/>
          <w:rFonts w:ascii="Times New Roman" w:hAnsi="Times New Roman" w:cs="Times New Roman"/>
          <w:sz w:val="24"/>
          <w:szCs w:val="24"/>
        </w:rPr>
      </w:pPr>
      <w:ins w:id="1590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5902" w:author="Author"/>
          <w:rFonts w:ascii="Times New Roman" w:hAnsi="Times New Roman" w:cs="Times New Roman"/>
          <w:sz w:val="24"/>
          <w:szCs w:val="24"/>
        </w:rPr>
      </w:pPr>
      <w:ins w:id="15903"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15904" w:author="Author"/>
          <w:rFonts w:ascii="Times New Roman" w:hAnsi="Times New Roman" w:cs="Times New Roman"/>
          <w:sz w:val="24"/>
          <w:szCs w:val="24"/>
        </w:rPr>
      </w:pPr>
      <w:ins w:id="1590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15906" w:author="Author"/>
          <w:rFonts w:ascii="Times New Roman" w:hAnsi="Times New Roman" w:cs="Times New Roman"/>
          <w:sz w:val="24"/>
          <w:szCs w:val="24"/>
        </w:rPr>
      </w:pPr>
      <w:ins w:id="1590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15908" w:author="Author"/>
          <w:rFonts w:ascii="Times New Roman" w:hAnsi="Times New Roman" w:cs="Times New Roman"/>
          <w:sz w:val="24"/>
          <w:szCs w:val="24"/>
        </w:rPr>
      </w:pPr>
      <w:ins w:id="15909"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15910" w:author="Author"/>
          <w:rFonts w:ascii="Times New Roman" w:hAnsi="Times New Roman" w:cs="Times New Roman"/>
          <w:sz w:val="24"/>
          <w:szCs w:val="24"/>
        </w:rPr>
      </w:pPr>
      <w:ins w:id="15911" w:author="Author">
        <w:r>
          <w:rPr>
            <w:rFonts w:ascii="Times New Roman" w:hAnsi="Times New Roman" w:cs="Times New Roman"/>
            <w:sz w:val="24"/>
            <w:szCs w:val="24"/>
          </w:rPr>
          <w:t xml:space="preserve">   │         │</w:t>
        </w:r>
      </w:ins>
    </w:p>
    <w:p w:rsidR="004C0D83" w:rsidRDefault="004C0D83" w:rsidP="004C0D83">
      <w:pPr>
        <w:pStyle w:val="PlainText"/>
        <w:rPr>
          <w:ins w:id="15912" w:author="Author"/>
          <w:rFonts w:ascii="Times New Roman" w:hAnsi="Times New Roman" w:cs="Times New Roman"/>
          <w:b/>
          <w:sz w:val="24"/>
          <w:szCs w:val="24"/>
        </w:rPr>
      </w:pPr>
      <w:ins w:id="15913"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15914" w:author="Author"/>
          <w:rFonts w:ascii="Times New Roman" w:hAnsi="Times New Roman" w:cs="Times New Roman"/>
          <w:sz w:val="24"/>
          <w:szCs w:val="24"/>
        </w:rPr>
      </w:pPr>
      <w:ins w:id="15915" w:author="Author">
        <w:r>
          <w:rPr>
            <w:rFonts w:ascii="Times New Roman" w:hAnsi="Times New Roman" w:cs="Times New Roman"/>
            <w:sz w:val="24"/>
            <w:szCs w:val="24"/>
          </w:rPr>
          <w:t xml:space="preserve">   │</w:t>
        </w:r>
      </w:ins>
    </w:p>
    <w:p w:rsidR="004C0D83" w:rsidRDefault="004C0D83" w:rsidP="004C0D83">
      <w:pPr>
        <w:pStyle w:val="PlainText"/>
        <w:rPr>
          <w:ins w:id="15916" w:author="Author"/>
          <w:rFonts w:ascii="Times New Roman" w:hAnsi="Times New Roman" w:cs="Times New Roman"/>
          <w:b/>
          <w:sz w:val="24"/>
          <w:szCs w:val="24"/>
        </w:rPr>
      </w:pPr>
      <w:ins w:id="1591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5918" w:author="Author"/>
          <w:rFonts w:ascii="Times New Roman" w:hAnsi="Times New Roman" w:cs="Times New Roman"/>
          <w:b/>
          <w:sz w:val="24"/>
          <w:szCs w:val="24"/>
        </w:rPr>
      </w:pPr>
    </w:p>
    <w:p w:rsidR="00CD39A3" w:rsidRPr="00213323" w:rsidRDefault="00CD39A3" w:rsidP="00F51A5F">
      <w:pPr>
        <w:pStyle w:val="PlainText"/>
        <w:rPr>
          <w:rFonts w:ascii="Times New Roman" w:hAnsi="Times New Roman" w:cs="Times New Roman"/>
          <w:sz w:val="24"/>
          <w:szCs w:val="24"/>
        </w:rPr>
      </w:pPr>
    </w:p>
    <w:p w:rsidR="00CD39A3" w:rsidRPr="00213323" w:rsidDel="008226E1" w:rsidRDefault="00CD39A3" w:rsidP="00CD39A3">
      <w:pPr>
        <w:pStyle w:val="PlainText"/>
        <w:rPr>
          <w:del w:id="15919" w:author="Author"/>
          <w:rFonts w:ascii="Times New Roman" w:hAnsi="Times New Roman" w:cs="Times New Roman"/>
          <w:sz w:val="24"/>
          <w:szCs w:val="24"/>
          <w:u w:val="single"/>
        </w:rPr>
      </w:pPr>
      <w:del w:id="15920" w:author="Author">
        <w:r w:rsidRPr="00213323" w:rsidDel="008226E1">
          <w:rPr>
            <w:rFonts w:ascii="Times New Roman" w:hAnsi="Times New Roman" w:cs="Times New Roman"/>
            <w:sz w:val="24"/>
            <w:szCs w:val="24"/>
            <w:u w:val="single"/>
          </w:rPr>
          <w:delText>.ibs FILE</w:delText>
        </w:r>
        <w:bookmarkStart w:id="15921" w:name="_Toc530063407"/>
        <w:bookmarkStart w:id="15922" w:name="_Toc530064681"/>
        <w:bookmarkStart w:id="15923" w:name="_Toc531076038"/>
        <w:bookmarkEnd w:id="15921"/>
        <w:bookmarkEnd w:id="15922"/>
        <w:bookmarkEnd w:id="15923"/>
      </w:del>
    </w:p>
    <w:p w:rsidR="00CD39A3" w:rsidRPr="00213323" w:rsidDel="008226E1" w:rsidRDefault="00CD39A3" w:rsidP="00CD39A3">
      <w:pPr>
        <w:pStyle w:val="PlainText"/>
        <w:rPr>
          <w:del w:id="15924" w:author="Author"/>
          <w:rFonts w:ascii="Times New Roman" w:hAnsi="Times New Roman" w:cs="Times New Roman"/>
          <w:sz w:val="24"/>
          <w:szCs w:val="24"/>
          <w:u w:val="single"/>
        </w:rPr>
      </w:pPr>
      <w:del w:id="159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926" w:name="_Toc530063408"/>
        <w:bookmarkStart w:id="15927" w:name="_Toc530064682"/>
        <w:bookmarkStart w:id="15928" w:name="_Toc531076039"/>
        <w:bookmarkEnd w:id="15926"/>
        <w:bookmarkEnd w:id="15927"/>
        <w:bookmarkEnd w:id="15928"/>
      </w:del>
    </w:p>
    <w:p w:rsidR="00CD39A3" w:rsidRPr="00213323" w:rsidDel="008226E1" w:rsidRDefault="00CD39A3" w:rsidP="00CD39A3">
      <w:pPr>
        <w:pStyle w:val="PlainText"/>
        <w:rPr>
          <w:del w:id="15929" w:author="Author"/>
          <w:rFonts w:ascii="Times New Roman" w:hAnsi="Times New Roman" w:cs="Times New Roman"/>
          <w:sz w:val="24"/>
          <w:szCs w:val="24"/>
        </w:rPr>
      </w:pPr>
      <w:del w:id="159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931" w:name="_Toc530063409"/>
        <w:bookmarkStart w:id="15932" w:name="_Toc530064683"/>
        <w:bookmarkStart w:id="15933" w:name="_Toc531076040"/>
        <w:bookmarkEnd w:id="15931"/>
        <w:bookmarkEnd w:id="15932"/>
        <w:bookmarkEnd w:id="15933"/>
      </w:del>
    </w:p>
    <w:p w:rsidR="00CD39A3" w:rsidRPr="00213323" w:rsidDel="008226E1" w:rsidRDefault="00CD39A3" w:rsidP="00CD39A3">
      <w:pPr>
        <w:pStyle w:val="PlainText"/>
        <w:rPr>
          <w:del w:id="15934" w:author="Author"/>
          <w:rFonts w:ascii="Times New Roman" w:hAnsi="Times New Roman" w:cs="Times New Roman"/>
          <w:sz w:val="24"/>
          <w:szCs w:val="24"/>
        </w:rPr>
      </w:pPr>
      <w:del w:id="159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936" w:name="_Toc530063410"/>
        <w:bookmarkStart w:id="15937" w:name="_Toc530064684"/>
        <w:bookmarkStart w:id="15938" w:name="_Toc531076041"/>
        <w:bookmarkEnd w:id="15936"/>
        <w:bookmarkEnd w:id="15937"/>
        <w:bookmarkEnd w:id="15938"/>
      </w:del>
    </w:p>
    <w:p w:rsidR="00CD39A3" w:rsidRPr="00213323" w:rsidDel="008226E1" w:rsidRDefault="00CD39A3" w:rsidP="00CD39A3">
      <w:pPr>
        <w:pStyle w:val="PlainText"/>
        <w:rPr>
          <w:del w:id="15939" w:author="Author"/>
          <w:rFonts w:ascii="Times New Roman" w:hAnsi="Times New Roman" w:cs="Times New Roman"/>
          <w:sz w:val="24"/>
          <w:szCs w:val="24"/>
        </w:rPr>
      </w:pPr>
      <w:del w:id="159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941" w:name="_Toc530063411"/>
        <w:bookmarkStart w:id="15942" w:name="_Toc530064685"/>
        <w:bookmarkStart w:id="15943" w:name="_Toc531076042"/>
        <w:bookmarkEnd w:id="15941"/>
        <w:bookmarkEnd w:id="15942"/>
        <w:bookmarkEnd w:id="15943"/>
      </w:del>
    </w:p>
    <w:p w:rsidR="00CD39A3" w:rsidRPr="00213323" w:rsidDel="008226E1" w:rsidRDefault="00CD39A3" w:rsidP="00CD39A3">
      <w:pPr>
        <w:pStyle w:val="PlainText"/>
        <w:rPr>
          <w:del w:id="15944" w:author="Author"/>
          <w:rFonts w:ascii="Times New Roman" w:hAnsi="Times New Roman" w:cs="Times New Roman"/>
          <w:sz w:val="24"/>
          <w:szCs w:val="24"/>
        </w:rPr>
      </w:pPr>
      <w:del w:id="159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946" w:name="_Toc530063412"/>
        <w:bookmarkStart w:id="15947" w:name="_Toc530064686"/>
        <w:bookmarkStart w:id="15948" w:name="_Toc531076043"/>
        <w:bookmarkEnd w:id="15946"/>
        <w:bookmarkEnd w:id="15947"/>
        <w:bookmarkEnd w:id="15948"/>
      </w:del>
    </w:p>
    <w:p w:rsidR="00CD39A3" w:rsidRPr="00213323" w:rsidDel="008226E1" w:rsidRDefault="00CD39A3" w:rsidP="00CD39A3">
      <w:pPr>
        <w:pStyle w:val="PlainText"/>
        <w:rPr>
          <w:del w:id="15949" w:author="Author"/>
          <w:rFonts w:ascii="Times New Roman" w:hAnsi="Times New Roman" w:cs="Times New Roman"/>
          <w:sz w:val="24"/>
          <w:szCs w:val="24"/>
        </w:rPr>
      </w:pPr>
      <w:del w:id="159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951" w:name="_Toc530063413"/>
        <w:bookmarkStart w:id="15952" w:name="_Toc530064687"/>
        <w:bookmarkStart w:id="15953" w:name="_Toc531076044"/>
        <w:bookmarkEnd w:id="15951"/>
        <w:bookmarkEnd w:id="15952"/>
        <w:bookmarkEnd w:id="15953"/>
      </w:del>
    </w:p>
    <w:p w:rsidR="00CD39A3" w:rsidRPr="00213323" w:rsidDel="008226E1" w:rsidRDefault="00CD39A3" w:rsidP="00CD39A3">
      <w:pPr>
        <w:pStyle w:val="PlainText"/>
        <w:rPr>
          <w:del w:id="15954" w:author="Author"/>
          <w:rFonts w:ascii="Times New Roman" w:hAnsi="Times New Roman" w:cs="Times New Roman"/>
          <w:sz w:val="24"/>
          <w:szCs w:val="24"/>
        </w:rPr>
      </w:pPr>
      <w:del w:id="159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956" w:name="_Toc530063414"/>
        <w:bookmarkStart w:id="15957" w:name="_Toc530064688"/>
        <w:bookmarkStart w:id="15958" w:name="_Toc531076045"/>
        <w:bookmarkEnd w:id="15956"/>
        <w:bookmarkEnd w:id="15957"/>
        <w:bookmarkEnd w:id="15958"/>
      </w:del>
    </w:p>
    <w:p w:rsidR="00CD39A3" w:rsidRPr="00213323" w:rsidDel="008226E1" w:rsidRDefault="00CD39A3" w:rsidP="00CD39A3">
      <w:pPr>
        <w:pStyle w:val="PlainText"/>
        <w:rPr>
          <w:del w:id="15959" w:author="Author"/>
          <w:rFonts w:ascii="Times New Roman" w:hAnsi="Times New Roman" w:cs="Times New Roman"/>
          <w:sz w:val="24"/>
          <w:szCs w:val="24"/>
        </w:rPr>
      </w:pPr>
      <w:del w:id="159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961" w:name="_Toc530063415"/>
        <w:bookmarkStart w:id="15962" w:name="_Toc530064689"/>
        <w:bookmarkStart w:id="15963" w:name="_Toc531076046"/>
        <w:bookmarkEnd w:id="15961"/>
        <w:bookmarkEnd w:id="15962"/>
        <w:bookmarkEnd w:id="15963"/>
      </w:del>
    </w:p>
    <w:p w:rsidR="00CD39A3" w:rsidRPr="00213323" w:rsidDel="008226E1" w:rsidRDefault="00CD39A3" w:rsidP="00CD39A3">
      <w:pPr>
        <w:pStyle w:val="PlainText"/>
        <w:rPr>
          <w:del w:id="15964" w:author="Author"/>
          <w:rFonts w:ascii="Times New Roman" w:hAnsi="Times New Roman" w:cs="Times New Roman"/>
          <w:sz w:val="24"/>
          <w:szCs w:val="24"/>
        </w:rPr>
      </w:pPr>
      <w:del w:id="159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966" w:name="_Toc530063416"/>
        <w:bookmarkStart w:id="15967" w:name="_Toc530064690"/>
        <w:bookmarkStart w:id="15968" w:name="_Toc531076047"/>
        <w:bookmarkEnd w:id="15966"/>
        <w:bookmarkEnd w:id="15967"/>
        <w:bookmarkEnd w:id="15968"/>
      </w:del>
    </w:p>
    <w:p w:rsidR="00CD39A3" w:rsidRPr="00213323" w:rsidDel="008226E1" w:rsidRDefault="00CD39A3" w:rsidP="00CD39A3">
      <w:pPr>
        <w:pStyle w:val="PlainText"/>
        <w:rPr>
          <w:del w:id="15969" w:author="Author"/>
          <w:rFonts w:ascii="Times New Roman" w:hAnsi="Times New Roman" w:cs="Times New Roman"/>
          <w:sz w:val="24"/>
          <w:szCs w:val="24"/>
        </w:rPr>
      </w:pPr>
      <w:del w:id="159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971" w:name="_Toc530063417"/>
        <w:bookmarkStart w:id="15972" w:name="_Toc530064691"/>
        <w:bookmarkStart w:id="15973" w:name="_Toc531076048"/>
        <w:bookmarkEnd w:id="15971"/>
        <w:bookmarkEnd w:id="15972"/>
        <w:bookmarkEnd w:id="15973"/>
      </w:del>
    </w:p>
    <w:p w:rsidR="00CD39A3" w:rsidRPr="00213323" w:rsidDel="008226E1" w:rsidRDefault="00CD39A3" w:rsidP="00CD39A3">
      <w:pPr>
        <w:pStyle w:val="PlainText"/>
        <w:rPr>
          <w:del w:id="15974" w:author="Author"/>
          <w:rFonts w:ascii="Times New Roman" w:hAnsi="Times New Roman" w:cs="Times New Roman"/>
          <w:sz w:val="24"/>
          <w:szCs w:val="24"/>
        </w:rPr>
      </w:pPr>
      <w:del w:id="15975" w:author="Author">
        <w:r w:rsidRPr="00213323" w:rsidDel="008226E1">
          <w:rPr>
            <w:rFonts w:ascii="Times New Roman" w:hAnsi="Times New Roman" w:cs="Times New Roman"/>
            <w:sz w:val="24"/>
            <w:szCs w:val="24"/>
          </w:rPr>
          <w:delText xml:space="preserve">   │</w:delText>
        </w:r>
        <w:bookmarkStart w:id="15976" w:name="_Toc530063418"/>
        <w:bookmarkStart w:id="15977" w:name="_Toc530064692"/>
        <w:bookmarkStart w:id="15978" w:name="_Toc531076049"/>
        <w:bookmarkEnd w:id="15976"/>
        <w:bookmarkEnd w:id="15977"/>
        <w:bookmarkEnd w:id="15978"/>
      </w:del>
    </w:p>
    <w:p w:rsidR="00CD39A3" w:rsidRPr="00213323" w:rsidDel="008226E1" w:rsidRDefault="00CD39A3" w:rsidP="00CD39A3">
      <w:pPr>
        <w:pStyle w:val="PlainText"/>
        <w:rPr>
          <w:del w:id="15979" w:author="Author"/>
          <w:rFonts w:ascii="Times New Roman" w:hAnsi="Times New Roman" w:cs="Times New Roman"/>
          <w:sz w:val="24"/>
          <w:szCs w:val="24"/>
        </w:rPr>
      </w:pPr>
      <w:del w:id="159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5981" w:name="_Toc530063419"/>
        <w:bookmarkStart w:id="15982" w:name="_Toc530064693"/>
        <w:bookmarkStart w:id="15983" w:name="_Toc531076050"/>
        <w:bookmarkEnd w:id="15981"/>
        <w:bookmarkEnd w:id="15982"/>
        <w:bookmarkEnd w:id="15983"/>
      </w:del>
    </w:p>
    <w:p w:rsidR="00CD39A3" w:rsidRPr="00213323" w:rsidDel="008226E1" w:rsidRDefault="00CD39A3" w:rsidP="00CD39A3">
      <w:pPr>
        <w:pStyle w:val="PlainText"/>
        <w:rPr>
          <w:del w:id="15984" w:author="Author"/>
          <w:rFonts w:ascii="Times New Roman" w:hAnsi="Times New Roman" w:cs="Times New Roman"/>
          <w:sz w:val="24"/>
          <w:szCs w:val="24"/>
        </w:rPr>
      </w:pPr>
      <w:del w:id="159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986" w:name="_Toc530063420"/>
        <w:bookmarkStart w:id="15987" w:name="_Toc530064694"/>
        <w:bookmarkStart w:id="15988" w:name="_Toc531076051"/>
        <w:bookmarkEnd w:id="15986"/>
        <w:bookmarkEnd w:id="15987"/>
        <w:bookmarkEnd w:id="15988"/>
      </w:del>
    </w:p>
    <w:p w:rsidR="00CD39A3" w:rsidRPr="00213323" w:rsidDel="008226E1" w:rsidRDefault="00CD39A3" w:rsidP="00CD39A3">
      <w:pPr>
        <w:pStyle w:val="PlainText"/>
        <w:rPr>
          <w:del w:id="15989" w:author="Author"/>
          <w:rFonts w:ascii="Times New Roman" w:hAnsi="Times New Roman" w:cs="Times New Roman"/>
          <w:sz w:val="24"/>
          <w:szCs w:val="24"/>
        </w:rPr>
      </w:pPr>
      <w:del w:id="159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5991" w:name="_Toc530063421"/>
        <w:bookmarkStart w:id="15992" w:name="_Toc530064695"/>
        <w:bookmarkStart w:id="15993" w:name="_Toc531076052"/>
        <w:bookmarkEnd w:id="15991"/>
        <w:bookmarkEnd w:id="15992"/>
        <w:bookmarkEnd w:id="15993"/>
      </w:del>
    </w:p>
    <w:p w:rsidR="00CD39A3" w:rsidRPr="00213323" w:rsidDel="008226E1" w:rsidRDefault="00CD39A3" w:rsidP="00CD39A3">
      <w:pPr>
        <w:pStyle w:val="PlainText"/>
        <w:rPr>
          <w:del w:id="15994" w:author="Author"/>
          <w:rFonts w:ascii="Times New Roman" w:hAnsi="Times New Roman" w:cs="Times New Roman"/>
          <w:sz w:val="24"/>
          <w:szCs w:val="24"/>
        </w:rPr>
      </w:pPr>
      <w:del w:id="159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5996" w:name="_Toc530063422"/>
        <w:bookmarkStart w:id="15997" w:name="_Toc530064696"/>
        <w:bookmarkStart w:id="15998" w:name="_Toc531076053"/>
        <w:bookmarkEnd w:id="15996"/>
        <w:bookmarkEnd w:id="15997"/>
        <w:bookmarkEnd w:id="15998"/>
      </w:del>
    </w:p>
    <w:p w:rsidR="00CD39A3" w:rsidRPr="00213323" w:rsidDel="008226E1" w:rsidRDefault="00CD39A3" w:rsidP="00CD39A3">
      <w:pPr>
        <w:pStyle w:val="PlainText"/>
        <w:rPr>
          <w:del w:id="15999" w:author="Author"/>
          <w:rFonts w:ascii="Times New Roman" w:hAnsi="Times New Roman" w:cs="Times New Roman"/>
          <w:sz w:val="24"/>
          <w:szCs w:val="24"/>
        </w:rPr>
      </w:pPr>
      <w:del w:id="160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6001" w:name="_Toc530063423"/>
        <w:bookmarkStart w:id="16002" w:name="_Toc530064697"/>
        <w:bookmarkStart w:id="16003" w:name="_Toc531076054"/>
        <w:bookmarkEnd w:id="16001"/>
        <w:bookmarkEnd w:id="16002"/>
        <w:bookmarkEnd w:id="16003"/>
      </w:del>
    </w:p>
    <w:p w:rsidR="00CD39A3" w:rsidRPr="00213323" w:rsidDel="008226E1" w:rsidRDefault="00CD39A3" w:rsidP="00CD39A3">
      <w:pPr>
        <w:pStyle w:val="PlainText"/>
        <w:rPr>
          <w:del w:id="16004" w:author="Author"/>
          <w:rFonts w:ascii="Times New Roman" w:hAnsi="Times New Roman" w:cs="Times New Roman"/>
          <w:sz w:val="24"/>
          <w:szCs w:val="24"/>
        </w:rPr>
      </w:pPr>
      <w:del w:id="160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6006" w:name="_Toc530063424"/>
        <w:bookmarkStart w:id="16007" w:name="_Toc530064698"/>
        <w:bookmarkStart w:id="16008" w:name="_Toc531076055"/>
        <w:bookmarkEnd w:id="16006"/>
        <w:bookmarkEnd w:id="16007"/>
        <w:bookmarkEnd w:id="16008"/>
      </w:del>
    </w:p>
    <w:p w:rsidR="00CD39A3" w:rsidRPr="00213323" w:rsidDel="008226E1" w:rsidRDefault="00CD39A3" w:rsidP="00CD39A3">
      <w:pPr>
        <w:pStyle w:val="PlainText"/>
        <w:rPr>
          <w:del w:id="16009" w:author="Author"/>
          <w:rFonts w:ascii="Times New Roman" w:hAnsi="Times New Roman" w:cs="Times New Roman"/>
          <w:sz w:val="24"/>
          <w:szCs w:val="24"/>
        </w:rPr>
      </w:pPr>
      <w:del w:id="160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6011" w:name="_Toc530063425"/>
        <w:bookmarkStart w:id="16012" w:name="_Toc530064699"/>
        <w:bookmarkStart w:id="16013" w:name="_Toc531076056"/>
        <w:bookmarkEnd w:id="16011"/>
        <w:bookmarkEnd w:id="16012"/>
        <w:bookmarkEnd w:id="16013"/>
      </w:del>
    </w:p>
    <w:p w:rsidR="00CD39A3" w:rsidRPr="00213323" w:rsidDel="008226E1" w:rsidRDefault="00CD39A3" w:rsidP="00CD39A3">
      <w:pPr>
        <w:pStyle w:val="PlainText"/>
        <w:rPr>
          <w:del w:id="16014" w:author="Author"/>
          <w:rFonts w:ascii="Times New Roman" w:hAnsi="Times New Roman" w:cs="Times New Roman"/>
          <w:b/>
          <w:sz w:val="24"/>
          <w:szCs w:val="24"/>
        </w:rPr>
      </w:pPr>
      <w:del w:id="160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6016" w:name="_Toc530063426"/>
        <w:bookmarkStart w:id="16017" w:name="_Toc530064700"/>
        <w:bookmarkStart w:id="16018" w:name="_Toc531076057"/>
        <w:bookmarkEnd w:id="16016"/>
        <w:bookmarkEnd w:id="16017"/>
        <w:bookmarkEnd w:id="16018"/>
      </w:del>
    </w:p>
    <w:p w:rsidR="00CD39A3" w:rsidRPr="00213323" w:rsidDel="008226E1" w:rsidRDefault="00CD39A3" w:rsidP="00CD39A3">
      <w:pPr>
        <w:pStyle w:val="PlainText"/>
        <w:rPr>
          <w:del w:id="16019" w:author="Author"/>
          <w:rFonts w:ascii="Times New Roman" w:hAnsi="Times New Roman" w:cs="Times New Roman"/>
          <w:sz w:val="24"/>
          <w:szCs w:val="24"/>
        </w:rPr>
      </w:pPr>
      <w:del w:id="16020" w:author="Author">
        <w:r w:rsidRPr="00213323" w:rsidDel="008226E1">
          <w:rPr>
            <w:rFonts w:ascii="Times New Roman" w:hAnsi="Times New Roman" w:cs="Times New Roman"/>
            <w:sz w:val="24"/>
            <w:szCs w:val="24"/>
          </w:rPr>
          <w:delText xml:space="preserve">   │         │</w:delText>
        </w:r>
        <w:bookmarkStart w:id="16021" w:name="_Toc530063427"/>
        <w:bookmarkStart w:id="16022" w:name="_Toc530064701"/>
        <w:bookmarkStart w:id="16023" w:name="_Toc531076058"/>
        <w:bookmarkEnd w:id="16021"/>
        <w:bookmarkEnd w:id="16022"/>
        <w:bookmarkEnd w:id="16023"/>
      </w:del>
    </w:p>
    <w:p w:rsidR="00CD39A3" w:rsidRPr="00213323" w:rsidDel="008226E1" w:rsidRDefault="00CD39A3" w:rsidP="00CD39A3">
      <w:pPr>
        <w:pStyle w:val="PlainText"/>
        <w:rPr>
          <w:del w:id="16024" w:author="Author"/>
          <w:rFonts w:ascii="Times New Roman" w:hAnsi="Times New Roman" w:cs="Times New Roman"/>
          <w:sz w:val="24"/>
          <w:szCs w:val="24"/>
        </w:rPr>
      </w:pPr>
      <w:del w:id="160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6026" w:name="_Toc530063428"/>
        <w:bookmarkStart w:id="16027" w:name="_Toc530064702"/>
        <w:bookmarkStart w:id="16028" w:name="_Toc531076059"/>
        <w:bookmarkEnd w:id="16026"/>
        <w:bookmarkEnd w:id="16027"/>
        <w:bookmarkEnd w:id="16028"/>
      </w:del>
    </w:p>
    <w:p w:rsidR="00CD39A3" w:rsidRPr="00213323" w:rsidDel="008226E1" w:rsidRDefault="00CD39A3" w:rsidP="00CD39A3">
      <w:pPr>
        <w:pStyle w:val="PlainText"/>
        <w:rPr>
          <w:del w:id="16029" w:author="Author"/>
          <w:rFonts w:ascii="Times New Roman" w:hAnsi="Times New Roman" w:cs="Times New Roman"/>
          <w:sz w:val="24"/>
          <w:szCs w:val="24"/>
        </w:rPr>
      </w:pPr>
      <w:del w:id="160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6031" w:name="_Toc530063429"/>
        <w:bookmarkStart w:id="16032" w:name="_Toc530064703"/>
        <w:bookmarkStart w:id="16033" w:name="_Toc531076060"/>
        <w:bookmarkEnd w:id="16031"/>
        <w:bookmarkEnd w:id="16032"/>
        <w:bookmarkEnd w:id="16033"/>
      </w:del>
    </w:p>
    <w:p w:rsidR="00CD39A3" w:rsidRPr="00213323" w:rsidDel="008226E1" w:rsidRDefault="00CD39A3" w:rsidP="00CD39A3">
      <w:pPr>
        <w:pStyle w:val="PlainText"/>
        <w:rPr>
          <w:del w:id="16034" w:author="Author"/>
          <w:rFonts w:ascii="Times New Roman" w:hAnsi="Times New Roman" w:cs="Times New Roman"/>
          <w:sz w:val="24"/>
          <w:szCs w:val="24"/>
        </w:rPr>
      </w:pPr>
      <w:del w:id="160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6036" w:name="_Toc530063430"/>
        <w:bookmarkStart w:id="16037" w:name="_Toc530064704"/>
        <w:bookmarkStart w:id="16038" w:name="_Toc531076061"/>
        <w:bookmarkEnd w:id="16036"/>
        <w:bookmarkEnd w:id="16037"/>
        <w:bookmarkEnd w:id="16038"/>
      </w:del>
    </w:p>
    <w:p w:rsidR="00CD39A3" w:rsidRPr="00213323" w:rsidDel="008226E1" w:rsidRDefault="00CD39A3" w:rsidP="00CD39A3">
      <w:pPr>
        <w:pStyle w:val="PlainText"/>
        <w:rPr>
          <w:del w:id="16039" w:author="Author"/>
          <w:rFonts w:ascii="Times New Roman" w:hAnsi="Times New Roman" w:cs="Times New Roman"/>
          <w:sz w:val="24"/>
          <w:szCs w:val="24"/>
        </w:rPr>
      </w:pPr>
      <w:del w:id="160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6041" w:name="_Toc530063431"/>
        <w:bookmarkStart w:id="16042" w:name="_Toc530064705"/>
        <w:bookmarkStart w:id="16043" w:name="_Toc531076062"/>
        <w:bookmarkEnd w:id="16041"/>
        <w:bookmarkEnd w:id="16042"/>
        <w:bookmarkEnd w:id="16043"/>
      </w:del>
    </w:p>
    <w:p w:rsidR="00CD39A3" w:rsidRPr="00213323" w:rsidDel="008226E1" w:rsidRDefault="00CD39A3" w:rsidP="00CD39A3">
      <w:pPr>
        <w:pStyle w:val="PlainText"/>
        <w:rPr>
          <w:del w:id="16044" w:author="Author"/>
          <w:rFonts w:ascii="Times New Roman" w:hAnsi="Times New Roman" w:cs="Times New Roman"/>
          <w:sz w:val="24"/>
          <w:szCs w:val="24"/>
        </w:rPr>
      </w:pPr>
      <w:del w:id="160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6046" w:name="_Toc530063432"/>
        <w:bookmarkStart w:id="16047" w:name="_Toc530064706"/>
        <w:bookmarkStart w:id="16048" w:name="_Toc531076063"/>
        <w:bookmarkEnd w:id="16046"/>
        <w:bookmarkEnd w:id="16047"/>
        <w:bookmarkEnd w:id="16048"/>
      </w:del>
    </w:p>
    <w:p w:rsidR="00590424" w:rsidRPr="00213323" w:rsidDel="008226E1" w:rsidRDefault="002C4E7E">
      <w:pPr>
        <w:autoSpaceDE w:val="0"/>
        <w:autoSpaceDN w:val="0"/>
        <w:adjustRightInd w:val="0"/>
        <w:rPr>
          <w:del w:id="16049" w:author="Author"/>
        </w:rPr>
      </w:pPr>
      <w:del w:id="16050"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6051" w:name="_Toc530063433"/>
        <w:bookmarkStart w:id="16052" w:name="_Toc530064707"/>
        <w:bookmarkStart w:id="16053" w:name="_Toc531076064"/>
        <w:bookmarkEnd w:id="16051"/>
        <w:bookmarkEnd w:id="16052"/>
        <w:bookmarkEnd w:id="16053"/>
      </w:del>
    </w:p>
    <w:p w:rsidR="00CD39A3" w:rsidRPr="00213323" w:rsidDel="008226E1" w:rsidRDefault="00CD39A3" w:rsidP="00CD39A3">
      <w:pPr>
        <w:pStyle w:val="PlainText"/>
        <w:rPr>
          <w:del w:id="16054" w:author="Author"/>
          <w:rFonts w:ascii="Times New Roman" w:hAnsi="Times New Roman" w:cs="Times New Roman"/>
          <w:sz w:val="24"/>
          <w:szCs w:val="24"/>
        </w:rPr>
      </w:pPr>
      <w:del w:id="160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6056" w:name="_Toc530063434"/>
        <w:bookmarkStart w:id="16057" w:name="_Toc530064708"/>
        <w:bookmarkStart w:id="16058" w:name="_Toc531076065"/>
        <w:bookmarkEnd w:id="16056"/>
        <w:bookmarkEnd w:id="16057"/>
        <w:bookmarkEnd w:id="16058"/>
      </w:del>
    </w:p>
    <w:p w:rsidR="00CD39A3" w:rsidRPr="00213323" w:rsidDel="008226E1" w:rsidRDefault="00CD39A3" w:rsidP="00CD39A3">
      <w:pPr>
        <w:pStyle w:val="PlainText"/>
        <w:rPr>
          <w:del w:id="16059" w:author="Author"/>
          <w:rFonts w:ascii="Times New Roman" w:hAnsi="Times New Roman" w:cs="Times New Roman"/>
          <w:sz w:val="24"/>
          <w:szCs w:val="24"/>
        </w:rPr>
      </w:pPr>
      <w:del w:id="160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6061" w:name="_Toc530063435"/>
        <w:bookmarkStart w:id="16062" w:name="_Toc530064709"/>
        <w:bookmarkStart w:id="16063" w:name="_Toc531076066"/>
        <w:bookmarkEnd w:id="16061"/>
        <w:bookmarkEnd w:id="16062"/>
        <w:bookmarkEnd w:id="16063"/>
      </w:del>
    </w:p>
    <w:p w:rsidR="00CD39A3" w:rsidRPr="00213323" w:rsidDel="008226E1" w:rsidRDefault="00CD39A3" w:rsidP="00CD39A3">
      <w:pPr>
        <w:pStyle w:val="PlainText"/>
        <w:rPr>
          <w:del w:id="16064" w:author="Author"/>
          <w:rFonts w:ascii="Times New Roman" w:hAnsi="Times New Roman" w:cs="Times New Roman"/>
          <w:sz w:val="24"/>
          <w:szCs w:val="24"/>
        </w:rPr>
      </w:pPr>
      <w:del w:id="160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6066" w:name="_Toc530063436"/>
        <w:bookmarkStart w:id="16067" w:name="_Toc530064710"/>
        <w:bookmarkStart w:id="16068" w:name="_Toc531076067"/>
        <w:bookmarkEnd w:id="16066"/>
        <w:bookmarkEnd w:id="16067"/>
        <w:bookmarkEnd w:id="16068"/>
      </w:del>
    </w:p>
    <w:p w:rsidR="00CD39A3" w:rsidRPr="00213323" w:rsidDel="008226E1" w:rsidRDefault="00CD39A3" w:rsidP="00CD39A3">
      <w:pPr>
        <w:pStyle w:val="PlainText"/>
        <w:rPr>
          <w:del w:id="16069" w:author="Author"/>
          <w:rFonts w:ascii="Times New Roman" w:hAnsi="Times New Roman" w:cs="Times New Roman"/>
          <w:sz w:val="24"/>
          <w:szCs w:val="24"/>
        </w:rPr>
      </w:pPr>
      <w:del w:id="16070" w:author="Author">
        <w:r w:rsidRPr="00213323" w:rsidDel="008226E1">
          <w:rPr>
            <w:rFonts w:ascii="Times New Roman" w:hAnsi="Times New Roman" w:cs="Times New Roman"/>
            <w:sz w:val="24"/>
            <w:szCs w:val="24"/>
          </w:rPr>
          <w:delText xml:space="preserve">   │         │</w:delText>
        </w:r>
        <w:bookmarkStart w:id="16071" w:name="_Toc530063437"/>
        <w:bookmarkStart w:id="16072" w:name="_Toc530064711"/>
        <w:bookmarkStart w:id="16073" w:name="_Toc531076068"/>
        <w:bookmarkEnd w:id="16071"/>
        <w:bookmarkEnd w:id="16072"/>
        <w:bookmarkEnd w:id="16073"/>
      </w:del>
    </w:p>
    <w:p w:rsidR="00CD39A3" w:rsidRPr="00213323" w:rsidDel="008226E1" w:rsidRDefault="00CD39A3" w:rsidP="00CD39A3">
      <w:pPr>
        <w:pStyle w:val="PlainText"/>
        <w:rPr>
          <w:del w:id="16074" w:author="Author"/>
          <w:rFonts w:ascii="Times New Roman" w:hAnsi="Times New Roman" w:cs="Times New Roman"/>
          <w:sz w:val="24"/>
          <w:szCs w:val="24"/>
        </w:rPr>
      </w:pPr>
      <w:del w:id="160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6076" w:name="_Toc530063438"/>
        <w:bookmarkStart w:id="16077" w:name="_Toc530064712"/>
        <w:bookmarkStart w:id="16078" w:name="_Toc531076069"/>
        <w:bookmarkEnd w:id="16076"/>
        <w:bookmarkEnd w:id="16077"/>
        <w:bookmarkEnd w:id="16078"/>
      </w:del>
    </w:p>
    <w:p w:rsidR="00CD39A3" w:rsidRPr="00213323" w:rsidDel="008226E1" w:rsidRDefault="00CD39A3" w:rsidP="00CD39A3">
      <w:pPr>
        <w:pStyle w:val="PlainText"/>
        <w:rPr>
          <w:del w:id="16079" w:author="Author"/>
          <w:rFonts w:ascii="Times New Roman" w:hAnsi="Times New Roman" w:cs="Times New Roman"/>
          <w:sz w:val="24"/>
          <w:szCs w:val="24"/>
        </w:rPr>
      </w:pPr>
      <w:del w:id="1608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6081" w:name="_Toc530063439"/>
        <w:bookmarkStart w:id="16082" w:name="_Toc530064713"/>
        <w:bookmarkStart w:id="16083" w:name="_Toc531076070"/>
        <w:bookmarkEnd w:id="16081"/>
        <w:bookmarkEnd w:id="16082"/>
        <w:bookmarkEnd w:id="16083"/>
      </w:del>
    </w:p>
    <w:p w:rsidR="00CD39A3" w:rsidRPr="00213323" w:rsidDel="008226E1" w:rsidRDefault="00CD39A3" w:rsidP="00CD39A3">
      <w:pPr>
        <w:pStyle w:val="PlainText"/>
        <w:rPr>
          <w:del w:id="16084" w:author="Author"/>
          <w:rFonts w:ascii="Times New Roman" w:hAnsi="Times New Roman" w:cs="Times New Roman"/>
          <w:sz w:val="24"/>
          <w:szCs w:val="24"/>
        </w:rPr>
      </w:pPr>
      <w:del w:id="16085" w:author="Author">
        <w:r w:rsidRPr="00213323" w:rsidDel="008226E1">
          <w:rPr>
            <w:rFonts w:ascii="Times New Roman" w:hAnsi="Times New Roman" w:cs="Times New Roman"/>
            <w:sz w:val="24"/>
            <w:szCs w:val="24"/>
          </w:rPr>
          <w:delText xml:space="preserve">   │         │</w:delText>
        </w:r>
        <w:bookmarkStart w:id="16086" w:name="_Toc530063440"/>
        <w:bookmarkStart w:id="16087" w:name="_Toc530064714"/>
        <w:bookmarkStart w:id="16088" w:name="_Toc531076071"/>
        <w:bookmarkEnd w:id="16086"/>
        <w:bookmarkEnd w:id="16087"/>
        <w:bookmarkEnd w:id="16088"/>
      </w:del>
    </w:p>
    <w:p w:rsidR="00CD39A3" w:rsidRPr="00213323" w:rsidDel="008226E1" w:rsidRDefault="00CD39A3" w:rsidP="00CD39A3">
      <w:pPr>
        <w:pStyle w:val="PlainText"/>
        <w:rPr>
          <w:del w:id="16089" w:author="Author"/>
          <w:rFonts w:ascii="Times New Roman" w:hAnsi="Times New Roman" w:cs="Times New Roman"/>
          <w:sz w:val="24"/>
          <w:szCs w:val="24"/>
        </w:rPr>
      </w:pPr>
      <w:del w:id="160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6091" w:name="_Toc530063441"/>
        <w:bookmarkStart w:id="16092" w:name="_Toc530064715"/>
        <w:bookmarkStart w:id="16093" w:name="_Toc531076072"/>
        <w:bookmarkEnd w:id="16091"/>
        <w:bookmarkEnd w:id="16092"/>
        <w:bookmarkEnd w:id="16093"/>
      </w:del>
    </w:p>
    <w:p w:rsidR="00CD39A3" w:rsidRPr="00213323" w:rsidDel="008226E1" w:rsidRDefault="00CD39A3" w:rsidP="00CD39A3">
      <w:pPr>
        <w:pStyle w:val="PlainText"/>
        <w:rPr>
          <w:del w:id="16094" w:author="Author"/>
          <w:rFonts w:ascii="Times New Roman" w:hAnsi="Times New Roman" w:cs="Times New Roman"/>
          <w:sz w:val="24"/>
          <w:szCs w:val="24"/>
        </w:rPr>
      </w:pPr>
      <w:del w:id="160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6096" w:name="_Toc530063442"/>
        <w:bookmarkStart w:id="16097" w:name="_Toc530064716"/>
        <w:bookmarkStart w:id="16098" w:name="_Toc531076073"/>
        <w:bookmarkEnd w:id="16096"/>
        <w:bookmarkEnd w:id="16097"/>
        <w:bookmarkEnd w:id="16098"/>
      </w:del>
    </w:p>
    <w:p w:rsidR="00CD39A3" w:rsidRPr="00213323" w:rsidDel="008226E1" w:rsidRDefault="00CD39A3" w:rsidP="00CD39A3">
      <w:pPr>
        <w:pStyle w:val="PlainText"/>
        <w:rPr>
          <w:del w:id="16099" w:author="Author"/>
          <w:rFonts w:ascii="Times New Roman" w:hAnsi="Times New Roman" w:cs="Times New Roman"/>
          <w:sz w:val="24"/>
          <w:szCs w:val="24"/>
        </w:rPr>
      </w:pPr>
      <w:del w:id="1610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6101" w:name="_Toc530063443"/>
        <w:bookmarkStart w:id="16102" w:name="_Toc530064717"/>
        <w:bookmarkStart w:id="16103" w:name="_Toc531076074"/>
        <w:bookmarkEnd w:id="16101"/>
        <w:bookmarkEnd w:id="16102"/>
        <w:bookmarkEnd w:id="16103"/>
      </w:del>
    </w:p>
    <w:p w:rsidR="00CD39A3" w:rsidRPr="00213323" w:rsidDel="008226E1" w:rsidRDefault="00CD39A3" w:rsidP="00CD39A3">
      <w:pPr>
        <w:pStyle w:val="PlainText"/>
        <w:rPr>
          <w:del w:id="16104" w:author="Author"/>
          <w:rFonts w:ascii="Times New Roman" w:hAnsi="Times New Roman" w:cs="Times New Roman"/>
          <w:sz w:val="24"/>
          <w:szCs w:val="24"/>
        </w:rPr>
      </w:pPr>
      <w:del w:id="16105" w:author="Author">
        <w:r w:rsidRPr="00213323" w:rsidDel="008226E1">
          <w:rPr>
            <w:rFonts w:ascii="Times New Roman" w:hAnsi="Times New Roman" w:cs="Times New Roman"/>
            <w:sz w:val="24"/>
            <w:szCs w:val="24"/>
          </w:rPr>
          <w:delText xml:space="preserve">   │         │</w:delText>
        </w:r>
        <w:bookmarkStart w:id="16106" w:name="_Toc530063444"/>
        <w:bookmarkStart w:id="16107" w:name="_Toc530064718"/>
        <w:bookmarkStart w:id="16108" w:name="_Toc531076075"/>
        <w:bookmarkEnd w:id="16106"/>
        <w:bookmarkEnd w:id="16107"/>
        <w:bookmarkEnd w:id="16108"/>
      </w:del>
    </w:p>
    <w:p w:rsidR="00CD39A3" w:rsidRPr="00213323" w:rsidDel="008226E1" w:rsidRDefault="00CD39A3" w:rsidP="00CD39A3">
      <w:pPr>
        <w:pStyle w:val="PlainText"/>
        <w:rPr>
          <w:del w:id="16109" w:author="Author"/>
          <w:rFonts w:ascii="Times New Roman" w:hAnsi="Times New Roman" w:cs="Times New Roman"/>
          <w:sz w:val="24"/>
          <w:szCs w:val="24"/>
        </w:rPr>
      </w:pPr>
      <w:del w:id="161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6111" w:name="_Toc530063445"/>
        <w:bookmarkStart w:id="16112" w:name="_Toc530064719"/>
        <w:bookmarkStart w:id="16113" w:name="_Toc531076076"/>
        <w:bookmarkEnd w:id="16111"/>
        <w:bookmarkEnd w:id="16112"/>
        <w:bookmarkEnd w:id="16113"/>
      </w:del>
    </w:p>
    <w:p w:rsidR="00CD39A3" w:rsidRPr="00213323" w:rsidDel="008226E1" w:rsidRDefault="00CD39A3" w:rsidP="00CD39A3">
      <w:pPr>
        <w:pStyle w:val="PlainText"/>
        <w:rPr>
          <w:del w:id="16114" w:author="Author"/>
          <w:rFonts w:ascii="Times New Roman" w:hAnsi="Times New Roman" w:cs="Times New Roman"/>
          <w:sz w:val="24"/>
          <w:szCs w:val="24"/>
        </w:rPr>
      </w:pPr>
      <w:del w:id="161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6116" w:name="_Toc530063446"/>
        <w:bookmarkStart w:id="16117" w:name="_Toc530064720"/>
        <w:bookmarkStart w:id="16118" w:name="_Toc531076077"/>
        <w:bookmarkEnd w:id="16116"/>
        <w:bookmarkEnd w:id="16117"/>
        <w:bookmarkEnd w:id="16118"/>
      </w:del>
    </w:p>
    <w:p w:rsidR="00CD39A3" w:rsidRPr="00213323" w:rsidDel="008226E1" w:rsidRDefault="00CD39A3" w:rsidP="00CD39A3">
      <w:pPr>
        <w:pStyle w:val="PlainText"/>
        <w:rPr>
          <w:del w:id="16119" w:author="Author"/>
          <w:rFonts w:ascii="Times New Roman" w:hAnsi="Times New Roman" w:cs="Times New Roman"/>
          <w:sz w:val="24"/>
          <w:szCs w:val="24"/>
        </w:rPr>
      </w:pPr>
      <w:del w:id="161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6121" w:name="_Toc530063447"/>
        <w:bookmarkStart w:id="16122" w:name="_Toc530064721"/>
        <w:bookmarkStart w:id="16123" w:name="_Toc531076078"/>
        <w:bookmarkEnd w:id="16121"/>
        <w:bookmarkEnd w:id="16122"/>
        <w:bookmarkEnd w:id="16123"/>
      </w:del>
    </w:p>
    <w:p w:rsidR="00CD39A3" w:rsidRPr="00213323" w:rsidDel="008226E1" w:rsidRDefault="00CD39A3" w:rsidP="00CD39A3">
      <w:pPr>
        <w:pStyle w:val="PlainText"/>
        <w:rPr>
          <w:del w:id="16124" w:author="Author"/>
          <w:rFonts w:ascii="Times New Roman" w:hAnsi="Times New Roman" w:cs="Times New Roman"/>
          <w:sz w:val="24"/>
          <w:szCs w:val="24"/>
        </w:rPr>
      </w:pPr>
      <w:del w:id="161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6126" w:name="_Toc530063448"/>
        <w:bookmarkStart w:id="16127" w:name="_Toc530064722"/>
        <w:bookmarkStart w:id="16128" w:name="_Toc531076079"/>
        <w:bookmarkEnd w:id="16126"/>
        <w:bookmarkEnd w:id="16127"/>
        <w:bookmarkEnd w:id="16128"/>
      </w:del>
    </w:p>
    <w:p w:rsidR="00CD39A3" w:rsidRPr="00213323" w:rsidDel="008226E1" w:rsidRDefault="00CD39A3" w:rsidP="00CD39A3">
      <w:pPr>
        <w:pStyle w:val="PlainText"/>
        <w:rPr>
          <w:del w:id="16129" w:author="Author"/>
          <w:rFonts w:ascii="Times New Roman" w:hAnsi="Times New Roman" w:cs="Times New Roman"/>
          <w:b/>
          <w:sz w:val="24"/>
          <w:szCs w:val="24"/>
        </w:rPr>
      </w:pPr>
      <w:del w:id="161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6131" w:name="_Toc530063449"/>
        <w:bookmarkStart w:id="16132" w:name="_Toc530064723"/>
        <w:bookmarkStart w:id="16133" w:name="_Toc531076080"/>
        <w:bookmarkEnd w:id="16131"/>
        <w:bookmarkEnd w:id="16132"/>
        <w:bookmarkEnd w:id="16133"/>
      </w:del>
    </w:p>
    <w:p w:rsidR="00CD39A3" w:rsidRPr="00213323" w:rsidDel="008226E1" w:rsidRDefault="00CD39A3" w:rsidP="00CD39A3">
      <w:pPr>
        <w:pStyle w:val="PlainText"/>
        <w:rPr>
          <w:del w:id="16134" w:author="Author"/>
          <w:rFonts w:ascii="Times New Roman" w:hAnsi="Times New Roman" w:cs="Times New Roman"/>
          <w:sz w:val="24"/>
          <w:szCs w:val="24"/>
        </w:rPr>
      </w:pPr>
      <w:del w:id="16135" w:author="Author">
        <w:r w:rsidRPr="00213323" w:rsidDel="008226E1">
          <w:rPr>
            <w:rFonts w:ascii="Times New Roman" w:hAnsi="Times New Roman" w:cs="Times New Roman"/>
            <w:sz w:val="24"/>
            <w:szCs w:val="24"/>
          </w:rPr>
          <w:delText xml:space="preserve">   │</w:delText>
        </w:r>
        <w:bookmarkStart w:id="16136" w:name="_Toc530063450"/>
        <w:bookmarkStart w:id="16137" w:name="_Toc530064724"/>
        <w:bookmarkStart w:id="16138" w:name="_Toc531076081"/>
        <w:bookmarkEnd w:id="16136"/>
        <w:bookmarkEnd w:id="16137"/>
        <w:bookmarkEnd w:id="16138"/>
      </w:del>
    </w:p>
    <w:p w:rsidR="00CD39A3" w:rsidRPr="00213323" w:rsidDel="008226E1" w:rsidRDefault="00CD39A3" w:rsidP="00CD39A3">
      <w:pPr>
        <w:pStyle w:val="PlainText"/>
        <w:rPr>
          <w:del w:id="16139" w:author="Author"/>
          <w:rFonts w:ascii="Times New Roman" w:hAnsi="Times New Roman" w:cs="Times New Roman"/>
          <w:b/>
          <w:sz w:val="24"/>
          <w:szCs w:val="24"/>
        </w:rPr>
      </w:pPr>
      <w:del w:id="161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6141" w:name="_Toc530063451"/>
        <w:bookmarkStart w:id="16142" w:name="_Toc530064725"/>
        <w:bookmarkStart w:id="16143" w:name="_Toc531076082"/>
        <w:bookmarkEnd w:id="16141"/>
        <w:bookmarkEnd w:id="16142"/>
        <w:bookmarkEnd w:id="16143"/>
      </w:del>
    </w:p>
    <w:p w:rsidR="00CD39A3" w:rsidRPr="00213323" w:rsidDel="008226E1" w:rsidRDefault="00CD39A3" w:rsidP="00CD39A3">
      <w:pPr>
        <w:pStyle w:val="PlainText"/>
        <w:rPr>
          <w:del w:id="16144" w:author="Author"/>
          <w:rFonts w:ascii="Times New Roman" w:hAnsi="Times New Roman" w:cs="Times New Roman"/>
          <w:sz w:val="24"/>
          <w:szCs w:val="24"/>
        </w:rPr>
      </w:pPr>
      <w:del w:id="16145"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6146" w:name="_Toc530063452"/>
        <w:bookmarkStart w:id="16147" w:name="_Toc530064726"/>
        <w:bookmarkStart w:id="16148" w:name="_Toc531076083"/>
        <w:bookmarkEnd w:id="16146"/>
        <w:bookmarkEnd w:id="16147"/>
        <w:bookmarkEnd w:id="16148"/>
      </w:del>
    </w:p>
    <w:p w:rsidR="00CD39A3" w:rsidRPr="00213323" w:rsidDel="008226E1" w:rsidRDefault="00CD39A3" w:rsidP="00CD39A3">
      <w:pPr>
        <w:pStyle w:val="PlainText"/>
        <w:rPr>
          <w:del w:id="16149" w:author="Author"/>
          <w:rFonts w:ascii="Times New Roman" w:hAnsi="Times New Roman" w:cs="Times New Roman"/>
          <w:sz w:val="24"/>
          <w:szCs w:val="24"/>
        </w:rPr>
      </w:pPr>
      <w:del w:id="161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6151" w:name="_Toc530063453"/>
        <w:bookmarkStart w:id="16152" w:name="_Toc530064727"/>
        <w:bookmarkStart w:id="16153" w:name="_Toc531076084"/>
        <w:bookmarkEnd w:id="16151"/>
        <w:bookmarkEnd w:id="16152"/>
        <w:bookmarkEnd w:id="16153"/>
      </w:del>
    </w:p>
    <w:p w:rsidR="00CD39A3" w:rsidRPr="00213323" w:rsidDel="008226E1" w:rsidRDefault="00CD39A3" w:rsidP="00CD39A3">
      <w:pPr>
        <w:pStyle w:val="PlainText"/>
        <w:rPr>
          <w:del w:id="16154" w:author="Author"/>
          <w:rFonts w:ascii="Times New Roman" w:hAnsi="Times New Roman" w:cs="Times New Roman"/>
          <w:sz w:val="24"/>
          <w:szCs w:val="24"/>
        </w:rPr>
      </w:pPr>
      <w:del w:id="161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6156" w:name="_Toc530063454"/>
        <w:bookmarkStart w:id="16157" w:name="_Toc530064728"/>
        <w:bookmarkStart w:id="16158" w:name="_Toc531076085"/>
        <w:bookmarkEnd w:id="16156"/>
        <w:bookmarkEnd w:id="16157"/>
        <w:bookmarkEnd w:id="16158"/>
      </w:del>
    </w:p>
    <w:p w:rsidR="00CD39A3" w:rsidRPr="00213323" w:rsidDel="008226E1" w:rsidRDefault="00CD39A3" w:rsidP="00CD39A3">
      <w:pPr>
        <w:pStyle w:val="PlainText"/>
        <w:rPr>
          <w:del w:id="16159" w:author="Author"/>
          <w:rFonts w:ascii="Times New Roman" w:hAnsi="Times New Roman" w:cs="Times New Roman"/>
          <w:sz w:val="24"/>
          <w:szCs w:val="24"/>
        </w:rPr>
      </w:pPr>
      <w:del w:id="161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6161" w:name="_Toc530063455"/>
        <w:bookmarkStart w:id="16162" w:name="_Toc530064729"/>
        <w:bookmarkStart w:id="16163" w:name="_Toc531076086"/>
        <w:bookmarkEnd w:id="16161"/>
        <w:bookmarkEnd w:id="16162"/>
        <w:bookmarkEnd w:id="16163"/>
      </w:del>
    </w:p>
    <w:p w:rsidR="00CD39A3" w:rsidRPr="00213323" w:rsidDel="008226E1" w:rsidRDefault="00CD39A3" w:rsidP="00CD39A3">
      <w:pPr>
        <w:pStyle w:val="PlainText"/>
        <w:rPr>
          <w:del w:id="16164" w:author="Author"/>
          <w:rFonts w:ascii="Times New Roman" w:hAnsi="Times New Roman" w:cs="Times New Roman"/>
          <w:sz w:val="24"/>
          <w:szCs w:val="24"/>
        </w:rPr>
      </w:pPr>
      <w:del w:id="161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6166" w:name="_Toc530063456"/>
        <w:bookmarkStart w:id="16167" w:name="_Toc530064730"/>
        <w:bookmarkStart w:id="16168" w:name="_Toc531076087"/>
        <w:bookmarkEnd w:id="16166"/>
        <w:bookmarkEnd w:id="16167"/>
        <w:bookmarkEnd w:id="16168"/>
      </w:del>
    </w:p>
    <w:p w:rsidR="00CD39A3" w:rsidRPr="00213323" w:rsidDel="008226E1" w:rsidRDefault="00CD39A3" w:rsidP="00CD39A3">
      <w:pPr>
        <w:pStyle w:val="PlainText"/>
        <w:rPr>
          <w:del w:id="16169" w:author="Author"/>
          <w:rFonts w:ascii="Times New Roman" w:hAnsi="Times New Roman" w:cs="Times New Roman"/>
          <w:sz w:val="24"/>
          <w:szCs w:val="24"/>
        </w:rPr>
      </w:pPr>
      <w:del w:id="161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6171" w:name="_Toc530063457"/>
        <w:bookmarkStart w:id="16172" w:name="_Toc530064731"/>
        <w:bookmarkStart w:id="16173" w:name="_Toc531076088"/>
        <w:bookmarkEnd w:id="16171"/>
        <w:bookmarkEnd w:id="16172"/>
        <w:bookmarkEnd w:id="16173"/>
      </w:del>
    </w:p>
    <w:p w:rsidR="00CD39A3" w:rsidRPr="00213323" w:rsidDel="008226E1" w:rsidRDefault="00CD39A3" w:rsidP="00CD39A3">
      <w:pPr>
        <w:pStyle w:val="PlainText"/>
        <w:rPr>
          <w:del w:id="16174" w:author="Author"/>
          <w:rFonts w:ascii="Times New Roman" w:hAnsi="Times New Roman" w:cs="Times New Roman"/>
          <w:sz w:val="24"/>
          <w:szCs w:val="24"/>
        </w:rPr>
      </w:pPr>
      <w:del w:id="161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6176" w:name="_Toc530063458"/>
        <w:bookmarkStart w:id="16177" w:name="_Toc530064732"/>
        <w:bookmarkStart w:id="16178" w:name="_Toc531076089"/>
        <w:bookmarkEnd w:id="16176"/>
        <w:bookmarkEnd w:id="16177"/>
        <w:bookmarkEnd w:id="16178"/>
      </w:del>
    </w:p>
    <w:p w:rsidR="00CD39A3" w:rsidRPr="00213323" w:rsidDel="008226E1" w:rsidRDefault="00CD39A3" w:rsidP="00CD39A3">
      <w:pPr>
        <w:pStyle w:val="PlainText"/>
        <w:rPr>
          <w:del w:id="16179" w:author="Author"/>
          <w:rFonts w:ascii="Times New Roman" w:hAnsi="Times New Roman" w:cs="Times New Roman"/>
          <w:sz w:val="24"/>
          <w:szCs w:val="24"/>
        </w:rPr>
      </w:pPr>
      <w:del w:id="161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6181" w:name="_Toc530063459"/>
        <w:bookmarkStart w:id="16182" w:name="_Toc530064733"/>
        <w:bookmarkStart w:id="16183" w:name="_Toc531076090"/>
        <w:bookmarkEnd w:id="16181"/>
        <w:bookmarkEnd w:id="16182"/>
        <w:bookmarkEnd w:id="16183"/>
      </w:del>
    </w:p>
    <w:p w:rsidR="00CD39A3" w:rsidRPr="00213323" w:rsidDel="008226E1" w:rsidRDefault="00CD39A3" w:rsidP="00CD39A3">
      <w:pPr>
        <w:pStyle w:val="PlainText"/>
        <w:rPr>
          <w:del w:id="16184" w:author="Author"/>
          <w:rFonts w:ascii="Times New Roman" w:hAnsi="Times New Roman" w:cs="Times New Roman"/>
          <w:sz w:val="24"/>
          <w:szCs w:val="24"/>
        </w:rPr>
      </w:pPr>
      <w:del w:id="16185" w:author="Author">
        <w:r w:rsidRPr="00213323" w:rsidDel="008226E1">
          <w:rPr>
            <w:rFonts w:ascii="Times New Roman" w:hAnsi="Times New Roman" w:cs="Times New Roman"/>
            <w:sz w:val="24"/>
            <w:szCs w:val="24"/>
          </w:rPr>
          <w:delText xml:space="preserve">   │         │</w:delText>
        </w:r>
        <w:bookmarkStart w:id="16186" w:name="_Toc530063460"/>
        <w:bookmarkStart w:id="16187" w:name="_Toc530064734"/>
        <w:bookmarkStart w:id="16188" w:name="_Toc531076091"/>
        <w:bookmarkEnd w:id="16186"/>
        <w:bookmarkEnd w:id="16187"/>
        <w:bookmarkEnd w:id="16188"/>
      </w:del>
    </w:p>
    <w:p w:rsidR="00CD39A3" w:rsidRPr="00213323" w:rsidDel="008226E1" w:rsidRDefault="00CD39A3" w:rsidP="00CD39A3">
      <w:pPr>
        <w:pStyle w:val="PlainText"/>
        <w:rPr>
          <w:del w:id="16189" w:author="Author"/>
          <w:rFonts w:ascii="Times New Roman" w:hAnsi="Times New Roman" w:cs="Times New Roman"/>
          <w:sz w:val="24"/>
          <w:szCs w:val="24"/>
        </w:rPr>
      </w:pPr>
      <w:del w:id="161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6191" w:name="_Toc530063461"/>
        <w:bookmarkStart w:id="16192" w:name="_Toc530064735"/>
        <w:bookmarkStart w:id="16193" w:name="_Toc531076092"/>
        <w:bookmarkEnd w:id="16191"/>
        <w:bookmarkEnd w:id="16192"/>
        <w:bookmarkEnd w:id="16193"/>
      </w:del>
    </w:p>
    <w:p w:rsidR="00CD39A3" w:rsidRPr="00213323" w:rsidDel="008226E1" w:rsidRDefault="00CD39A3" w:rsidP="00CD39A3">
      <w:pPr>
        <w:pStyle w:val="PlainText"/>
        <w:rPr>
          <w:del w:id="16194" w:author="Author"/>
          <w:rFonts w:ascii="Times New Roman" w:hAnsi="Times New Roman" w:cs="Times New Roman"/>
          <w:sz w:val="24"/>
          <w:szCs w:val="24"/>
        </w:rPr>
      </w:pPr>
      <w:del w:id="161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6196" w:name="_Toc530063462"/>
        <w:bookmarkStart w:id="16197" w:name="_Toc530064736"/>
        <w:bookmarkStart w:id="16198" w:name="_Toc531076093"/>
        <w:bookmarkEnd w:id="16196"/>
        <w:bookmarkEnd w:id="16197"/>
        <w:bookmarkEnd w:id="16198"/>
      </w:del>
    </w:p>
    <w:p w:rsidR="00CD39A3" w:rsidRPr="00213323" w:rsidDel="008226E1" w:rsidRDefault="00CD39A3" w:rsidP="00CD39A3">
      <w:pPr>
        <w:pStyle w:val="PlainText"/>
        <w:rPr>
          <w:del w:id="16199" w:author="Author"/>
          <w:rFonts w:ascii="Times New Roman" w:hAnsi="Times New Roman" w:cs="Times New Roman"/>
          <w:sz w:val="24"/>
          <w:szCs w:val="24"/>
        </w:rPr>
      </w:pPr>
      <w:del w:id="162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6201" w:name="_Toc530063463"/>
        <w:bookmarkStart w:id="16202" w:name="_Toc530064737"/>
        <w:bookmarkStart w:id="16203" w:name="_Toc531076094"/>
        <w:bookmarkEnd w:id="16201"/>
        <w:bookmarkEnd w:id="16202"/>
        <w:bookmarkEnd w:id="16203"/>
      </w:del>
    </w:p>
    <w:p w:rsidR="00CD39A3" w:rsidRPr="00213323" w:rsidDel="008226E1" w:rsidRDefault="00CD39A3" w:rsidP="00CD39A3">
      <w:pPr>
        <w:pStyle w:val="PlainText"/>
        <w:rPr>
          <w:del w:id="16204" w:author="Author"/>
          <w:rFonts w:ascii="Times New Roman" w:hAnsi="Times New Roman" w:cs="Times New Roman"/>
          <w:sz w:val="24"/>
          <w:szCs w:val="24"/>
        </w:rPr>
      </w:pPr>
      <w:del w:id="162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6206" w:name="_Toc530063464"/>
        <w:bookmarkStart w:id="16207" w:name="_Toc530064738"/>
        <w:bookmarkStart w:id="16208" w:name="_Toc531076095"/>
        <w:bookmarkEnd w:id="16206"/>
        <w:bookmarkEnd w:id="16207"/>
        <w:bookmarkEnd w:id="16208"/>
      </w:del>
    </w:p>
    <w:p w:rsidR="00CD39A3" w:rsidRPr="00213323" w:rsidDel="008226E1" w:rsidRDefault="00CD39A3" w:rsidP="00CD39A3">
      <w:pPr>
        <w:pStyle w:val="PlainText"/>
        <w:rPr>
          <w:del w:id="16209" w:author="Author"/>
          <w:rFonts w:ascii="Times New Roman" w:hAnsi="Times New Roman" w:cs="Times New Roman"/>
          <w:sz w:val="24"/>
          <w:szCs w:val="24"/>
        </w:rPr>
      </w:pPr>
      <w:del w:id="162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6211" w:name="_Toc530063465"/>
        <w:bookmarkStart w:id="16212" w:name="_Toc530064739"/>
        <w:bookmarkStart w:id="16213" w:name="_Toc531076096"/>
        <w:bookmarkEnd w:id="16211"/>
        <w:bookmarkEnd w:id="16212"/>
        <w:bookmarkEnd w:id="16213"/>
      </w:del>
    </w:p>
    <w:p w:rsidR="00CD39A3" w:rsidRPr="00213323" w:rsidDel="008226E1" w:rsidRDefault="00CD39A3" w:rsidP="00CD39A3">
      <w:pPr>
        <w:pStyle w:val="PlainText"/>
        <w:rPr>
          <w:del w:id="16214" w:author="Author"/>
          <w:rFonts w:ascii="Times New Roman" w:hAnsi="Times New Roman" w:cs="Times New Roman"/>
          <w:sz w:val="24"/>
          <w:szCs w:val="24"/>
        </w:rPr>
      </w:pPr>
      <w:del w:id="162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6216" w:name="_Toc530063466"/>
        <w:bookmarkStart w:id="16217" w:name="_Toc530064740"/>
        <w:bookmarkStart w:id="16218" w:name="_Toc531076097"/>
        <w:bookmarkEnd w:id="16216"/>
        <w:bookmarkEnd w:id="16217"/>
        <w:bookmarkEnd w:id="16218"/>
      </w:del>
    </w:p>
    <w:p w:rsidR="00CD39A3" w:rsidRPr="00213323" w:rsidDel="008226E1" w:rsidRDefault="00CD39A3" w:rsidP="00CD39A3">
      <w:pPr>
        <w:pStyle w:val="PlainText"/>
        <w:rPr>
          <w:del w:id="16219" w:author="Author"/>
          <w:rFonts w:ascii="Times New Roman" w:hAnsi="Times New Roman" w:cs="Times New Roman"/>
          <w:sz w:val="24"/>
          <w:szCs w:val="24"/>
        </w:rPr>
      </w:pPr>
      <w:del w:id="1622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6221" w:name="_Toc530063467"/>
        <w:bookmarkStart w:id="16222" w:name="_Toc530064741"/>
        <w:bookmarkStart w:id="16223" w:name="_Toc531076098"/>
        <w:bookmarkEnd w:id="16221"/>
        <w:bookmarkEnd w:id="16222"/>
        <w:bookmarkEnd w:id="16223"/>
      </w:del>
    </w:p>
    <w:p w:rsidR="00CD39A3" w:rsidRPr="00213323" w:rsidDel="008226E1" w:rsidRDefault="00CD39A3" w:rsidP="00CD39A3">
      <w:pPr>
        <w:pStyle w:val="PlainText"/>
        <w:rPr>
          <w:del w:id="16224" w:author="Author"/>
          <w:rFonts w:ascii="Times New Roman" w:hAnsi="Times New Roman" w:cs="Times New Roman"/>
          <w:sz w:val="24"/>
          <w:szCs w:val="24"/>
        </w:rPr>
      </w:pPr>
      <w:del w:id="162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6226" w:name="_Toc530063468"/>
        <w:bookmarkStart w:id="16227" w:name="_Toc530064742"/>
        <w:bookmarkStart w:id="16228" w:name="_Toc531076099"/>
        <w:bookmarkEnd w:id="16226"/>
        <w:bookmarkEnd w:id="16227"/>
        <w:bookmarkEnd w:id="16228"/>
      </w:del>
    </w:p>
    <w:p w:rsidR="00CD39A3" w:rsidRPr="00213323" w:rsidDel="008226E1" w:rsidRDefault="00CD39A3" w:rsidP="00CD39A3">
      <w:pPr>
        <w:pStyle w:val="PlainText"/>
        <w:rPr>
          <w:del w:id="16229" w:author="Author"/>
          <w:rFonts w:ascii="Times New Roman" w:hAnsi="Times New Roman" w:cs="Times New Roman"/>
          <w:sz w:val="24"/>
          <w:szCs w:val="24"/>
        </w:rPr>
      </w:pPr>
      <w:del w:id="162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6231" w:name="_Toc530063469"/>
        <w:bookmarkStart w:id="16232" w:name="_Toc530064743"/>
        <w:bookmarkStart w:id="16233" w:name="_Toc531076100"/>
        <w:bookmarkEnd w:id="16231"/>
        <w:bookmarkEnd w:id="16232"/>
        <w:bookmarkEnd w:id="16233"/>
      </w:del>
    </w:p>
    <w:p w:rsidR="00CD39A3" w:rsidRPr="00213323" w:rsidDel="008226E1" w:rsidRDefault="00CD39A3" w:rsidP="00CD39A3">
      <w:pPr>
        <w:pStyle w:val="PlainText"/>
        <w:rPr>
          <w:del w:id="16234" w:author="Author"/>
          <w:rFonts w:ascii="Times New Roman" w:hAnsi="Times New Roman" w:cs="Times New Roman"/>
          <w:sz w:val="24"/>
          <w:szCs w:val="24"/>
        </w:rPr>
      </w:pPr>
      <w:del w:id="162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6236" w:name="_Toc530063470"/>
        <w:bookmarkStart w:id="16237" w:name="_Toc530064744"/>
        <w:bookmarkStart w:id="16238" w:name="_Toc531076101"/>
        <w:bookmarkEnd w:id="16236"/>
        <w:bookmarkEnd w:id="16237"/>
        <w:bookmarkEnd w:id="16238"/>
      </w:del>
    </w:p>
    <w:p w:rsidR="00CD39A3" w:rsidRPr="00213323" w:rsidDel="008226E1" w:rsidRDefault="00CD39A3" w:rsidP="00CD39A3">
      <w:pPr>
        <w:pStyle w:val="PlainText"/>
        <w:rPr>
          <w:del w:id="16239" w:author="Author"/>
          <w:rFonts w:ascii="Times New Roman" w:hAnsi="Times New Roman" w:cs="Times New Roman"/>
          <w:sz w:val="24"/>
          <w:szCs w:val="24"/>
        </w:rPr>
      </w:pPr>
      <w:del w:id="162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6241" w:name="_Toc530063471"/>
        <w:bookmarkStart w:id="16242" w:name="_Toc530064745"/>
        <w:bookmarkStart w:id="16243" w:name="_Toc531076102"/>
        <w:bookmarkEnd w:id="16241"/>
        <w:bookmarkEnd w:id="16242"/>
        <w:bookmarkEnd w:id="16243"/>
      </w:del>
    </w:p>
    <w:p w:rsidR="00CD39A3" w:rsidRPr="00213323" w:rsidDel="008226E1" w:rsidRDefault="00CD39A3" w:rsidP="00CD39A3">
      <w:pPr>
        <w:pStyle w:val="PlainText"/>
        <w:rPr>
          <w:del w:id="16244" w:author="Author"/>
          <w:rFonts w:ascii="Times New Roman" w:hAnsi="Times New Roman" w:cs="Times New Roman"/>
          <w:sz w:val="24"/>
          <w:szCs w:val="24"/>
        </w:rPr>
      </w:pPr>
      <w:del w:id="162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6246" w:name="_Toc530063472"/>
        <w:bookmarkStart w:id="16247" w:name="_Toc530064746"/>
        <w:bookmarkStart w:id="16248" w:name="_Toc531076103"/>
        <w:bookmarkEnd w:id="16246"/>
        <w:bookmarkEnd w:id="16247"/>
        <w:bookmarkEnd w:id="16248"/>
      </w:del>
    </w:p>
    <w:p w:rsidR="00CD39A3" w:rsidRPr="00213323" w:rsidDel="008226E1" w:rsidRDefault="00CD39A3" w:rsidP="00CD39A3">
      <w:pPr>
        <w:pStyle w:val="PlainText"/>
        <w:rPr>
          <w:del w:id="16249" w:author="Author"/>
          <w:rFonts w:ascii="Times New Roman" w:hAnsi="Times New Roman" w:cs="Times New Roman"/>
          <w:sz w:val="24"/>
          <w:szCs w:val="24"/>
        </w:rPr>
      </w:pPr>
      <w:del w:id="162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6251" w:name="_Toc530063473"/>
        <w:bookmarkStart w:id="16252" w:name="_Toc530064747"/>
        <w:bookmarkStart w:id="16253" w:name="_Toc531076104"/>
        <w:bookmarkEnd w:id="16251"/>
        <w:bookmarkEnd w:id="16252"/>
        <w:bookmarkEnd w:id="16253"/>
      </w:del>
    </w:p>
    <w:p w:rsidR="00CD39A3" w:rsidRPr="00213323" w:rsidDel="008226E1" w:rsidRDefault="00CD39A3" w:rsidP="00CD39A3">
      <w:pPr>
        <w:pStyle w:val="PlainText"/>
        <w:rPr>
          <w:del w:id="16254" w:author="Author"/>
          <w:rFonts w:ascii="Times New Roman" w:hAnsi="Times New Roman" w:cs="Times New Roman"/>
          <w:sz w:val="24"/>
          <w:szCs w:val="24"/>
        </w:rPr>
      </w:pPr>
      <w:del w:id="162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6256" w:name="_Toc530063474"/>
        <w:bookmarkStart w:id="16257" w:name="_Toc530064748"/>
        <w:bookmarkStart w:id="16258" w:name="_Toc531076105"/>
        <w:bookmarkEnd w:id="16256"/>
        <w:bookmarkEnd w:id="16257"/>
        <w:bookmarkEnd w:id="16258"/>
      </w:del>
    </w:p>
    <w:p w:rsidR="00CD39A3" w:rsidRPr="00213323" w:rsidDel="008226E1" w:rsidRDefault="00CD39A3" w:rsidP="00CD39A3">
      <w:pPr>
        <w:pStyle w:val="PlainText"/>
        <w:rPr>
          <w:del w:id="16259" w:author="Author"/>
          <w:rFonts w:ascii="Times New Roman" w:hAnsi="Times New Roman" w:cs="Times New Roman"/>
          <w:sz w:val="24"/>
          <w:szCs w:val="24"/>
        </w:rPr>
      </w:pPr>
      <w:del w:id="162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6261" w:name="_Toc530063475"/>
        <w:bookmarkStart w:id="16262" w:name="_Toc530064749"/>
        <w:bookmarkStart w:id="16263" w:name="_Toc531076106"/>
        <w:bookmarkEnd w:id="16261"/>
        <w:bookmarkEnd w:id="16262"/>
        <w:bookmarkEnd w:id="16263"/>
      </w:del>
    </w:p>
    <w:p w:rsidR="00CD39A3" w:rsidRPr="00213323" w:rsidDel="008226E1" w:rsidRDefault="00CD39A3" w:rsidP="00CD39A3">
      <w:pPr>
        <w:pStyle w:val="PlainText"/>
        <w:rPr>
          <w:del w:id="16264" w:author="Author"/>
          <w:rFonts w:ascii="Times New Roman" w:hAnsi="Times New Roman" w:cs="Times New Roman"/>
          <w:sz w:val="24"/>
          <w:szCs w:val="24"/>
        </w:rPr>
      </w:pPr>
      <w:del w:id="162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6266" w:name="_Toc530063476"/>
        <w:bookmarkStart w:id="16267" w:name="_Toc530064750"/>
        <w:bookmarkStart w:id="16268" w:name="_Toc531076107"/>
        <w:bookmarkEnd w:id="16266"/>
        <w:bookmarkEnd w:id="16267"/>
        <w:bookmarkEnd w:id="16268"/>
      </w:del>
    </w:p>
    <w:p w:rsidR="00CD39A3" w:rsidRPr="00213323" w:rsidDel="008226E1" w:rsidRDefault="00CD39A3" w:rsidP="00CD39A3">
      <w:pPr>
        <w:pStyle w:val="PlainText"/>
        <w:rPr>
          <w:del w:id="16269" w:author="Author"/>
          <w:rFonts w:ascii="Times New Roman" w:hAnsi="Times New Roman" w:cs="Times New Roman"/>
          <w:sz w:val="24"/>
          <w:szCs w:val="24"/>
        </w:rPr>
      </w:pPr>
      <w:del w:id="162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6271" w:name="_Toc530063477"/>
        <w:bookmarkStart w:id="16272" w:name="_Toc530064751"/>
        <w:bookmarkStart w:id="16273" w:name="_Toc531076108"/>
        <w:bookmarkEnd w:id="16271"/>
        <w:bookmarkEnd w:id="16272"/>
        <w:bookmarkEnd w:id="16273"/>
      </w:del>
    </w:p>
    <w:p w:rsidR="00CD39A3" w:rsidRPr="00213323" w:rsidDel="008226E1" w:rsidRDefault="00CD39A3" w:rsidP="00CD39A3">
      <w:pPr>
        <w:pStyle w:val="PlainText"/>
        <w:rPr>
          <w:del w:id="16274" w:author="Author"/>
          <w:rFonts w:ascii="Times New Roman" w:hAnsi="Times New Roman" w:cs="Times New Roman"/>
          <w:sz w:val="24"/>
          <w:szCs w:val="24"/>
        </w:rPr>
      </w:pPr>
      <w:del w:id="162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6276" w:name="_Toc530063478"/>
        <w:bookmarkStart w:id="16277" w:name="_Toc530064752"/>
        <w:bookmarkStart w:id="16278" w:name="_Toc531076109"/>
        <w:bookmarkEnd w:id="16276"/>
        <w:bookmarkEnd w:id="16277"/>
        <w:bookmarkEnd w:id="16278"/>
      </w:del>
    </w:p>
    <w:p w:rsidR="00CD39A3" w:rsidRPr="00213323" w:rsidDel="008226E1" w:rsidRDefault="00CD39A3" w:rsidP="00CD39A3">
      <w:pPr>
        <w:pStyle w:val="PlainText"/>
        <w:rPr>
          <w:del w:id="16279" w:author="Author"/>
          <w:rFonts w:ascii="Times New Roman" w:hAnsi="Times New Roman" w:cs="Times New Roman"/>
          <w:sz w:val="24"/>
          <w:szCs w:val="24"/>
        </w:rPr>
      </w:pPr>
      <w:del w:id="162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6281" w:name="_Toc530063479"/>
        <w:bookmarkStart w:id="16282" w:name="_Toc530064753"/>
        <w:bookmarkStart w:id="16283" w:name="_Toc531076110"/>
        <w:bookmarkEnd w:id="16281"/>
        <w:bookmarkEnd w:id="16282"/>
        <w:bookmarkEnd w:id="16283"/>
      </w:del>
    </w:p>
    <w:p w:rsidR="00CD39A3" w:rsidRPr="00213323" w:rsidDel="008226E1" w:rsidRDefault="00CD39A3" w:rsidP="00CD39A3">
      <w:pPr>
        <w:pStyle w:val="PlainText"/>
        <w:rPr>
          <w:del w:id="16284" w:author="Author"/>
          <w:rFonts w:ascii="Times New Roman" w:hAnsi="Times New Roman" w:cs="Times New Roman"/>
          <w:sz w:val="24"/>
          <w:szCs w:val="24"/>
        </w:rPr>
      </w:pPr>
      <w:del w:id="162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6286" w:name="_Toc530063480"/>
        <w:bookmarkStart w:id="16287" w:name="_Toc530064754"/>
        <w:bookmarkStart w:id="16288" w:name="_Toc531076111"/>
        <w:bookmarkEnd w:id="16286"/>
        <w:bookmarkEnd w:id="16287"/>
        <w:bookmarkEnd w:id="16288"/>
      </w:del>
    </w:p>
    <w:p w:rsidR="00CD39A3" w:rsidRPr="00213323" w:rsidDel="008226E1" w:rsidRDefault="00CD39A3" w:rsidP="00CD39A3">
      <w:pPr>
        <w:pStyle w:val="PlainText"/>
        <w:rPr>
          <w:del w:id="16289" w:author="Author"/>
          <w:rFonts w:ascii="Times New Roman" w:hAnsi="Times New Roman" w:cs="Times New Roman"/>
          <w:sz w:val="24"/>
          <w:szCs w:val="24"/>
        </w:rPr>
      </w:pPr>
      <w:del w:id="162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6291" w:name="_Toc530063481"/>
        <w:bookmarkStart w:id="16292" w:name="_Toc530064755"/>
        <w:bookmarkStart w:id="16293" w:name="_Toc531076112"/>
        <w:bookmarkEnd w:id="16291"/>
        <w:bookmarkEnd w:id="16292"/>
        <w:bookmarkEnd w:id="16293"/>
      </w:del>
    </w:p>
    <w:p w:rsidR="00CD39A3" w:rsidRPr="00213323" w:rsidDel="008226E1" w:rsidRDefault="00CD39A3" w:rsidP="00CD39A3">
      <w:pPr>
        <w:pStyle w:val="PlainText"/>
        <w:rPr>
          <w:del w:id="16294" w:author="Author"/>
          <w:rFonts w:ascii="Times New Roman" w:hAnsi="Times New Roman" w:cs="Times New Roman"/>
          <w:sz w:val="24"/>
          <w:szCs w:val="24"/>
        </w:rPr>
      </w:pPr>
      <w:del w:id="162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6296" w:name="_Toc530063482"/>
        <w:bookmarkStart w:id="16297" w:name="_Toc530064756"/>
        <w:bookmarkStart w:id="16298" w:name="_Toc531076113"/>
        <w:bookmarkEnd w:id="16296"/>
        <w:bookmarkEnd w:id="16297"/>
        <w:bookmarkEnd w:id="16298"/>
      </w:del>
    </w:p>
    <w:p w:rsidR="00CD39A3" w:rsidRPr="00213323" w:rsidDel="008226E1" w:rsidRDefault="00CD39A3" w:rsidP="00CD39A3">
      <w:pPr>
        <w:pStyle w:val="PlainText"/>
        <w:rPr>
          <w:del w:id="16299" w:author="Author"/>
          <w:rFonts w:ascii="Times New Roman" w:hAnsi="Times New Roman" w:cs="Times New Roman"/>
          <w:sz w:val="24"/>
          <w:szCs w:val="24"/>
        </w:rPr>
      </w:pPr>
      <w:del w:id="163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6301" w:name="_Toc530063483"/>
        <w:bookmarkStart w:id="16302" w:name="_Toc530064757"/>
        <w:bookmarkStart w:id="16303" w:name="_Toc531076114"/>
        <w:bookmarkEnd w:id="16301"/>
        <w:bookmarkEnd w:id="16302"/>
        <w:bookmarkEnd w:id="16303"/>
      </w:del>
    </w:p>
    <w:p w:rsidR="00CD39A3" w:rsidRPr="00213323" w:rsidDel="008226E1" w:rsidRDefault="00CD39A3" w:rsidP="00CD39A3">
      <w:pPr>
        <w:pStyle w:val="PlainText"/>
        <w:rPr>
          <w:del w:id="16304" w:author="Author"/>
          <w:rFonts w:ascii="Times New Roman" w:hAnsi="Times New Roman" w:cs="Times New Roman"/>
          <w:sz w:val="24"/>
          <w:szCs w:val="24"/>
        </w:rPr>
      </w:pPr>
      <w:del w:id="163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6306" w:name="_Toc530063484"/>
        <w:bookmarkStart w:id="16307" w:name="_Toc530064758"/>
        <w:bookmarkStart w:id="16308" w:name="_Toc531076115"/>
        <w:bookmarkEnd w:id="16306"/>
        <w:bookmarkEnd w:id="16307"/>
        <w:bookmarkEnd w:id="16308"/>
      </w:del>
    </w:p>
    <w:p w:rsidR="00CD39A3" w:rsidRPr="00213323" w:rsidDel="008226E1" w:rsidRDefault="00CD39A3" w:rsidP="00CD39A3">
      <w:pPr>
        <w:pStyle w:val="PlainText"/>
        <w:rPr>
          <w:del w:id="16309" w:author="Author"/>
          <w:rFonts w:ascii="Times New Roman" w:hAnsi="Times New Roman" w:cs="Times New Roman"/>
          <w:sz w:val="24"/>
          <w:szCs w:val="24"/>
        </w:rPr>
      </w:pPr>
      <w:del w:id="163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6311" w:name="_Toc530063485"/>
        <w:bookmarkStart w:id="16312" w:name="_Toc530064759"/>
        <w:bookmarkStart w:id="16313" w:name="_Toc531076116"/>
        <w:bookmarkEnd w:id="16311"/>
        <w:bookmarkEnd w:id="16312"/>
        <w:bookmarkEnd w:id="16313"/>
      </w:del>
    </w:p>
    <w:p w:rsidR="00CD39A3" w:rsidRPr="00213323" w:rsidDel="008226E1" w:rsidRDefault="00CD39A3" w:rsidP="00CD39A3">
      <w:pPr>
        <w:pStyle w:val="PlainText"/>
        <w:rPr>
          <w:del w:id="16314" w:author="Author"/>
          <w:rFonts w:ascii="Times New Roman" w:hAnsi="Times New Roman" w:cs="Times New Roman"/>
          <w:sz w:val="24"/>
          <w:szCs w:val="24"/>
        </w:rPr>
      </w:pPr>
      <w:del w:id="163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6316" w:name="_Toc530063486"/>
        <w:bookmarkStart w:id="16317" w:name="_Toc530064760"/>
        <w:bookmarkStart w:id="16318" w:name="_Toc531076117"/>
        <w:bookmarkEnd w:id="16316"/>
        <w:bookmarkEnd w:id="16317"/>
        <w:bookmarkEnd w:id="16318"/>
      </w:del>
    </w:p>
    <w:p w:rsidR="00CD39A3" w:rsidRPr="00213323" w:rsidDel="008226E1" w:rsidRDefault="00CD39A3" w:rsidP="00CD39A3">
      <w:pPr>
        <w:pStyle w:val="PlainText"/>
        <w:rPr>
          <w:del w:id="16319" w:author="Author"/>
          <w:rFonts w:ascii="Times New Roman" w:hAnsi="Times New Roman" w:cs="Times New Roman"/>
          <w:sz w:val="24"/>
          <w:szCs w:val="24"/>
        </w:rPr>
      </w:pPr>
      <w:del w:id="163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6321" w:name="_Toc530063487"/>
        <w:bookmarkStart w:id="16322" w:name="_Toc530064761"/>
        <w:bookmarkStart w:id="16323" w:name="_Toc531076118"/>
        <w:bookmarkEnd w:id="16321"/>
        <w:bookmarkEnd w:id="16322"/>
        <w:bookmarkEnd w:id="16323"/>
      </w:del>
    </w:p>
    <w:p w:rsidR="00CD39A3" w:rsidRPr="00213323" w:rsidDel="008226E1" w:rsidRDefault="00CD39A3" w:rsidP="00CD39A3">
      <w:pPr>
        <w:pStyle w:val="PlainText"/>
        <w:rPr>
          <w:del w:id="16324" w:author="Author"/>
          <w:rFonts w:ascii="Times New Roman" w:hAnsi="Times New Roman" w:cs="Times New Roman"/>
          <w:sz w:val="24"/>
          <w:szCs w:val="24"/>
        </w:rPr>
      </w:pPr>
      <w:del w:id="163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6326" w:name="_Toc530063488"/>
        <w:bookmarkStart w:id="16327" w:name="_Toc530064762"/>
        <w:bookmarkStart w:id="16328" w:name="_Toc531076119"/>
        <w:bookmarkEnd w:id="16326"/>
        <w:bookmarkEnd w:id="16327"/>
        <w:bookmarkEnd w:id="16328"/>
      </w:del>
    </w:p>
    <w:p w:rsidR="00CD39A3" w:rsidRPr="00213323" w:rsidDel="008226E1" w:rsidRDefault="00CD39A3" w:rsidP="00CD39A3">
      <w:pPr>
        <w:pStyle w:val="PlainText"/>
        <w:rPr>
          <w:del w:id="16329" w:author="Author"/>
          <w:rFonts w:ascii="Times New Roman" w:hAnsi="Times New Roman" w:cs="Times New Roman"/>
          <w:sz w:val="24"/>
          <w:szCs w:val="24"/>
        </w:rPr>
      </w:pPr>
      <w:del w:id="163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6331" w:name="_Toc530063489"/>
        <w:bookmarkStart w:id="16332" w:name="_Toc530064763"/>
        <w:bookmarkStart w:id="16333" w:name="_Toc531076120"/>
        <w:bookmarkEnd w:id="16331"/>
        <w:bookmarkEnd w:id="16332"/>
        <w:bookmarkEnd w:id="16333"/>
      </w:del>
    </w:p>
    <w:p w:rsidR="00CD39A3" w:rsidRPr="00213323" w:rsidDel="008226E1" w:rsidRDefault="00CD39A3" w:rsidP="00CD39A3">
      <w:pPr>
        <w:pStyle w:val="PlainText"/>
        <w:rPr>
          <w:del w:id="16334" w:author="Author"/>
          <w:rFonts w:ascii="Times New Roman" w:hAnsi="Times New Roman" w:cs="Times New Roman"/>
          <w:sz w:val="24"/>
          <w:szCs w:val="24"/>
        </w:rPr>
      </w:pPr>
      <w:del w:id="163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6336" w:name="_Toc530063490"/>
        <w:bookmarkStart w:id="16337" w:name="_Toc530064764"/>
        <w:bookmarkStart w:id="16338" w:name="_Toc531076121"/>
        <w:bookmarkEnd w:id="16336"/>
        <w:bookmarkEnd w:id="16337"/>
        <w:bookmarkEnd w:id="16338"/>
      </w:del>
    </w:p>
    <w:p w:rsidR="00CD39A3" w:rsidRPr="00213323" w:rsidDel="008226E1" w:rsidRDefault="00CD39A3" w:rsidP="00CD39A3">
      <w:pPr>
        <w:pStyle w:val="PlainText"/>
        <w:rPr>
          <w:del w:id="16339" w:author="Author"/>
          <w:rFonts w:ascii="Times New Roman" w:hAnsi="Times New Roman" w:cs="Times New Roman"/>
          <w:b/>
          <w:sz w:val="24"/>
          <w:szCs w:val="24"/>
        </w:rPr>
      </w:pPr>
      <w:del w:id="163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6341" w:name="_Toc530063491"/>
        <w:bookmarkStart w:id="16342" w:name="_Toc530064765"/>
        <w:bookmarkStart w:id="16343" w:name="_Toc531076122"/>
        <w:bookmarkEnd w:id="16341"/>
        <w:bookmarkEnd w:id="16342"/>
        <w:bookmarkEnd w:id="16343"/>
      </w:del>
    </w:p>
    <w:p w:rsidR="00CD39A3" w:rsidRPr="00213323" w:rsidDel="008226E1" w:rsidRDefault="00CD39A3" w:rsidP="00CD39A3">
      <w:pPr>
        <w:pStyle w:val="PlainText"/>
        <w:rPr>
          <w:del w:id="16344" w:author="Author"/>
          <w:rFonts w:ascii="Times New Roman" w:hAnsi="Times New Roman" w:cs="Times New Roman"/>
          <w:sz w:val="24"/>
          <w:szCs w:val="24"/>
        </w:rPr>
      </w:pPr>
      <w:del w:id="163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6346" w:name="_Toc530063492"/>
        <w:bookmarkStart w:id="16347" w:name="_Toc530064766"/>
        <w:bookmarkStart w:id="16348" w:name="_Toc531076123"/>
        <w:bookmarkEnd w:id="16346"/>
        <w:bookmarkEnd w:id="16347"/>
        <w:bookmarkEnd w:id="16348"/>
      </w:del>
    </w:p>
    <w:p w:rsidR="00CD39A3" w:rsidRPr="00213323" w:rsidDel="008226E1" w:rsidRDefault="00CD39A3" w:rsidP="00CD39A3">
      <w:pPr>
        <w:pStyle w:val="PlainText"/>
        <w:rPr>
          <w:del w:id="16349" w:author="Author"/>
          <w:rFonts w:ascii="Times New Roman" w:hAnsi="Times New Roman" w:cs="Times New Roman"/>
          <w:sz w:val="24"/>
          <w:szCs w:val="24"/>
        </w:rPr>
      </w:pPr>
      <w:del w:id="163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6351" w:name="_Toc530063493"/>
        <w:bookmarkStart w:id="16352" w:name="_Toc530064767"/>
        <w:bookmarkStart w:id="16353" w:name="_Toc531076124"/>
        <w:bookmarkEnd w:id="16351"/>
        <w:bookmarkEnd w:id="16352"/>
        <w:bookmarkEnd w:id="16353"/>
      </w:del>
    </w:p>
    <w:p w:rsidR="00CD39A3" w:rsidRPr="00213323" w:rsidDel="008226E1" w:rsidRDefault="00CD39A3" w:rsidP="00CD39A3">
      <w:pPr>
        <w:pStyle w:val="PlainText"/>
        <w:rPr>
          <w:del w:id="16354" w:author="Author"/>
          <w:rFonts w:ascii="Times New Roman" w:hAnsi="Times New Roman" w:cs="Times New Roman"/>
          <w:sz w:val="24"/>
          <w:szCs w:val="24"/>
        </w:rPr>
      </w:pPr>
      <w:del w:id="163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6356" w:name="_Toc530063494"/>
        <w:bookmarkStart w:id="16357" w:name="_Toc530064768"/>
        <w:bookmarkStart w:id="16358" w:name="_Toc531076125"/>
        <w:bookmarkEnd w:id="16356"/>
        <w:bookmarkEnd w:id="16357"/>
        <w:bookmarkEnd w:id="16358"/>
      </w:del>
    </w:p>
    <w:p w:rsidR="00CD39A3" w:rsidRPr="00213323" w:rsidDel="008226E1" w:rsidRDefault="00CD39A3" w:rsidP="00CD39A3">
      <w:pPr>
        <w:pStyle w:val="PlainText"/>
        <w:rPr>
          <w:del w:id="16359" w:author="Author"/>
          <w:rFonts w:ascii="Times New Roman" w:hAnsi="Times New Roman" w:cs="Times New Roman"/>
          <w:sz w:val="24"/>
          <w:szCs w:val="24"/>
        </w:rPr>
      </w:pPr>
      <w:del w:id="163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6361" w:name="_Toc530063495"/>
        <w:bookmarkStart w:id="16362" w:name="_Toc530064769"/>
        <w:bookmarkStart w:id="16363" w:name="_Toc531076126"/>
        <w:bookmarkEnd w:id="16361"/>
        <w:bookmarkEnd w:id="16362"/>
        <w:bookmarkEnd w:id="16363"/>
      </w:del>
    </w:p>
    <w:p w:rsidR="00CD39A3" w:rsidRPr="00213323" w:rsidDel="008226E1" w:rsidRDefault="00CD39A3" w:rsidP="00CD39A3">
      <w:pPr>
        <w:pStyle w:val="PlainText"/>
        <w:rPr>
          <w:del w:id="16364" w:author="Author"/>
          <w:rFonts w:ascii="Times New Roman" w:hAnsi="Times New Roman" w:cs="Times New Roman"/>
          <w:sz w:val="24"/>
          <w:szCs w:val="24"/>
        </w:rPr>
      </w:pPr>
      <w:del w:id="163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6366" w:name="_Toc530063496"/>
        <w:bookmarkStart w:id="16367" w:name="_Toc530064770"/>
        <w:bookmarkStart w:id="16368" w:name="_Toc531076127"/>
        <w:bookmarkEnd w:id="16366"/>
        <w:bookmarkEnd w:id="16367"/>
        <w:bookmarkEnd w:id="16368"/>
      </w:del>
    </w:p>
    <w:p w:rsidR="00CD39A3" w:rsidRPr="00213323" w:rsidDel="008226E1" w:rsidRDefault="00CD39A3" w:rsidP="00CD39A3">
      <w:pPr>
        <w:pStyle w:val="PlainText"/>
        <w:rPr>
          <w:del w:id="16369" w:author="Author"/>
          <w:rFonts w:ascii="Times New Roman" w:hAnsi="Times New Roman" w:cs="Times New Roman"/>
          <w:sz w:val="24"/>
          <w:szCs w:val="24"/>
        </w:rPr>
      </w:pPr>
      <w:del w:id="163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6371" w:name="_Toc530063497"/>
        <w:bookmarkStart w:id="16372" w:name="_Toc530064771"/>
        <w:bookmarkStart w:id="16373" w:name="_Toc531076128"/>
        <w:bookmarkEnd w:id="16371"/>
        <w:bookmarkEnd w:id="16372"/>
        <w:bookmarkEnd w:id="16373"/>
      </w:del>
    </w:p>
    <w:p w:rsidR="00CD39A3" w:rsidRPr="00213323" w:rsidDel="008226E1" w:rsidRDefault="00CD39A3" w:rsidP="00CD39A3">
      <w:pPr>
        <w:pStyle w:val="PlainText"/>
        <w:rPr>
          <w:del w:id="16374" w:author="Author"/>
          <w:rFonts w:ascii="Times New Roman" w:hAnsi="Times New Roman" w:cs="Times New Roman"/>
          <w:sz w:val="24"/>
          <w:szCs w:val="24"/>
        </w:rPr>
      </w:pPr>
      <w:del w:id="163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6376" w:name="_Toc530063498"/>
        <w:bookmarkStart w:id="16377" w:name="_Toc530064772"/>
        <w:bookmarkStart w:id="16378" w:name="_Toc531076129"/>
        <w:bookmarkEnd w:id="16376"/>
        <w:bookmarkEnd w:id="16377"/>
        <w:bookmarkEnd w:id="16378"/>
      </w:del>
    </w:p>
    <w:p w:rsidR="00CD39A3" w:rsidRPr="00213323" w:rsidDel="008226E1" w:rsidRDefault="00CD39A3" w:rsidP="00CD39A3">
      <w:pPr>
        <w:pStyle w:val="PlainText"/>
        <w:rPr>
          <w:del w:id="16379" w:author="Author"/>
          <w:rFonts w:ascii="Times New Roman" w:hAnsi="Times New Roman" w:cs="Times New Roman"/>
          <w:sz w:val="24"/>
          <w:szCs w:val="24"/>
        </w:rPr>
      </w:pPr>
      <w:del w:id="163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6381" w:name="_Toc530063499"/>
        <w:bookmarkStart w:id="16382" w:name="_Toc530064773"/>
        <w:bookmarkStart w:id="16383" w:name="_Toc531076130"/>
        <w:bookmarkEnd w:id="16381"/>
        <w:bookmarkEnd w:id="16382"/>
        <w:bookmarkEnd w:id="16383"/>
      </w:del>
    </w:p>
    <w:p w:rsidR="00CD39A3" w:rsidRPr="00213323" w:rsidDel="008226E1" w:rsidRDefault="00CD39A3" w:rsidP="00CD39A3">
      <w:pPr>
        <w:pStyle w:val="PlainText"/>
        <w:rPr>
          <w:del w:id="16384" w:author="Author"/>
          <w:rFonts w:ascii="Times New Roman" w:hAnsi="Times New Roman" w:cs="Times New Roman"/>
          <w:sz w:val="24"/>
          <w:szCs w:val="24"/>
        </w:rPr>
      </w:pPr>
      <w:del w:id="163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6386" w:name="_Toc530063500"/>
        <w:bookmarkStart w:id="16387" w:name="_Toc530064774"/>
        <w:bookmarkStart w:id="16388" w:name="_Toc531076131"/>
        <w:bookmarkEnd w:id="16386"/>
        <w:bookmarkEnd w:id="16387"/>
        <w:bookmarkEnd w:id="16388"/>
      </w:del>
    </w:p>
    <w:p w:rsidR="00CD39A3" w:rsidRPr="00213323" w:rsidDel="008226E1" w:rsidRDefault="00CD39A3" w:rsidP="00CD39A3">
      <w:pPr>
        <w:pStyle w:val="PlainText"/>
        <w:rPr>
          <w:del w:id="16389" w:author="Author"/>
          <w:rFonts w:ascii="Times New Roman" w:hAnsi="Times New Roman" w:cs="Times New Roman"/>
          <w:sz w:val="24"/>
          <w:szCs w:val="24"/>
        </w:rPr>
      </w:pPr>
      <w:del w:id="163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6391" w:name="_Toc530063501"/>
        <w:bookmarkStart w:id="16392" w:name="_Toc530064775"/>
        <w:bookmarkStart w:id="16393" w:name="_Toc531076132"/>
        <w:bookmarkEnd w:id="16391"/>
        <w:bookmarkEnd w:id="16392"/>
        <w:bookmarkEnd w:id="16393"/>
      </w:del>
    </w:p>
    <w:p w:rsidR="00CD39A3" w:rsidRPr="00213323" w:rsidDel="008226E1" w:rsidRDefault="00CD39A3" w:rsidP="00CD39A3">
      <w:pPr>
        <w:pStyle w:val="PlainText"/>
        <w:rPr>
          <w:del w:id="16394" w:author="Author"/>
          <w:rFonts w:ascii="Times New Roman" w:hAnsi="Times New Roman" w:cs="Times New Roman"/>
          <w:sz w:val="24"/>
          <w:szCs w:val="24"/>
        </w:rPr>
      </w:pPr>
      <w:del w:id="163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6396" w:name="_Toc530063502"/>
        <w:bookmarkStart w:id="16397" w:name="_Toc530064776"/>
        <w:bookmarkStart w:id="16398" w:name="_Toc531076133"/>
        <w:bookmarkEnd w:id="16396"/>
        <w:bookmarkEnd w:id="16397"/>
        <w:bookmarkEnd w:id="16398"/>
      </w:del>
    </w:p>
    <w:p w:rsidR="00CD39A3" w:rsidRPr="00213323" w:rsidDel="008226E1" w:rsidRDefault="00CD39A3" w:rsidP="00CD39A3">
      <w:pPr>
        <w:pStyle w:val="PlainText"/>
        <w:rPr>
          <w:del w:id="16399" w:author="Author"/>
          <w:rFonts w:ascii="Times New Roman" w:hAnsi="Times New Roman" w:cs="Times New Roman"/>
          <w:sz w:val="24"/>
          <w:szCs w:val="24"/>
        </w:rPr>
      </w:pPr>
      <w:del w:id="164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6401" w:name="_Toc530063503"/>
        <w:bookmarkStart w:id="16402" w:name="_Toc530064777"/>
        <w:bookmarkStart w:id="16403" w:name="_Toc531076134"/>
        <w:bookmarkEnd w:id="16401"/>
        <w:bookmarkEnd w:id="16402"/>
        <w:bookmarkEnd w:id="16403"/>
      </w:del>
    </w:p>
    <w:p w:rsidR="00CD39A3" w:rsidRPr="00213323" w:rsidDel="008226E1" w:rsidRDefault="00CD39A3" w:rsidP="00CD39A3">
      <w:pPr>
        <w:pStyle w:val="PlainText"/>
        <w:rPr>
          <w:del w:id="16404" w:author="Author"/>
          <w:rFonts w:ascii="Times New Roman" w:hAnsi="Times New Roman" w:cs="Times New Roman"/>
          <w:sz w:val="24"/>
          <w:szCs w:val="24"/>
        </w:rPr>
      </w:pPr>
      <w:del w:id="164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6406" w:name="_Toc530063504"/>
        <w:bookmarkStart w:id="16407" w:name="_Toc530064778"/>
        <w:bookmarkStart w:id="16408" w:name="_Toc531076135"/>
        <w:bookmarkEnd w:id="16406"/>
        <w:bookmarkEnd w:id="16407"/>
        <w:bookmarkEnd w:id="16408"/>
      </w:del>
    </w:p>
    <w:p w:rsidR="00CD39A3" w:rsidRPr="00213323" w:rsidDel="008226E1" w:rsidRDefault="00CD39A3" w:rsidP="00CD39A3">
      <w:pPr>
        <w:pStyle w:val="PlainText"/>
        <w:rPr>
          <w:del w:id="16409" w:author="Author"/>
          <w:rFonts w:ascii="Times New Roman" w:hAnsi="Times New Roman" w:cs="Times New Roman"/>
          <w:sz w:val="24"/>
          <w:szCs w:val="24"/>
        </w:rPr>
      </w:pPr>
      <w:del w:id="164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6411" w:name="_Toc530063505"/>
        <w:bookmarkStart w:id="16412" w:name="_Toc530064779"/>
        <w:bookmarkStart w:id="16413" w:name="_Toc531076136"/>
        <w:bookmarkEnd w:id="16411"/>
        <w:bookmarkEnd w:id="16412"/>
        <w:bookmarkEnd w:id="16413"/>
      </w:del>
    </w:p>
    <w:p w:rsidR="00CD39A3" w:rsidRPr="00213323" w:rsidDel="008226E1" w:rsidRDefault="00CD39A3" w:rsidP="00CD39A3">
      <w:pPr>
        <w:pStyle w:val="PlainText"/>
        <w:rPr>
          <w:del w:id="16414" w:author="Author"/>
          <w:rFonts w:ascii="Times New Roman" w:hAnsi="Times New Roman" w:cs="Times New Roman"/>
          <w:sz w:val="24"/>
          <w:szCs w:val="24"/>
        </w:rPr>
      </w:pPr>
      <w:del w:id="164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6416" w:name="_Toc530063506"/>
        <w:bookmarkStart w:id="16417" w:name="_Toc530064780"/>
        <w:bookmarkStart w:id="16418" w:name="_Toc531076137"/>
        <w:bookmarkEnd w:id="16416"/>
        <w:bookmarkEnd w:id="16417"/>
        <w:bookmarkEnd w:id="16418"/>
      </w:del>
    </w:p>
    <w:p w:rsidR="00CD39A3" w:rsidRPr="00213323" w:rsidDel="008226E1" w:rsidRDefault="00CD39A3" w:rsidP="00CD39A3">
      <w:pPr>
        <w:pStyle w:val="PlainText"/>
        <w:rPr>
          <w:del w:id="16419" w:author="Author"/>
          <w:rFonts w:ascii="Times New Roman" w:hAnsi="Times New Roman" w:cs="Times New Roman"/>
          <w:sz w:val="24"/>
          <w:szCs w:val="24"/>
        </w:rPr>
      </w:pPr>
      <w:del w:id="164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6421" w:name="_Toc530063507"/>
        <w:bookmarkStart w:id="16422" w:name="_Toc530064781"/>
        <w:bookmarkStart w:id="16423" w:name="_Toc531076138"/>
        <w:bookmarkEnd w:id="16421"/>
        <w:bookmarkEnd w:id="16422"/>
        <w:bookmarkEnd w:id="16423"/>
      </w:del>
    </w:p>
    <w:p w:rsidR="00CD39A3" w:rsidRPr="00213323" w:rsidDel="008226E1" w:rsidRDefault="00CD39A3" w:rsidP="00CD39A3">
      <w:pPr>
        <w:pStyle w:val="PlainText"/>
        <w:rPr>
          <w:del w:id="16424" w:author="Author"/>
          <w:rFonts w:ascii="Times New Roman" w:hAnsi="Times New Roman" w:cs="Times New Roman"/>
          <w:sz w:val="24"/>
          <w:szCs w:val="24"/>
        </w:rPr>
      </w:pPr>
      <w:del w:id="164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6426" w:name="_Toc530063508"/>
        <w:bookmarkStart w:id="16427" w:name="_Toc530064782"/>
        <w:bookmarkStart w:id="16428" w:name="_Toc531076139"/>
        <w:bookmarkEnd w:id="16426"/>
        <w:bookmarkEnd w:id="16427"/>
        <w:bookmarkEnd w:id="16428"/>
      </w:del>
    </w:p>
    <w:p w:rsidR="00CD39A3" w:rsidRPr="00213323" w:rsidDel="008226E1" w:rsidRDefault="00CD39A3" w:rsidP="00CD39A3">
      <w:pPr>
        <w:pStyle w:val="PlainText"/>
        <w:rPr>
          <w:del w:id="16429" w:author="Author"/>
          <w:rFonts w:ascii="Times New Roman" w:hAnsi="Times New Roman" w:cs="Times New Roman"/>
          <w:sz w:val="24"/>
          <w:szCs w:val="24"/>
        </w:rPr>
      </w:pPr>
      <w:del w:id="164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6431" w:name="_Toc530063509"/>
        <w:bookmarkStart w:id="16432" w:name="_Toc530064783"/>
        <w:bookmarkStart w:id="16433" w:name="_Toc531076140"/>
        <w:bookmarkEnd w:id="16431"/>
        <w:bookmarkEnd w:id="16432"/>
        <w:bookmarkEnd w:id="16433"/>
      </w:del>
    </w:p>
    <w:p w:rsidR="00CD39A3" w:rsidRPr="00213323" w:rsidDel="008226E1" w:rsidRDefault="00CD39A3" w:rsidP="00CD39A3">
      <w:pPr>
        <w:pStyle w:val="PlainText"/>
        <w:rPr>
          <w:del w:id="16434" w:author="Author"/>
          <w:rFonts w:ascii="Times New Roman" w:hAnsi="Times New Roman" w:cs="Times New Roman"/>
          <w:sz w:val="24"/>
          <w:szCs w:val="24"/>
        </w:rPr>
      </w:pPr>
      <w:del w:id="164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6436" w:name="_Toc530063510"/>
        <w:bookmarkStart w:id="16437" w:name="_Toc530064784"/>
        <w:bookmarkStart w:id="16438" w:name="_Toc531076141"/>
        <w:bookmarkEnd w:id="16436"/>
        <w:bookmarkEnd w:id="16437"/>
        <w:bookmarkEnd w:id="16438"/>
      </w:del>
    </w:p>
    <w:p w:rsidR="00CD39A3" w:rsidRPr="00213323" w:rsidDel="008226E1" w:rsidRDefault="00CD39A3" w:rsidP="00CD39A3">
      <w:pPr>
        <w:pStyle w:val="PlainText"/>
        <w:rPr>
          <w:del w:id="16439" w:author="Author"/>
          <w:rFonts w:ascii="Times New Roman" w:hAnsi="Times New Roman" w:cs="Times New Roman"/>
          <w:sz w:val="24"/>
          <w:szCs w:val="24"/>
        </w:rPr>
      </w:pPr>
      <w:del w:id="164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6441" w:name="_Toc530063511"/>
        <w:bookmarkStart w:id="16442" w:name="_Toc530064785"/>
        <w:bookmarkStart w:id="16443" w:name="_Toc531076142"/>
        <w:bookmarkEnd w:id="16441"/>
        <w:bookmarkEnd w:id="16442"/>
        <w:bookmarkEnd w:id="16443"/>
      </w:del>
    </w:p>
    <w:p w:rsidR="00CD39A3" w:rsidRPr="00213323" w:rsidDel="008226E1" w:rsidRDefault="00CD39A3" w:rsidP="00CD39A3">
      <w:pPr>
        <w:pStyle w:val="PlainText"/>
        <w:rPr>
          <w:del w:id="16444" w:author="Author"/>
          <w:rFonts w:ascii="Times New Roman" w:hAnsi="Times New Roman" w:cs="Times New Roman"/>
          <w:sz w:val="24"/>
          <w:szCs w:val="24"/>
        </w:rPr>
      </w:pPr>
      <w:del w:id="164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6446" w:name="_Toc530063512"/>
        <w:bookmarkStart w:id="16447" w:name="_Toc530064786"/>
        <w:bookmarkStart w:id="16448" w:name="_Toc531076143"/>
        <w:bookmarkEnd w:id="16446"/>
        <w:bookmarkEnd w:id="16447"/>
        <w:bookmarkEnd w:id="16448"/>
      </w:del>
    </w:p>
    <w:p w:rsidR="00CD39A3" w:rsidRPr="00213323" w:rsidDel="008226E1" w:rsidRDefault="00CD39A3" w:rsidP="00CD39A3">
      <w:pPr>
        <w:pStyle w:val="PlainText"/>
        <w:rPr>
          <w:del w:id="16449" w:author="Author"/>
          <w:rFonts w:ascii="Times New Roman" w:hAnsi="Times New Roman" w:cs="Times New Roman"/>
          <w:sz w:val="24"/>
          <w:szCs w:val="24"/>
        </w:rPr>
      </w:pPr>
      <w:del w:id="164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6451" w:name="_Toc530063513"/>
        <w:bookmarkStart w:id="16452" w:name="_Toc530064787"/>
        <w:bookmarkStart w:id="16453" w:name="_Toc531076144"/>
        <w:bookmarkEnd w:id="16451"/>
        <w:bookmarkEnd w:id="16452"/>
        <w:bookmarkEnd w:id="16453"/>
      </w:del>
    </w:p>
    <w:p w:rsidR="00CD39A3" w:rsidRPr="00213323" w:rsidDel="008226E1" w:rsidRDefault="00CD39A3" w:rsidP="00CD39A3">
      <w:pPr>
        <w:pStyle w:val="PlainText"/>
        <w:rPr>
          <w:del w:id="16454" w:author="Author"/>
          <w:rFonts w:ascii="Times New Roman" w:hAnsi="Times New Roman" w:cs="Times New Roman"/>
          <w:sz w:val="24"/>
          <w:szCs w:val="24"/>
        </w:rPr>
      </w:pPr>
      <w:del w:id="164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6456" w:name="_Toc530063514"/>
        <w:bookmarkStart w:id="16457" w:name="_Toc530064788"/>
        <w:bookmarkStart w:id="16458" w:name="_Toc531076145"/>
        <w:bookmarkEnd w:id="16456"/>
        <w:bookmarkEnd w:id="16457"/>
        <w:bookmarkEnd w:id="16458"/>
      </w:del>
    </w:p>
    <w:p w:rsidR="00CD39A3" w:rsidRPr="00213323" w:rsidDel="008226E1" w:rsidRDefault="00CD39A3" w:rsidP="00CD39A3">
      <w:pPr>
        <w:pStyle w:val="PlainText"/>
        <w:rPr>
          <w:del w:id="16459" w:author="Author"/>
          <w:rFonts w:ascii="Times New Roman" w:hAnsi="Times New Roman" w:cs="Times New Roman"/>
          <w:sz w:val="24"/>
          <w:szCs w:val="24"/>
        </w:rPr>
      </w:pPr>
      <w:del w:id="164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6461" w:name="_Toc530063515"/>
        <w:bookmarkStart w:id="16462" w:name="_Toc530064789"/>
        <w:bookmarkStart w:id="16463" w:name="_Toc531076146"/>
        <w:bookmarkEnd w:id="16461"/>
        <w:bookmarkEnd w:id="16462"/>
        <w:bookmarkEnd w:id="16463"/>
      </w:del>
    </w:p>
    <w:p w:rsidR="00CD39A3" w:rsidRPr="00213323" w:rsidDel="008226E1" w:rsidRDefault="00CD39A3" w:rsidP="00CD39A3">
      <w:pPr>
        <w:pStyle w:val="PlainText"/>
        <w:rPr>
          <w:del w:id="16464" w:author="Author"/>
          <w:rFonts w:ascii="Times New Roman" w:hAnsi="Times New Roman" w:cs="Times New Roman"/>
          <w:sz w:val="24"/>
          <w:szCs w:val="24"/>
        </w:rPr>
      </w:pPr>
      <w:del w:id="164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6466" w:name="_Toc530063516"/>
        <w:bookmarkStart w:id="16467" w:name="_Toc530064790"/>
        <w:bookmarkStart w:id="16468" w:name="_Toc531076147"/>
        <w:bookmarkEnd w:id="16466"/>
        <w:bookmarkEnd w:id="16467"/>
        <w:bookmarkEnd w:id="16468"/>
      </w:del>
    </w:p>
    <w:p w:rsidR="000E56A6" w:rsidDel="008226E1" w:rsidRDefault="00CD39A3" w:rsidP="00CD39A3">
      <w:pPr>
        <w:pStyle w:val="PlainText"/>
        <w:rPr>
          <w:del w:id="16469" w:author="Author"/>
          <w:rFonts w:ascii="Times New Roman" w:hAnsi="Times New Roman" w:cs="Times New Roman"/>
          <w:sz w:val="24"/>
          <w:szCs w:val="24"/>
        </w:rPr>
      </w:pPr>
      <w:del w:id="164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6471" w:name="_Toc530063517"/>
        <w:bookmarkStart w:id="16472" w:name="_Toc530064791"/>
        <w:bookmarkStart w:id="16473" w:name="_Toc531076148"/>
        <w:bookmarkEnd w:id="16471"/>
        <w:bookmarkEnd w:id="16472"/>
        <w:bookmarkEnd w:id="16473"/>
      </w:del>
    </w:p>
    <w:p w:rsidR="00CD39A3" w:rsidRPr="00213323" w:rsidDel="008226E1" w:rsidRDefault="00232323" w:rsidP="00CD39A3">
      <w:pPr>
        <w:pStyle w:val="PlainText"/>
        <w:rPr>
          <w:del w:id="16474" w:author="Author"/>
          <w:rFonts w:ascii="Times New Roman" w:hAnsi="Times New Roman" w:cs="Times New Roman"/>
          <w:sz w:val="24"/>
          <w:szCs w:val="24"/>
        </w:rPr>
      </w:pPr>
      <w:del w:id="16475"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6476" w:name="_Toc530063518"/>
        <w:bookmarkStart w:id="16477" w:name="_Toc530064792"/>
        <w:bookmarkStart w:id="16478" w:name="_Toc531076149"/>
        <w:bookmarkEnd w:id="16476"/>
        <w:bookmarkEnd w:id="16477"/>
        <w:bookmarkEnd w:id="16478"/>
      </w:del>
    </w:p>
    <w:p w:rsidR="00CD39A3" w:rsidRPr="00213323" w:rsidDel="008226E1" w:rsidRDefault="00CD39A3" w:rsidP="00CD39A3">
      <w:pPr>
        <w:pStyle w:val="PlainText"/>
        <w:rPr>
          <w:del w:id="16479" w:author="Author"/>
          <w:rFonts w:ascii="Times New Roman" w:hAnsi="Times New Roman" w:cs="Times New Roman"/>
          <w:sz w:val="24"/>
          <w:szCs w:val="24"/>
        </w:rPr>
      </w:pPr>
      <w:del w:id="164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6481" w:name="_Toc530063519"/>
        <w:bookmarkStart w:id="16482" w:name="_Toc530064793"/>
        <w:bookmarkStart w:id="16483" w:name="_Toc531076150"/>
        <w:bookmarkEnd w:id="16481"/>
        <w:bookmarkEnd w:id="16482"/>
        <w:bookmarkEnd w:id="16483"/>
      </w:del>
    </w:p>
    <w:p w:rsidR="00CD39A3" w:rsidRPr="00213323" w:rsidDel="008226E1" w:rsidRDefault="00CD39A3" w:rsidP="00CD39A3">
      <w:pPr>
        <w:pStyle w:val="PlainText"/>
        <w:rPr>
          <w:del w:id="16484" w:author="Author"/>
          <w:rFonts w:ascii="Times New Roman" w:hAnsi="Times New Roman" w:cs="Times New Roman"/>
          <w:sz w:val="24"/>
          <w:szCs w:val="24"/>
        </w:rPr>
      </w:pPr>
      <w:del w:id="164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486" w:name="_Toc530063520"/>
        <w:bookmarkStart w:id="16487" w:name="_Toc530064794"/>
        <w:bookmarkStart w:id="16488" w:name="_Toc531076151"/>
        <w:bookmarkEnd w:id="16486"/>
        <w:bookmarkEnd w:id="16487"/>
        <w:bookmarkEnd w:id="16488"/>
      </w:del>
    </w:p>
    <w:p w:rsidR="00CD39A3" w:rsidRPr="00213323" w:rsidDel="008226E1" w:rsidRDefault="00CD39A3" w:rsidP="00CD39A3">
      <w:pPr>
        <w:pStyle w:val="PlainText"/>
        <w:rPr>
          <w:del w:id="16489" w:author="Author"/>
          <w:rFonts w:ascii="Times New Roman" w:hAnsi="Times New Roman" w:cs="Times New Roman"/>
          <w:sz w:val="24"/>
          <w:szCs w:val="24"/>
        </w:rPr>
      </w:pPr>
      <w:del w:id="164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491" w:name="_Toc530063521"/>
        <w:bookmarkStart w:id="16492" w:name="_Toc530064795"/>
        <w:bookmarkStart w:id="16493" w:name="_Toc531076152"/>
        <w:bookmarkEnd w:id="16491"/>
        <w:bookmarkEnd w:id="16492"/>
        <w:bookmarkEnd w:id="16493"/>
      </w:del>
    </w:p>
    <w:p w:rsidR="00CD39A3" w:rsidRPr="00213323" w:rsidDel="008226E1" w:rsidRDefault="00CD39A3" w:rsidP="00CD39A3">
      <w:pPr>
        <w:pStyle w:val="PlainText"/>
        <w:rPr>
          <w:del w:id="16494" w:author="Author"/>
          <w:rFonts w:ascii="Times New Roman" w:hAnsi="Times New Roman" w:cs="Times New Roman"/>
          <w:sz w:val="24"/>
          <w:szCs w:val="24"/>
        </w:rPr>
      </w:pPr>
      <w:del w:id="164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6496" w:name="_Toc530063522"/>
        <w:bookmarkStart w:id="16497" w:name="_Toc530064796"/>
        <w:bookmarkStart w:id="16498" w:name="_Toc531076153"/>
        <w:bookmarkEnd w:id="16496"/>
        <w:bookmarkEnd w:id="16497"/>
        <w:bookmarkEnd w:id="16498"/>
      </w:del>
    </w:p>
    <w:p w:rsidR="00CD39A3" w:rsidRPr="00213323" w:rsidDel="008226E1" w:rsidRDefault="00CD39A3" w:rsidP="00CD39A3">
      <w:pPr>
        <w:pStyle w:val="PlainText"/>
        <w:rPr>
          <w:del w:id="16499" w:author="Author"/>
          <w:rFonts w:ascii="Times New Roman" w:hAnsi="Times New Roman" w:cs="Times New Roman"/>
          <w:sz w:val="24"/>
          <w:szCs w:val="24"/>
        </w:rPr>
      </w:pPr>
      <w:del w:id="165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6501" w:name="_Toc530063523"/>
        <w:bookmarkStart w:id="16502" w:name="_Toc530064797"/>
        <w:bookmarkStart w:id="16503" w:name="_Toc531076154"/>
        <w:bookmarkEnd w:id="16501"/>
        <w:bookmarkEnd w:id="16502"/>
        <w:bookmarkEnd w:id="16503"/>
      </w:del>
    </w:p>
    <w:p w:rsidR="00CD39A3" w:rsidRPr="00213323" w:rsidDel="008226E1" w:rsidRDefault="00CD39A3" w:rsidP="00CD39A3">
      <w:pPr>
        <w:pStyle w:val="PlainText"/>
        <w:rPr>
          <w:del w:id="16504" w:author="Author"/>
          <w:rFonts w:ascii="Times New Roman" w:hAnsi="Times New Roman" w:cs="Times New Roman"/>
          <w:sz w:val="24"/>
          <w:szCs w:val="24"/>
        </w:rPr>
      </w:pPr>
      <w:del w:id="1650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6506" w:name="_Toc530063524"/>
        <w:bookmarkStart w:id="16507" w:name="_Toc530064798"/>
        <w:bookmarkStart w:id="16508" w:name="_Toc531076155"/>
        <w:bookmarkEnd w:id="16506"/>
        <w:bookmarkEnd w:id="16507"/>
        <w:bookmarkEnd w:id="16508"/>
      </w:del>
    </w:p>
    <w:p w:rsidR="00CD39A3" w:rsidRPr="00213323" w:rsidDel="008226E1" w:rsidRDefault="00CD39A3" w:rsidP="00CD39A3">
      <w:pPr>
        <w:pStyle w:val="PlainText"/>
        <w:rPr>
          <w:del w:id="16509" w:author="Author"/>
          <w:rFonts w:ascii="Times New Roman" w:hAnsi="Times New Roman" w:cs="Times New Roman"/>
          <w:sz w:val="24"/>
          <w:szCs w:val="24"/>
        </w:rPr>
      </w:pPr>
      <w:del w:id="16510" w:author="Author">
        <w:r w:rsidRPr="00213323" w:rsidDel="008226E1">
          <w:rPr>
            <w:rFonts w:ascii="Times New Roman" w:hAnsi="Times New Roman" w:cs="Times New Roman"/>
            <w:sz w:val="24"/>
            <w:szCs w:val="24"/>
          </w:rPr>
          <w:delText xml:space="preserve">   │         │</w:delText>
        </w:r>
        <w:bookmarkStart w:id="16511" w:name="_Toc530063525"/>
        <w:bookmarkStart w:id="16512" w:name="_Toc530064799"/>
        <w:bookmarkStart w:id="16513" w:name="_Toc531076156"/>
        <w:bookmarkEnd w:id="16511"/>
        <w:bookmarkEnd w:id="16512"/>
        <w:bookmarkEnd w:id="16513"/>
      </w:del>
    </w:p>
    <w:p w:rsidR="00CD39A3" w:rsidRPr="00213323" w:rsidDel="008226E1" w:rsidRDefault="00CD39A3" w:rsidP="00CD39A3">
      <w:pPr>
        <w:pStyle w:val="PlainText"/>
        <w:rPr>
          <w:del w:id="16514" w:author="Author"/>
          <w:rFonts w:ascii="Times New Roman" w:hAnsi="Times New Roman" w:cs="Times New Roman"/>
          <w:sz w:val="24"/>
          <w:szCs w:val="24"/>
        </w:rPr>
      </w:pPr>
      <w:del w:id="165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516" w:name="_Toc530063526"/>
        <w:bookmarkStart w:id="16517" w:name="_Toc530064800"/>
        <w:bookmarkStart w:id="16518" w:name="_Toc531076157"/>
        <w:bookmarkEnd w:id="16516"/>
        <w:bookmarkEnd w:id="16517"/>
        <w:bookmarkEnd w:id="16518"/>
      </w:del>
    </w:p>
    <w:p w:rsidR="00CD39A3" w:rsidRPr="00213323" w:rsidDel="008226E1" w:rsidRDefault="00CD39A3" w:rsidP="00CD39A3">
      <w:pPr>
        <w:pStyle w:val="PlainText"/>
        <w:rPr>
          <w:del w:id="16519" w:author="Author"/>
          <w:rFonts w:ascii="Times New Roman" w:hAnsi="Times New Roman" w:cs="Times New Roman"/>
          <w:sz w:val="24"/>
          <w:szCs w:val="24"/>
        </w:rPr>
      </w:pPr>
      <w:del w:id="165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521" w:name="_Toc530063527"/>
        <w:bookmarkStart w:id="16522" w:name="_Toc530064801"/>
        <w:bookmarkStart w:id="16523" w:name="_Toc531076158"/>
        <w:bookmarkEnd w:id="16521"/>
        <w:bookmarkEnd w:id="16522"/>
        <w:bookmarkEnd w:id="16523"/>
      </w:del>
    </w:p>
    <w:p w:rsidR="00CD39A3" w:rsidRPr="00213323" w:rsidDel="008226E1" w:rsidRDefault="00CD39A3" w:rsidP="00CD39A3">
      <w:pPr>
        <w:pStyle w:val="PlainText"/>
        <w:rPr>
          <w:del w:id="16524" w:author="Author"/>
          <w:rFonts w:ascii="Times New Roman" w:hAnsi="Times New Roman" w:cs="Times New Roman"/>
          <w:sz w:val="24"/>
          <w:szCs w:val="24"/>
        </w:rPr>
      </w:pPr>
      <w:del w:id="165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6526" w:name="_Toc530063528"/>
        <w:bookmarkStart w:id="16527" w:name="_Toc530064802"/>
        <w:bookmarkStart w:id="16528" w:name="_Toc531076159"/>
        <w:bookmarkEnd w:id="16526"/>
        <w:bookmarkEnd w:id="16527"/>
        <w:bookmarkEnd w:id="16528"/>
      </w:del>
    </w:p>
    <w:p w:rsidR="00CD39A3" w:rsidRPr="00213323" w:rsidDel="008226E1" w:rsidRDefault="00CD39A3" w:rsidP="00CD39A3">
      <w:pPr>
        <w:pStyle w:val="PlainText"/>
        <w:rPr>
          <w:del w:id="16529" w:author="Author"/>
          <w:rFonts w:ascii="Times New Roman" w:hAnsi="Times New Roman" w:cs="Times New Roman"/>
          <w:sz w:val="24"/>
          <w:szCs w:val="24"/>
        </w:rPr>
      </w:pPr>
      <w:del w:id="165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6531" w:name="_Toc530063529"/>
        <w:bookmarkStart w:id="16532" w:name="_Toc530064803"/>
        <w:bookmarkStart w:id="16533" w:name="_Toc531076160"/>
        <w:bookmarkEnd w:id="16531"/>
        <w:bookmarkEnd w:id="16532"/>
        <w:bookmarkEnd w:id="16533"/>
      </w:del>
    </w:p>
    <w:p w:rsidR="00CD39A3" w:rsidRPr="00213323" w:rsidDel="008226E1" w:rsidRDefault="00CD39A3" w:rsidP="00CD39A3">
      <w:pPr>
        <w:pStyle w:val="PlainText"/>
        <w:rPr>
          <w:del w:id="16534" w:author="Author"/>
          <w:rFonts w:ascii="Times New Roman" w:hAnsi="Times New Roman" w:cs="Times New Roman"/>
          <w:sz w:val="24"/>
          <w:szCs w:val="24"/>
        </w:rPr>
      </w:pPr>
      <w:del w:id="165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6536" w:name="_Toc530063530"/>
        <w:bookmarkStart w:id="16537" w:name="_Toc530064804"/>
        <w:bookmarkStart w:id="16538" w:name="_Toc531076161"/>
        <w:bookmarkEnd w:id="16536"/>
        <w:bookmarkEnd w:id="16537"/>
        <w:bookmarkEnd w:id="16538"/>
      </w:del>
    </w:p>
    <w:p w:rsidR="00D9279B" w:rsidRPr="00213323" w:rsidDel="008226E1" w:rsidRDefault="00CD39A3" w:rsidP="00D9279B">
      <w:pPr>
        <w:pStyle w:val="PlainText"/>
        <w:rPr>
          <w:del w:id="16539" w:author="Author"/>
          <w:rFonts w:ascii="Times New Roman" w:hAnsi="Times New Roman" w:cs="Times New Roman"/>
          <w:sz w:val="24"/>
          <w:szCs w:val="24"/>
        </w:rPr>
      </w:pPr>
      <w:del w:id="16540"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6541" w:name="_Toc530063531"/>
        <w:bookmarkStart w:id="16542" w:name="_Toc530064805"/>
        <w:bookmarkStart w:id="16543" w:name="_Toc531076162"/>
        <w:bookmarkEnd w:id="16541"/>
        <w:bookmarkEnd w:id="16542"/>
        <w:bookmarkEnd w:id="16543"/>
      </w:del>
    </w:p>
    <w:p w:rsidR="00D9279B" w:rsidDel="008226E1" w:rsidRDefault="00D9279B" w:rsidP="00D9279B">
      <w:pPr>
        <w:pStyle w:val="PlainText"/>
        <w:rPr>
          <w:del w:id="16544" w:author="Author"/>
          <w:rFonts w:ascii="Times New Roman" w:hAnsi="Times New Roman" w:cs="Times New Roman"/>
          <w:sz w:val="24"/>
          <w:szCs w:val="24"/>
        </w:rPr>
      </w:pPr>
      <w:del w:id="165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6546" w:name="_Toc530063532"/>
        <w:bookmarkStart w:id="16547" w:name="_Toc530064806"/>
        <w:bookmarkStart w:id="16548" w:name="_Toc531076163"/>
        <w:bookmarkEnd w:id="16546"/>
        <w:bookmarkEnd w:id="16547"/>
        <w:bookmarkEnd w:id="16548"/>
      </w:del>
    </w:p>
    <w:p w:rsidR="00CD39A3" w:rsidRPr="00213323" w:rsidDel="008226E1" w:rsidRDefault="00D9279B" w:rsidP="00CD39A3">
      <w:pPr>
        <w:pStyle w:val="PlainText"/>
        <w:rPr>
          <w:del w:id="16549" w:author="Author"/>
          <w:rFonts w:ascii="Times New Roman" w:hAnsi="Times New Roman" w:cs="Times New Roman"/>
          <w:sz w:val="24"/>
          <w:szCs w:val="24"/>
        </w:rPr>
      </w:pPr>
      <w:del w:id="16550"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6551" w:name="_Toc530063533"/>
        <w:bookmarkStart w:id="16552" w:name="_Toc530064807"/>
        <w:bookmarkStart w:id="16553" w:name="_Toc531076164"/>
        <w:bookmarkEnd w:id="16551"/>
        <w:bookmarkEnd w:id="16552"/>
        <w:bookmarkEnd w:id="16553"/>
      </w:del>
    </w:p>
    <w:p w:rsidR="00CD39A3" w:rsidRPr="00213323" w:rsidDel="008226E1" w:rsidRDefault="00CD39A3" w:rsidP="00CD39A3">
      <w:pPr>
        <w:pStyle w:val="PlainText"/>
        <w:rPr>
          <w:del w:id="16554" w:author="Author"/>
          <w:rFonts w:ascii="Times New Roman" w:hAnsi="Times New Roman" w:cs="Times New Roman"/>
          <w:sz w:val="24"/>
          <w:szCs w:val="24"/>
        </w:rPr>
      </w:pPr>
      <w:del w:id="16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6556" w:name="_Toc530063534"/>
        <w:bookmarkStart w:id="16557" w:name="_Toc530064808"/>
        <w:bookmarkStart w:id="16558" w:name="_Toc531076165"/>
        <w:bookmarkEnd w:id="16556"/>
        <w:bookmarkEnd w:id="16557"/>
        <w:bookmarkEnd w:id="16558"/>
      </w:del>
    </w:p>
    <w:p w:rsidR="009610AA" w:rsidRPr="00213323" w:rsidDel="008226E1" w:rsidRDefault="00CD39A3" w:rsidP="00CD39A3">
      <w:pPr>
        <w:pStyle w:val="PlainText"/>
        <w:rPr>
          <w:del w:id="16559" w:author="Author"/>
          <w:rFonts w:ascii="Times New Roman" w:hAnsi="Times New Roman" w:cs="Times New Roman"/>
          <w:sz w:val="24"/>
          <w:szCs w:val="24"/>
        </w:rPr>
      </w:pPr>
      <w:del w:id="165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6561" w:name="_Toc530063535"/>
        <w:bookmarkStart w:id="16562" w:name="_Toc530064809"/>
        <w:bookmarkStart w:id="16563" w:name="_Toc531076166"/>
        <w:bookmarkEnd w:id="16561"/>
        <w:bookmarkEnd w:id="16562"/>
        <w:bookmarkEnd w:id="16563"/>
      </w:del>
    </w:p>
    <w:p w:rsidR="00CD39A3" w:rsidRPr="00213323" w:rsidDel="008226E1" w:rsidRDefault="009610AA" w:rsidP="00CD39A3">
      <w:pPr>
        <w:pStyle w:val="PlainText"/>
        <w:rPr>
          <w:del w:id="16564" w:author="Author"/>
          <w:rFonts w:ascii="Times New Roman" w:hAnsi="Times New Roman" w:cs="Times New Roman"/>
          <w:sz w:val="24"/>
          <w:szCs w:val="24"/>
        </w:rPr>
      </w:pPr>
      <w:del w:id="165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6566" w:name="_Toc530063536"/>
        <w:bookmarkStart w:id="16567" w:name="_Toc530064810"/>
        <w:bookmarkStart w:id="16568" w:name="_Toc531076167"/>
        <w:bookmarkEnd w:id="16566"/>
        <w:bookmarkEnd w:id="16567"/>
        <w:bookmarkEnd w:id="16568"/>
      </w:del>
    </w:p>
    <w:p w:rsidR="00CD39A3" w:rsidRPr="00213323" w:rsidDel="008226E1" w:rsidRDefault="00CD39A3" w:rsidP="00CD39A3">
      <w:pPr>
        <w:pStyle w:val="PlainText"/>
        <w:rPr>
          <w:del w:id="16569" w:author="Author"/>
          <w:rFonts w:ascii="Times New Roman" w:hAnsi="Times New Roman" w:cs="Times New Roman"/>
          <w:sz w:val="24"/>
          <w:szCs w:val="24"/>
        </w:rPr>
      </w:pPr>
      <w:del w:id="1657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6571" w:name="_Toc530063537"/>
        <w:bookmarkStart w:id="16572" w:name="_Toc530064811"/>
        <w:bookmarkStart w:id="16573" w:name="_Toc531076168"/>
        <w:bookmarkEnd w:id="16571"/>
        <w:bookmarkEnd w:id="16572"/>
        <w:bookmarkEnd w:id="16573"/>
      </w:del>
    </w:p>
    <w:p w:rsidR="00CD39A3" w:rsidRPr="00213323" w:rsidDel="008226E1" w:rsidRDefault="00CD39A3" w:rsidP="00CD39A3">
      <w:pPr>
        <w:pStyle w:val="PlainText"/>
        <w:rPr>
          <w:del w:id="16574" w:author="Author"/>
          <w:rFonts w:ascii="Times New Roman" w:hAnsi="Times New Roman" w:cs="Times New Roman"/>
          <w:sz w:val="24"/>
          <w:szCs w:val="24"/>
        </w:rPr>
      </w:pPr>
      <w:del w:id="16575" w:author="Author">
        <w:r w:rsidRPr="00213323" w:rsidDel="008226E1">
          <w:rPr>
            <w:rFonts w:ascii="Times New Roman" w:hAnsi="Times New Roman" w:cs="Times New Roman"/>
            <w:sz w:val="24"/>
            <w:szCs w:val="24"/>
          </w:rPr>
          <w:delText xml:space="preserve">   │         │</w:delText>
        </w:r>
        <w:bookmarkStart w:id="16576" w:name="_Toc530063538"/>
        <w:bookmarkStart w:id="16577" w:name="_Toc530064812"/>
        <w:bookmarkStart w:id="16578" w:name="_Toc531076169"/>
        <w:bookmarkEnd w:id="16576"/>
        <w:bookmarkEnd w:id="16577"/>
        <w:bookmarkEnd w:id="16578"/>
      </w:del>
    </w:p>
    <w:p w:rsidR="0026052C" w:rsidDel="008226E1" w:rsidRDefault="00CD39A3" w:rsidP="00872C71">
      <w:pPr>
        <w:pStyle w:val="PlainText"/>
        <w:rPr>
          <w:del w:id="16579" w:author="Author"/>
          <w:rFonts w:ascii="Times New Roman" w:hAnsi="Times New Roman" w:cs="Times New Roman"/>
          <w:sz w:val="24"/>
          <w:szCs w:val="24"/>
        </w:rPr>
      </w:pPr>
      <w:del w:id="165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6581" w:name="_Toc530063539"/>
        <w:bookmarkStart w:id="16582" w:name="_Toc530064813"/>
        <w:bookmarkStart w:id="16583" w:name="_Toc531076170"/>
        <w:bookmarkEnd w:id="16581"/>
        <w:bookmarkEnd w:id="16582"/>
        <w:bookmarkEnd w:id="16583"/>
      </w:del>
    </w:p>
    <w:p w:rsidR="0026052C" w:rsidDel="008226E1" w:rsidRDefault="0026052C" w:rsidP="0025397F">
      <w:pPr>
        <w:pStyle w:val="PlainText"/>
        <w:rPr>
          <w:del w:id="16584" w:author="Author"/>
          <w:rFonts w:ascii="Times New Roman" w:hAnsi="Times New Roman" w:cs="Times New Roman"/>
          <w:sz w:val="24"/>
          <w:szCs w:val="24"/>
        </w:rPr>
      </w:pPr>
      <w:del w:id="16585"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6586" w:name="_Toc530063540"/>
        <w:bookmarkStart w:id="16587" w:name="_Toc530064814"/>
        <w:bookmarkStart w:id="16588" w:name="_Toc531076171"/>
        <w:bookmarkEnd w:id="16586"/>
        <w:bookmarkEnd w:id="16587"/>
        <w:bookmarkEnd w:id="16588"/>
      </w:del>
    </w:p>
    <w:p w:rsidR="00CD39A3" w:rsidRPr="00213323" w:rsidDel="008226E1" w:rsidRDefault="00CD39A3" w:rsidP="00CD39A3">
      <w:pPr>
        <w:pStyle w:val="PlainText"/>
        <w:rPr>
          <w:del w:id="16589" w:author="Author"/>
          <w:rFonts w:ascii="Times New Roman" w:hAnsi="Times New Roman" w:cs="Times New Roman"/>
          <w:b/>
          <w:sz w:val="24"/>
          <w:szCs w:val="24"/>
        </w:rPr>
      </w:pPr>
      <w:del w:id="1659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6591" w:name="_Toc530063541"/>
        <w:bookmarkStart w:id="16592" w:name="_Toc530064815"/>
        <w:bookmarkStart w:id="16593" w:name="_Toc531076172"/>
        <w:bookmarkEnd w:id="16591"/>
        <w:bookmarkEnd w:id="16592"/>
        <w:bookmarkEnd w:id="16593"/>
      </w:del>
    </w:p>
    <w:p w:rsidR="00CD39A3" w:rsidRPr="00213323" w:rsidDel="008226E1" w:rsidRDefault="00CD39A3" w:rsidP="00CD39A3">
      <w:pPr>
        <w:pStyle w:val="PlainText"/>
        <w:rPr>
          <w:del w:id="16594" w:author="Author"/>
          <w:rFonts w:ascii="Times New Roman" w:hAnsi="Times New Roman" w:cs="Times New Roman"/>
          <w:sz w:val="24"/>
          <w:szCs w:val="24"/>
        </w:rPr>
      </w:pPr>
      <w:del w:id="16595" w:author="Author">
        <w:r w:rsidRPr="00213323" w:rsidDel="008226E1">
          <w:rPr>
            <w:rFonts w:ascii="Times New Roman" w:hAnsi="Times New Roman" w:cs="Times New Roman"/>
            <w:sz w:val="24"/>
            <w:szCs w:val="24"/>
          </w:rPr>
          <w:delText xml:space="preserve">   │         │</w:delText>
        </w:r>
        <w:bookmarkStart w:id="16596" w:name="_Toc530063542"/>
        <w:bookmarkStart w:id="16597" w:name="_Toc530064816"/>
        <w:bookmarkStart w:id="16598" w:name="_Toc531076173"/>
        <w:bookmarkEnd w:id="16596"/>
        <w:bookmarkEnd w:id="16597"/>
        <w:bookmarkEnd w:id="16598"/>
      </w:del>
    </w:p>
    <w:p w:rsidR="00CD39A3" w:rsidRPr="00213323" w:rsidDel="008226E1" w:rsidRDefault="00CD39A3" w:rsidP="00CD39A3">
      <w:pPr>
        <w:pStyle w:val="PlainText"/>
        <w:rPr>
          <w:del w:id="16599" w:author="Author"/>
          <w:rFonts w:ascii="Times New Roman" w:hAnsi="Times New Roman" w:cs="Times New Roman"/>
          <w:sz w:val="24"/>
          <w:szCs w:val="24"/>
        </w:rPr>
      </w:pPr>
      <w:del w:id="166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6601" w:name="_Toc530063543"/>
        <w:bookmarkStart w:id="16602" w:name="_Toc530064817"/>
        <w:bookmarkStart w:id="16603" w:name="_Toc531076174"/>
        <w:bookmarkEnd w:id="16601"/>
        <w:bookmarkEnd w:id="16602"/>
        <w:bookmarkEnd w:id="16603"/>
      </w:del>
    </w:p>
    <w:p w:rsidR="00CD39A3" w:rsidRPr="00213323" w:rsidDel="008226E1" w:rsidRDefault="00CD39A3" w:rsidP="00CD39A3">
      <w:pPr>
        <w:pStyle w:val="PlainText"/>
        <w:rPr>
          <w:del w:id="16604" w:author="Author"/>
          <w:rFonts w:ascii="Times New Roman" w:hAnsi="Times New Roman" w:cs="Times New Roman"/>
          <w:b/>
          <w:sz w:val="24"/>
          <w:szCs w:val="24"/>
        </w:rPr>
      </w:pPr>
      <w:del w:id="166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6606" w:name="_Toc530063544"/>
        <w:bookmarkStart w:id="16607" w:name="_Toc530064818"/>
        <w:bookmarkStart w:id="16608" w:name="_Toc531076175"/>
        <w:bookmarkEnd w:id="16606"/>
        <w:bookmarkEnd w:id="16607"/>
        <w:bookmarkEnd w:id="16608"/>
      </w:del>
    </w:p>
    <w:p w:rsidR="00CD39A3" w:rsidRPr="00213323" w:rsidDel="008226E1" w:rsidRDefault="00CD39A3" w:rsidP="00CD39A3">
      <w:pPr>
        <w:pStyle w:val="PlainText"/>
        <w:rPr>
          <w:del w:id="16609" w:author="Author"/>
          <w:rFonts w:ascii="Times New Roman" w:hAnsi="Times New Roman" w:cs="Times New Roman"/>
          <w:sz w:val="24"/>
          <w:szCs w:val="24"/>
        </w:rPr>
      </w:pPr>
      <w:del w:id="16610" w:author="Author">
        <w:r w:rsidRPr="00213323" w:rsidDel="008226E1">
          <w:rPr>
            <w:rFonts w:ascii="Times New Roman" w:hAnsi="Times New Roman" w:cs="Times New Roman"/>
            <w:sz w:val="24"/>
            <w:szCs w:val="24"/>
          </w:rPr>
          <w:delText xml:space="preserve">   │</w:delText>
        </w:r>
        <w:bookmarkStart w:id="16611" w:name="_Toc530063545"/>
        <w:bookmarkStart w:id="16612" w:name="_Toc530064819"/>
        <w:bookmarkStart w:id="16613" w:name="_Toc531076176"/>
        <w:bookmarkEnd w:id="16611"/>
        <w:bookmarkEnd w:id="16612"/>
        <w:bookmarkEnd w:id="16613"/>
      </w:del>
    </w:p>
    <w:p w:rsidR="00CD39A3" w:rsidRPr="00213323" w:rsidDel="008226E1" w:rsidRDefault="00CD39A3" w:rsidP="00CD39A3">
      <w:pPr>
        <w:pStyle w:val="PlainText"/>
        <w:rPr>
          <w:del w:id="16614" w:author="Author"/>
          <w:rFonts w:ascii="Times New Roman" w:hAnsi="Times New Roman" w:cs="Times New Roman"/>
          <w:sz w:val="24"/>
          <w:szCs w:val="24"/>
        </w:rPr>
      </w:pPr>
      <w:del w:id="166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6616" w:name="_Toc530063546"/>
        <w:bookmarkStart w:id="16617" w:name="_Toc530064820"/>
        <w:bookmarkStart w:id="16618" w:name="_Toc531076177"/>
        <w:bookmarkEnd w:id="16616"/>
        <w:bookmarkEnd w:id="16617"/>
        <w:bookmarkEnd w:id="16618"/>
      </w:del>
    </w:p>
    <w:p w:rsidR="00CD39A3" w:rsidRPr="00213323" w:rsidDel="008226E1" w:rsidRDefault="00CD39A3" w:rsidP="00CD39A3">
      <w:pPr>
        <w:pStyle w:val="PlainText"/>
        <w:rPr>
          <w:del w:id="16619" w:author="Author"/>
          <w:rFonts w:ascii="Times New Roman" w:hAnsi="Times New Roman" w:cs="Times New Roman"/>
          <w:sz w:val="24"/>
          <w:szCs w:val="24"/>
        </w:rPr>
      </w:pPr>
      <w:del w:id="166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6621" w:name="_Toc530063547"/>
        <w:bookmarkStart w:id="16622" w:name="_Toc530064821"/>
        <w:bookmarkStart w:id="16623" w:name="_Toc531076178"/>
        <w:bookmarkEnd w:id="16621"/>
        <w:bookmarkEnd w:id="16622"/>
        <w:bookmarkEnd w:id="16623"/>
      </w:del>
    </w:p>
    <w:p w:rsidR="00CD39A3" w:rsidRPr="00213323" w:rsidDel="008226E1" w:rsidRDefault="00CD39A3" w:rsidP="00CD39A3">
      <w:pPr>
        <w:pStyle w:val="PlainText"/>
        <w:rPr>
          <w:del w:id="16624" w:author="Author"/>
          <w:rFonts w:ascii="Times New Roman" w:hAnsi="Times New Roman" w:cs="Times New Roman"/>
          <w:sz w:val="24"/>
          <w:szCs w:val="24"/>
        </w:rPr>
      </w:pPr>
      <w:del w:id="166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6626" w:name="_Toc530063548"/>
        <w:bookmarkStart w:id="16627" w:name="_Toc530064822"/>
        <w:bookmarkStart w:id="16628" w:name="_Toc531076179"/>
        <w:bookmarkEnd w:id="16626"/>
        <w:bookmarkEnd w:id="16627"/>
        <w:bookmarkEnd w:id="16628"/>
      </w:del>
    </w:p>
    <w:p w:rsidR="00CD39A3" w:rsidRPr="00213323" w:rsidDel="008226E1" w:rsidRDefault="00CD39A3" w:rsidP="00CD39A3">
      <w:pPr>
        <w:pStyle w:val="PlainText"/>
        <w:rPr>
          <w:del w:id="16629" w:author="Author"/>
          <w:rFonts w:ascii="Times New Roman" w:hAnsi="Times New Roman" w:cs="Times New Roman"/>
          <w:sz w:val="24"/>
          <w:szCs w:val="24"/>
        </w:rPr>
      </w:pPr>
      <w:del w:id="166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6631" w:name="_Toc530063549"/>
        <w:bookmarkStart w:id="16632" w:name="_Toc530064823"/>
        <w:bookmarkStart w:id="16633" w:name="_Toc531076180"/>
        <w:bookmarkEnd w:id="16631"/>
        <w:bookmarkEnd w:id="16632"/>
        <w:bookmarkEnd w:id="16633"/>
      </w:del>
    </w:p>
    <w:p w:rsidR="00CD39A3" w:rsidRPr="00213323" w:rsidDel="008226E1" w:rsidRDefault="00CD39A3" w:rsidP="00CD39A3">
      <w:pPr>
        <w:pStyle w:val="PlainText"/>
        <w:rPr>
          <w:del w:id="16634" w:author="Author"/>
          <w:rFonts w:ascii="Times New Roman" w:hAnsi="Times New Roman" w:cs="Times New Roman"/>
          <w:sz w:val="24"/>
          <w:szCs w:val="24"/>
        </w:rPr>
      </w:pPr>
      <w:del w:id="16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6636" w:name="_Toc530063550"/>
        <w:bookmarkStart w:id="16637" w:name="_Toc530064824"/>
        <w:bookmarkStart w:id="16638" w:name="_Toc531076181"/>
        <w:bookmarkEnd w:id="16636"/>
        <w:bookmarkEnd w:id="16637"/>
        <w:bookmarkEnd w:id="16638"/>
      </w:del>
    </w:p>
    <w:p w:rsidR="00CD39A3" w:rsidRPr="00213323" w:rsidDel="008226E1" w:rsidRDefault="00CD39A3" w:rsidP="00CD39A3">
      <w:pPr>
        <w:pStyle w:val="PlainText"/>
        <w:rPr>
          <w:del w:id="16639" w:author="Author"/>
          <w:rFonts w:ascii="Times New Roman" w:hAnsi="Times New Roman" w:cs="Times New Roman"/>
          <w:sz w:val="24"/>
          <w:szCs w:val="24"/>
        </w:rPr>
      </w:pPr>
      <w:del w:id="166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6641" w:name="_Toc530063551"/>
        <w:bookmarkStart w:id="16642" w:name="_Toc530064825"/>
        <w:bookmarkStart w:id="16643" w:name="_Toc531076182"/>
        <w:bookmarkEnd w:id="16641"/>
        <w:bookmarkEnd w:id="16642"/>
        <w:bookmarkEnd w:id="16643"/>
      </w:del>
    </w:p>
    <w:p w:rsidR="00CD39A3" w:rsidRPr="00213323" w:rsidDel="008226E1" w:rsidRDefault="00CD39A3" w:rsidP="00CD39A3">
      <w:pPr>
        <w:pStyle w:val="PlainText"/>
        <w:rPr>
          <w:del w:id="16644" w:author="Author"/>
          <w:rFonts w:ascii="Times New Roman" w:hAnsi="Times New Roman" w:cs="Times New Roman"/>
          <w:sz w:val="24"/>
          <w:szCs w:val="24"/>
        </w:rPr>
      </w:pPr>
      <w:del w:id="166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6646" w:name="_Toc530063552"/>
        <w:bookmarkStart w:id="16647" w:name="_Toc530064826"/>
        <w:bookmarkStart w:id="16648" w:name="_Toc531076183"/>
        <w:bookmarkEnd w:id="16646"/>
        <w:bookmarkEnd w:id="16647"/>
        <w:bookmarkEnd w:id="16648"/>
      </w:del>
    </w:p>
    <w:p w:rsidR="00CD39A3" w:rsidRPr="00213323" w:rsidDel="008226E1" w:rsidRDefault="00CD39A3" w:rsidP="00CD39A3">
      <w:pPr>
        <w:pStyle w:val="PlainText"/>
        <w:rPr>
          <w:del w:id="16649" w:author="Author"/>
          <w:rFonts w:ascii="Times New Roman" w:hAnsi="Times New Roman" w:cs="Times New Roman"/>
          <w:sz w:val="24"/>
          <w:szCs w:val="24"/>
        </w:rPr>
      </w:pPr>
      <w:del w:id="166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6651" w:name="_Toc530063553"/>
        <w:bookmarkStart w:id="16652" w:name="_Toc530064827"/>
        <w:bookmarkStart w:id="16653" w:name="_Toc531076184"/>
        <w:bookmarkEnd w:id="16651"/>
        <w:bookmarkEnd w:id="16652"/>
        <w:bookmarkEnd w:id="16653"/>
      </w:del>
    </w:p>
    <w:p w:rsidR="00CD39A3" w:rsidRPr="00213323" w:rsidDel="008226E1" w:rsidRDefault="00CD39A3" w:rsidP="00CD39A3">
      <w:pPr>
        <w:pStyle w:val="PlainText"/>
        <w:rPr>
          <w:del w:id="16654" w:author="Author"/>
          <w:rFonts w:ascii="Times New Roman" w:hAnsi="Times New Roman" w:cs="Times New Roman"/>
          <w:sz w:val="24"/>
          <w:szCs w:val="24"/>
        </w:rPr>
      </w:pPr>
      <w:del w:id="166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6656" w:name="_Toc530063554"/>
        <w:bookmarkStart w:id="16657" w:name="_Toc530064828"/>
        <w:bookmarkStart w:id="16658" w:name="_Toc531076185"/>
        <w:bookmarkEnd w:id="16656"/>
        <w:bookmarkEnd w:id="16657"/>
        <w:bookmarkEnd w:id="16658"/>
      </w:del>
    </w:p>
    <w:p w:rsidR="00CD39A3" w:rsidRPr="00213323" w:rsidDel="008226E1" w:rsidRDefault="00CD39A3" w:rsidP="00CD39A3">
      <w:pPr>
        <w:pStyle w:val="PlainText"/>
        <w:rPr>
          <w:del w:id="16659" w:author="Author"/>
          <w:rFonts w:ascii="Times New Roman" w:hAnsi="Times New Roman" w:cs="Times New Roman"/>
          <w:sz w:val="24"/>
          <w:szCs w:val="24"/>
        </w:rPr>
      </w:pPr>
      <w:del w:id="166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6661" w:name="_Toc530063555"/>
        <w:bookmarkStart w:id="16662" w:name="_Toc530064829"/>
        <w:bookmarkStart w:id="16663" w:name="_Toc531076186"/>
        <w:bookmarkEnd w:id="16661"/>
        <w:bookmarkEnd w:id="16662"/>
        <w:bookmarkEnd w:id="16663"/>
      </w:del>
    </w:p>
    <w:p w:rsidR="00CD39A3" w:rsidRPr="00213323" w:rsidDel="008226E1" w:rsidRDefault="00CD39A3" w:rsidP="00CD39A3">
      <w:pPr>
        <w:pStyle w:val="PlainText"/>
        <w:rPr>
          <w:del w:id="16664" w:author="Author"/>
          <w:rFonts w:ascii="Times New Roman" w:hAnsi="Times New Roman" w:cs="Times New Roman"/>
          <w:sz w:val="24"/>
          <w:szCs w:val="24"/>
        </w:rPr>
      </w:pPr>
      <w:del w:id="166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666" w:name="_Toc530063556"/>
        <w:bookmarkStart w:id="16667" w:name="_Toc530064830"/>
        <w:bookmarkStart w:id="16668" w:name="_Toc531076187"/>
        <w:bookmarkEnd w:id="16666"/>
        <w:bookmarkEnd w:id="16667"/>
        <w:bookmarkEnd w:id="16668"/>
      </w:del>
    </w:p>
    <w:p w:rsidR="00CD39A3" w:rsidRPr="00213323" w:rsidDel="008226E1" w:rsidRDefault="00CD39A3" w:rsidP="00CD39A3">
      <w:pPr>
        <w:pStyle w:val="PlainText"/>
        <w:rPr>
          <w:del w:id="16669" w:author="Author"/>
          <w:rFonts w:ascii="Times New Roman" w:hAnsi="Times New Roman" w:cs="Times New Roman"/>
          <w:sz w:val="24"/>
          <w:szCs w:val="24"/>
        </w:rPr>
      </w:pPr>
      <w:del w:id="166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671" w:name="_Toc530063557"/>
        <w:bookmarkStart w:id="16672" w:name="_Toc530064831"/>
        <w:bookmarkStart w:id="16673" w:name="_Toc531076188"/>
        <w:bookmarkEnd w:id="16671"/>
        <w:bookmarkEnd w:id="16672"/>
        <w:bookmarkEnd w:id="16673"/>
      </w:del>
    </w:p>
    <w:p w:rsidR="00CD39A3" w:rsidRPr="00213323" w:rsidDel="008226E1" w:rsidRDefault="00CD39A3" w:rsidP="00CD39A3">
      <w:pPr>
        <w:pStyle w:val="PlainText"/>
        <w:rPr>
          <w:del w:id="16674" w:author="Author"/>
          <w:rFonts w:ascii="Times New Roman" w:hAnsi="Times New Roman" w:cs="Times New Roman"/>
          <w:sz w:val="24"/>
          <w:szCs w:val="24"/>
        </w:rPr>
      </w:pPr>
      <w:del w:id="166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6676" w:name="_Toc530063558"/>
        <w:bookmarkStart w:id="16677" w:name="_Toc530064832"/>
        <w:bookmarkStart w:id="16678" w:name="_Toc531076189"/>
        <w:bookmarkEnd w:id="16676"/>
        <w:bookmarkEnd w:id="16677"/>
        <w:bookmarkEnd w:id="16678"/>
      </w:del>
    </w:p>
    <w:p w:rsidR="00CD39A3" w:rsidRPr="00213323" w:rsidDel="008226E1" w:rsidRDefault="00CD39A3" w:rsidP="00CD39A3">
      <w:pPr>
        <w:pStyle w:val="PlainText"/>
        <w:rPr>
          <w:del w:id="16679" w:author="Author"/>
          <w:rFonts w:ascii="Times New Roman" w:hAnsi="Times New Roman" w:cs="Times New Roman"/>
          <w:sz w:val="24"/>
          <w:szCs w:val="24"/>
        </w:rPr>
      </w:pPr>
      <w:del w:id="166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6681" w:name="_Toc530063559"/>
        <w:bookmarkStart w:id="16682" w:name="_Toc530064833"/>
        <w:bookmarkStart w:id="16683" w:name="_Toc531076190"/>
        <w:bookmarkEnd w:id="16681"/>
        <w:bookmarkEnd w:id="16682"/>
        <w:bookmarkEnd w:id="16683"/>
      </w:del>
    </w:p>
    <w:p w:rsidR="00CD39A3" w:rsidRPr="00213323" w:rsidDel="008226E1" w:rsidRDefault="00CD39A3" w:rsidP="00CD39A3">
      <w:pPr>
        <w:pStyle w:val="PlainText"/>
        <w:rPr>
          <w:del w:id="16684" w:author="Author"/>
          <w:rFonts w:ascii="Times New Roman" w:hAnsi="Times New Roman" w:cs="Times New Roman"/>
          <w:sz w:val="24"/>
          <w:szCs w:val="24"/>
        </w:rPr>
      </w:pPr>
      <w:del w:id="1668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686" w:name="_Toc530063560"/>
        <w:bookmarkStart w:id="16687" w:name="_Toc530064834"/>
        <w:bookmarkStart w:id="16688" w:name="_Toc531076191"/>
        <w:bookmarkEnd w:id="16686"/>
        <w:bookmarkEnd w:id="16687"/>
        <w:bookmarkEnd w:id="16688"/>
      </w:del>
    </w:p>
    <w:p w:rsidR="00CD39A3" w:rsidRPr="00213323" w:rsidDel="008226E1" w:rsidRDefault="00CD39A3" w:rsidP="00CD39A3">
      <w:pPr>
        <w:pStyle w:val="PlainText"/>
        <w:rPr>
          <w:del w:id="16689" w:author="Author"/>
          <w:rFonts w:ascii="Times New Roman" w:hAnsi="Times New Roman" w:cs="Times New Roman"/>
          <w:sz w:val="24"/>
          <w:szCs w:val="24"/>
        </w:rPr>
      </w:pPr>
      <w:del w:id="16690"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691" w:name="_Toc530063561"/>
        <w:bookmarkStart w:id="16692" w:name="_Toc530064835"/>
        <w:bookmarkStart w:id="16693" w:name="_Toc531076192"/>
        <w:bookmarkEnd w:id="16691"/>
        <w:bookmarkEnd w:id="16692"/>
        <w:bookmarkEnd w:id="16693"/>
      </w:del>
    </w:p>
    <w:p w:rsidR="00CD39A3" w:rsidRPr="00213323" w:rsidDel="008226E1" w:rsidRDefault="00CD39A3" w:rsidP="00CD39A3">
      <w:pPr>
        <w:pStyle w:val="PlainText"/>
        <w:rPr>
          <w:del w:id="16694" w:author="Author"/>
          <w:rFonts w:ascii="Times New Roman" w:hAnsi="Times New Roman" w:cs="Times New Roman"/>
          <w:sz w:val="24"/>
          <w:szCs w:val="24"/>
        </w:rPr>
      </w:pPr>
      <w:del w:id="16695"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6696" w:name="_Toc530063562"/>
        <w:bookmarkStart w:id="16697" w:name="_Toc530064836"/>
        <w:bookmarkStart w:id="16698" w:name="_Toc531076193"/>
        <w:bookmarkEnd w:id="16696"/>
        <w:bookmarkEnd w:id="16697"/>
        <w:bookmarkEnd w:id="16698"/>
      </w:del>
    </w:p>
    <w:p w:rsidR="00CD39A3" w:rsidDel="008226E1" w:rsidRDefault="00CD39A3" w:rsidP="00CD39A3">
      <w:pPr>
        <w:pStyle w:val="PlainText"/>
        <w:rPr>
          <w:del w:id="16699" w:author="Author"/>
          <w:rFonts w:ascii="Times New Roman" w:hAnsi="Times New Roman" w:cs="Times New Roman"/>
          <w:sz w:val="24"/>
          <w:szCs w:val="24"/>
        </w:rPr>
      </w:pPr>
      <w:del w:id="16700"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6701" w:name="_Toc530063563"/>
        <w:bookmarkStart w:id="16702" w:name="_Toc530064837"/>
        <w:bookmarkStart w:id="16703" w:name="_Toc531076194"/>
        <w:bookmarkEnd w:id="16701"/>
        <w:bookmarkEnd w:id="16702"/>
        <w:bookmarkEnd w:id="16703"/>
      </w:del>
    </w:p>
    <w:p w:rsidR="00FD5B62" w:rsidDel="008226E1" w:rsidRDefault="00FD5B62" w:rsidP="00FD5B62">
      <w:pPr>
        <w:pStyle w:val="PlainText"/>
        <w:rPr>
          <w:del w:id="16704" w:author="Author"/>
          <w:rFonts w:ascii="Times New Roman" w:hAnsi="Times New Roman" w:cs="Times New Roman"/>
          <w:sz w:val="24"/>
          <w:szCs w:val="24"/>
        </w:rPr>
      </w:pPr>
      <w:del w:id="1670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6706" w:name="_Toc530063564"/>
        <w:bookmarkStart w:id="16707" w:name="_Toc530064838"/>
        <w:bookmarkStart w:id="16708" w:name="_Toc531076195"/>
        <w:bookmarkEnd w:id="16706"/>
        <w:bookmarkEnd w:id="16707"/>
        <w:bookmarkEnd w:id="16708"/>
      </w:del>
    </w:p>
    <w:p w:rsidR="00CD39A3" w:rsidRPr="00213323" w:rsidDel="008226E1" w:rsidRDefault="00CD39A3" w:rsidP="00CD39A3">
      <w:pPr>
        <w:pStyle w:val="PlainText"/>
        <w:rPr>
          <w:del w:id="16709" w:author="Author"/>
          <w:rFonts w:ascii="Times New Roman" w:hAnsi="Times New Roman" w:cs="Times New Roman"/>
          <w:sz w:val="24"/>
          <w:szCs w:val="24"/>
        </w:rPr>
      </w:pPr>
      <w:del w:id="16710" w:author="Author">
        <w:r w:rsidRPr="00213323" w:rsidDel="008226E1">
          <w:rPr>
            <w:rFonts w:ascii="Times New Roman" w:hAnsi="Times New Roman" w:cs="Times New Roman"/>
            <w:sz w:val="24"/>
            <w:szCs w:val="24"/>
          </w:rPr>
          <w:delText xml:space="preserve">   │</w:delText>
        </w:r>
        <w:bookmarkStart w:id="16711" w:name="_Toc530063565"/>
        <w:bookmarkStart w:id="16712" w:name="_Toc530064839"/>
        <w:bookmarkStart w:id="16713" w:name="_Toc531076196"/>
        <w:bookmarkEnd w:id="16711"/>
        <w:bookmarkEnd w:id="16712"/>
        <w:bookmarkEnd w:id="16713"/>
      </w:del>
    </w:p>
    <w:p w:rsidR="00CD39A3" w:rsidRPr="00213323" w:rsidDel="008226E1" w:rsidRDefault="00CD39A3" w:rsidP="00CD39A3">
      <w:pPr>
        <w:pStyle w:val="PlainText"/>
        <w:rPr>
          <w:del w:id="16714" w:author="Author"/>
          <w:rFonts w:ascii="Times New Roman" w:hAnsi="Times New Roman" w:cs="Times New Roman"/>
          <w:sz w:val="24"/>
          <w:szCs w:val="24"/>
        </w:rPr>
      </w:pPr>
      <w:del w:id="167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6716" w:name="_Toc530063566"/>
        <w:bookmarkStart w:id="16717" w:name="_Toc530064840"/>
        <w:bookmarkStart w:id="16718" w:name="_Toc531076197"/>
        <w:bookmarkEnd w:id="16716"/>
        <w:bookmarkEnd w:id="16717"/>
        <w:bookmarkEnd w:id="16718"/>
      </w:del>
    </w:p>
    <w:p w:rsidR="009610AA" w:rsidRPr="00213323" w:rsidDel="008226E1" w:rsidRDefault="009610AA" w:rsidP="009610AA">
      <w:pPr>
        <w:pStyle w:val="PlainText"/>
        <w:rPr>
          <w:del w:id="16719" w:author="Author"/>
          <w:rFonts w:ascii="Times New Roman" w:hAnsi="Times New Roman" w:cs="Times New Roman"/>
          <w:sz w:val="24"/>
          <w:szCs w:val="24"/>
        </w:rPr>
      </w:pPr>
      <w:del w:id="16720"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6721" w:name="_Toc530063567"/>
        <w:bookmarkStart w:id="16722" w:name="_Toc530064841"/>
        <w:bookmarkStart w:id="16723" w:name="_Toc531076198"/>
        <w:bookmarkEnd w:id="16721"/>
        <w:bookmarkEnd w:id="16722"/>
        <w:bookmarkEnd w:id="16723"/>
      </w:del>
    </w:p>
    <w:p w:rsidR="009610AA" w:rsidRPr="00213323" w:rsidDel="008226E1" w:rsidRDefault="009610AA" w:rsidP="009610AA">
      <w:pPr>
        <w:pStyle w:val="PlainText"/>
        <w:rPr>
          <w:del w:id="16724" w:author="Author"/>
          <w:rFonts w:ascii="Times New Roman" w:hAnsi="Times New Roman" w:cs="Times New Roman"/>
          <w:sz w:val="24"/>
          <w:szCs w:val="24"/>
        </w:rPr>
      </w:pPr>
      <w:del w:id="167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6726" w:name="_Toc530063568"/>
        <w:bookmarkStart w:id="16727" w:name="_Toc530064842"/>
        <w:bookmarkStart w:id="16728" w:name="_Toc531076199"/>
        <w:bookmarkEnd w:id="16726"/>
        <w:bookmarkEnd w:id="16727"/>
        <w:bookmarkEnd w:id="16728"/>
      </w:del>
    </w:p>
    <w:p w:rsidR="00CD39A3" w:rsidRPr="00213323" w:rsidDel="008226E1" w:rsidRDefault="00CD39A3" w:rsidP="00CD39A3">
      <w:pPr>
        <w:pStyle w:val="PlainText"/>
        <w:rPr>
          <w:del w:id="16729" w:author="Author"/>
          <w:rFonts w:ascii="Times New Roman" w:hAnsi="Times New Roman" w:cs="Times New Roman"/>
          <w:b/>
          <w:sz w:val="24"/>
          <w:szCs w:val="24"/>
        </w:rPr>
      </w:pPr>
      <w:del w:id="167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6731" w:name="_Toc530063569"/>
        <w:bookmarkStart w:id="16732" w:name="_Toc530064843"/>
        <w:bookmarkStart w:id="16733" w:name="_Toc531076200"/>
        <w:bookmarkEnd w:id="16731"/>
        <w:bookmarkEnd w:id="16732"/>
        <w:bookmarkEnd w:id="16733"/>
      </w:del>
    </w:p>
    <w:p w:rsidR="00CD39A3" w:rsidRPr="00213323" w:rsidDel="008226E1" w:rsidRDefault="00CD39A3" w:rsidP="00CD39A3">
      <w:pPr>
        <w:pStyle w:val="PlainText"/>
        <w:rPr>
          <w:del w:id="16734" w:author="Author"/>
          <w:rFonts w:ascii="Times New Roman" w:hAnsi="Times New Roman" w:cs="Times New Roman"/>
          <w:sz w:val="24"/>
          <w:szCs w:val="24"/>
        </w:rPr>
      </w:pPr>
      <w:del w:id="16735" w:author="Author">
        <w:r w:rsidRPr="00213323" w:rsidDel="008226E1">
          <w:rPr>
            <w:rFonts w:ascii="Times New Roman" w:hAnsi="Times New Roman" w:cs="Times New Roman"/>
            <w:sz w:val="24"/>
            <w:szCs w:val="24"/>
          </w:rPr>
          <w:delText xml:space="preserve">   │</w:delText>
        </w:r>
        <w:bookmarkStart w:id="16736" w:name="_Toc530063570"/>
        <w:bookmarkStart w:id="16737" w:name="_Toc530064844"/>
        <w:bookmarkStart w:id="16738" w:name="_Toc531076201"/>
        <w:bookmarkEnd w:id="16736"/>
        <w:bookmarkEnd w:id="16737"/>
        <w:bookmarkEnd w:id="16738"/>
      </w:del>
    </w:p>
    <w:p w:rsidR="00CD39A3" w:rsidRPr="00213323" w:rsidDel="008226E1" w:rsidRDefault="00CD39A3" w:rsidP="00CD39A3">
      <w:pPr>
        <w:pStyle w:val="PlainText"/>
        <w:rPr>
          <w:del w:id="16739" w:author="Author"/>
          <w:rFonts w:ascii="Times New Roman" w:hAnsi="Times New Roman" w:cs="Times New Roman"/>
          <w:sz w:val="24"/>
          <w:szCs w:val="24"/>
        </w:rPr>
      </w:pPr>
      <w:del w:id="167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6741" w:name="_Toc530063571"/>
        <w:bookmarkStart w:id="16742" w:name="_Toc530064845"/>
        <w:bookmarkStart w:id="16743" w:name="_Toc531076202"/>
        <w:bookmarkEnd w:id="16741"/>
        <w:bookmarkEnd w:id="16742"/>
        <w:bookmarkEnd w:id="16743"/>
      </w:del>
    </w:p>
    <w:p w:rsidR="00CD39A3" w:rsidRPr="00213323" w:rsidDel="008226E1" w:rsidRDefault="00CD39A3" w:rsidP="00CD39A3">
      <w:pPr>
        <w:pStyle w:val="PlainText"/>
        <w:rPr>
          <w:del w:id="16744" w:author="Author"/>
          <w:rFonts w:ascii="Times New Roman" w:hAnsi="Times New Roman" w:cs="Times New Roman"/>
          <w:sz w:val="24"/>
          <w:szCs w:val="24"/>
        </w:rPr>
      </w:pPr>
      <w:del w:id="167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6746" w:name="_Toc530063572"/>
        <w:bookmarkStart w:id="16747" w:name="_Toc530064846"/>
        <w:bookmarkStart w:id="16748" w:name="_Toc531076203"/>
        <w:bookmarkEnd w:id="16746"/>
        <w:bookmarkEnd w:id="16747"/>
        <w:bookmarkEnd w:id="16748"/>
      </w:del>
    </w:p>
    <w:p w:rsidR="00CD39A3" w:rsidRPr="00213323" w:rsidDel="008226E1" w:rsidRDefault="00CD39A3" w:rsidP="00CD39A3">
      <w:pPr>
        <w:pStyle w:val="PlainText"/>
        <w:rPr>
          <w:del w:id="16749" w:author="Author"/>
          <w:rFonts w:ascii="Times New Roman" w:hAnsi="Times New Roman" w:cs="Times New Roman"/>
          <w:sz w:val="24"/>
          <w:szCs w:val="24"/>
        </w:rPr>
      </w:pPr>
      <w:del w:id="167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6751" w:name="_Toc530063573"/>
        <w:bookmarkStart w:id="16752" w:name="_Toc530064847"/>
        <w:bookmarkStart w:id="16753" w:name="_Toc531076204"/>
        <w:bookmarkEnd w:id="16751"/>
        <w:bookmarkEnd w:id="16752"/>
        <w:bookmarkEnd w:id="16753"/>
      </w:del>
    </w:p>
    <w:p w:rsidR="00CD39A3" w:rsidRPr="00213323" w:rsidDel="008226E1" w:rsidRDefault="00CD39A3" w:rsidP="00CD39A3">
      <w:pPr>
        <w:pStyle w:val="PlainText"/>
        <w:rPr>
          <w:del w:id="16754" w:author="Author"/>
          <w:rFonts w:ascii="Times New Roman" w:hAnsi="Times New Roman" w:cs="Times New Roman"/>
          <w:sz w:val="24"/>
          <w:szCs w:val="24"/>
        </w:rPr>
      </w:pPr>
      <w:del w:id="167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6756" w:name="_Toc530063574"/>
        <w:bookmarkStart w:id="16757" w:name="_Toc530064848"/>
        <w:bookmarkStart w:id="16758" w:name="_Toc531076205"/>
        <w:bookmarkEnd w:id="16756"/>
        <w:bookmarkEnd w:id="16757"/>
        <w:bookmarkEnd w:id="16758"/>
      </w:del>
    </w:p>
    <w:p w:rsidR="00CD39A3" w:rsidRPr="00213323" w:rsidDel="008226E1" w:rsidRDefault="00CD39A3" w:rsidP="00CD39A3">
      <w:pPr>
        <w:pStyle w:val="PlainText"/>
        <w:rPr>
          <w:del w:id="16759" w:author="Author"/>
          <w:rFonts w:ascii="Times New Roman" w:hAnsi="Times New Roman" w:cs="Times New Roman"/>
          <w:sz w:val="24"/>
          <w:szCs w:val="24"/>
          <w:u w:val="single"/>
        </w:rPr>
      </w:pPr>
      <w:del w:id="167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6761" w:name="_Toc530063575"/>
        <w:bookmarkStart w:id="16762" w:name="_Toc530064849"/>
        <w:bookmarkStart w:id="16763" w:name="_Toc531076206"/>
        <w:bookmarkEnd w:id="16761"/>
        <w:bookmarkEnd w:id="16762"/>
        <w:bookmarkEnd w:id="16763"/>
      </w:del>
    </w:p>
    <w:p w:rsidR="00CD39A3" w:rsidRPr="00213323" w:rsidDel="008226E1" w:rsidRDefault="00CD39A3" w:rsidP="00CD39A3">
      <w:pPr>
        <w:pStyle w:val="PlainText"/>
        <w:rPr>
          <w:del w:id="16764" w:author="Author"/>
          <w:rFonts w:ascii="Times New Roman" w:hAnsi="Times New Roman" w:cs="Times New Roman"/>
          <w:sz w:val="24"/>
          <w:szCs w:val="24"/>
        </w:rPr>
      </w:pPr>
      <w:del w:id="167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6766" w:name="_Toc530063576"/>
        <w:bookmarkStart w:id="16767" w:name="_Toc530064850"/>
        <w:bookmarkStart w:id="16768" w:name="_Toc531076207"/>
        <w:bookmarkEnd w:id="16766"/>
        <w:bookmarkEnd w:id="16767"/>
        <w:bookmarkEnd w:id="16768"/>
      </w:del>
    </w:p>
    <w:p w:rsidR="00CD39A3" w:rsidRPr="00213323" w:rsidDel="008226E1" w:rsidRDefault="00CD39A3" w:rsidP="00CD39A3">
      <w:pPr>
        <w:pStyle w:val="PlainText"/>
        <w:rPr>
          <w:del w:id="16769" w:author="Author"/>
          <w:rFonts w:ascii="Times New Roman" w:hAnsi="Times New Roman" w:cs="Times New Roman"/>
          <w:sz w:val="24"/>
          <w:szCs w:val="24"/>
        </w:rPr>
      </w:pPr>
      <w:del w:id="167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6771" w:name="_Toc530063577"/>
        <w:bookmarkStart w:id="16772" w:name="_Toc530064851"/>
        <w:bookmarkStart w:id="16773" w:name="_Toc531076208"/>
        <w:bookmarkEnd w:id="16771"/>
        <w:bookmarkEnd w:id="16772"/>
        <w:bookmarkEnd w:id="16773"/>
      </w:del>
    </w:p>
    <w:p w:rsidR="00CD39A3" w:rsidRPr="00213323" w:rsidDel="008226E1" w:rsidRDefault="00CD39A3" w:rsidP="00CD39A3">
      <w:pPr>
        <w:pStyle w:val="PlainText"/>
        <w:rPr>
          <w:del w:id="16774" w:author="Author"/>
          <w:rFonts w:ascii="Times New Roman" w:hAnsi="Times New Roman" w:cs="Times New Roman"/>
          <w:sz w:val="24"/>
          <w:szCs w:val="24"/>
        </w:rPr>
      </w:pPr>
      <w:del w:id="167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6776" w:name="_Toc530063578"/>
        <w:bookmarkStart w:id="16777" w:name="_Toc530064852"/>
        <w:bookmarkStart w:id="16778" w:name="_Toc531076209"/>
        <w:bookmarkEnd w:id="16776"/>
        <w:bookmarkEnd w:id="16777"/>
        <w:bookmarkEnd w:id="16778"/>
      </w:del>
    </w:p>
    <w:p w:rsidR="00CD39A3" w:rsidRPr="00213323" w:rsidDel="008226E1" w:rsidRDefault="00CD39A3" w:rsidP="00CD39A3">
      <w:pPr>
        <w:pStyle w:val="PlainText"/>
        <w:rPr>
          <w:del w:id="16779" w:author="Author"/>
          <w:rFonts w:ascii="Times New Roman" w:hAnsi="Times New Roman" w:cs="Times New Roman"/>
          <w:sz w:val="24"/>
          <w:szCs w:val="24"/>
        </w:rPr>
      </w:pPr>
      <w:del w:id="167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6781" w:name="_Toc530063579"/>
        <w:bookmarkStart w:id="16782" w:name="_Toc530064853"/>
        <w:bookmarkStart w:id="16783" w:name="_Toc531076210"/>
        <w:bookmarkEnd w:id="16781"/>
        <w:bookmarkEnd w:id="16782"/>
        <w:bookmarkEnd w:id="16783"/>
      </w:del>
    </w:p>
    <w:p w:rsidR="00CD39A3" w:rsidRPr="00213323" w:rsidDel="008226E1" w:rsidRDefault="00CD39A3" w:rsidP="00CD39A3">
      <w:pPr>
        <w:pStyle w:val="PlainText"/>
        <w:rPr>
          <w:del w:id="16784" w:author="Author"/>
          <w:rFonts w:ascii="Times New Roman" w:hAnsi="Times New Roman" w:cs="Times New Roman"/>
          <w:b/>
          <w:sz w:val="24"/>
          <w:szCs w:val="24"/>
        </w:rPr>
      </w:pPr>
      <w:del w:id="167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6786" w:name="_Toc530063580"/>
        <w:bookmarkStart w:id="16787" w:name="_Toc530064854"/>
        <w:bookmarkStart w:id="16788" w:name="_Toc531076211"/>
        <w:bookmarkEnd w:id="16786"/>
        <w:bookmarkEnd w:id="16787"/>
        <w:bookmarkEnd w:id="16788"/>
      </w:del>
    </w:p>
    <w:p w:rsidR="00CD39A3" w:rsidRPr="00213323" w:rsidDel="008226E1" w:rsidRDefault="00CD39A3" w:rsidP="00CD39A3">
      <w:pPr>
        <w:pStyle w:val="PlainText"/>
        <w:rPr>
          <w:del w:id="16789" w:author="Author"/>
          <w:rFonts w:ascii="Times New Roman" w:hAnsi="Times New Roman" w:cs="Times New Roman"/>
          <w:sz w:val="24"/>
          <w:szCs w:val="24"/>
        </w:rPr>
      </w:pPr>
      <w:del w:id="16790" w:author="Author">
        <w:r w:rsidRPr="00213323" w:rsidDel="008226E1">
          <w:rPr>
            <w:rFonts w:ascii="Times New Roman" w:hAnsi="Times New Roman" w:cs="Times New Roman"/>
            <w:sz w:val="24"/>
            <w:szCs w:val="24"/>
          </w:rPr>
          <w:delText xml:space="preserve">   │</w:delText>
        </w:r>
        <w:bookmarkStart w:id="16791" w:name="_Toc530063581"/>
        <w:bookmarkStart w:id="16792" w:name="_Toc530064855"/>
        <w:bookmarkStart w:id="16793" w:name="_Toc531076212"/>
        <w:bookmarkEnd w:id="16791"/>
        <w:bookmarkEnd w:id="16792"/>
        <w:bookmarkEnd w:id="16793"/>
      </w:del>
    </w:p>
    <w:p w:rsidR="00CD39A3" w:rsidRPr="00213323" w:rsidDel="008226E1" w:rsidRDefault="00CD39A3" w:rsidP="00CD39A3">
      <w:pPr>
        <w:pStyle w:val="PlainText"/>
        <w:rPr>
          <w:del w:id="16794" w:author="Author"/>
          <w:rFonts w:ascii="Times New Roman" w:hAnsi="Times New Roman" w:cs="Times New Roman"/>
          <w:sz w:val="24"/>
          <w:szCs w:val="24"/>
        </w:rPr>
      </w:pPr>
      <w:del w:id="167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6796" w:name="_Toc530063582"/>
        <w:bookmarkStart w:id="16797" w:name="_Toc530064856"/>
        <w:bookmarkStart w:id="16798" w:name="_Toc531076213"/>
        <w:bookmarkEnd w:id="16796"/>
        <w:bookmarkEnd w:id="16797"/>
        <w:bookmarkEnd w:id="16798"/>
      </w:del>
    </w:p>
    <w:p w:rsidR="00CD39A3" w:rsidRPr="00213323" w:rsidDel="008226E1" w:rsidRDefault="00CD39A3" w:rsidP="00CD39A3">
      <w:pPr>
        <w:pStyle w:val="PlainText"/>
        <w:rPr>
          <w:del w:id="16799" w:author="Author"/>
          <w:rFonts w:ascii="Times New Roman" w:hAnsi="Times New Roman" w:cs="Times New Roman"/>
          <w:sz w:val="24"/>
          <w:szCs w:val="24"/>
        </w:rPr>
      </w:pPr>
      <w:del w:id="1680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6801" w:name="_Toc530063583"/>
        <w:bookmarkStart w:id="16802" w:name="_Toc530064857"/>
        <w:bookmarkStart w:id="16803" w:name="_Toc531076214"/>
        <w:bookmarkEnd w:id="16801"/>
        <w:bookmarkEnd w:id="16802"/>
        <w:bookmarkEnd w:id="16803"/>
      </w:del>
    </w:p>
    <w:p w:rsidR="00CD39A3" w:rsidRPr="00213323" w:rsidDel="008226E1" w:rsidRDefault="00CD39A3" w:rsidP="00CD39A3">
      <w:pPr>
        <w:pStyle w:val="PlainText"/>
        <w:rPr>
          <w:del w:id="16804" w:author="Author"/>
          <w:rFonts w:ascii="Times New Roman" w:hAnsi="Times New Roman" w:cs="Times New Roman"/>
          <w:sz w:val="24"/>
          <w:szCs w:val="24"/>
        </w:rPr>
      </w:pPr>
      <w:del w:id="1680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6806" w:name="_Toc530063584"/>
        <w:bookmarkStart w:id="16807" w:name="_Toc530064858"/>
        <w:bookmarkStart w:id="16808" w:name="_Toc531076215"/>
        <w:bookmarkEnd w:id="16806"/>
        <w:bookmarkEnd w:id="16807"/>
        <w:bookmarkEnd w:id="16808"/>
      </w:del>
    </w:p>
    <w:p w:rsidR="00CD39A3" w:rsidRPr="00213323" w:rsidDel="008226E1" w:rsidRDefault="00CD39A3" w:rsidP="00CD39A3">
      <w:pPr>
        <w:pStyle w:val="PlainText"/>
        <w:rPr>
          <w:del w:id="16809" w:author="Author"/>
          <w:rFonts w:ascii="Times New Roman" w:hAnsi="Times New Roman" w:cs="Times New Roman"/>
          <w:sz w:val="24"/>
          <w:szCs w:val="24"/>
        </w:rPr>
      </w:pPr>
      <w:del w:id="1681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6811" w:name="_Toc530063585"/>
        <w:bookmarkStart w:id="16812" w:name="_Toc530064859"/>
        <w:bookmarkStart w:id="16813" w:name="_Toc531076216"/>
        <w:bookmarkEnd w:id="16811"/>
        <w:bookmarkEnd w:id="16812"/>
        <w:bookmarkEnd w:id="16813"/>
      </w:del>
    </w:p>
    <w:p w:rsidR="00CD39A3" w:rsidRPr="00213323" w:rsidDel="008226E1" w:rsidRDefault="00CD39A3" w:rsidP="00CD39A3">
      <w:pPr>
        <w:pStyle w:val="PlainText"/>
        <w:rPr>
          <w:del w:id="16814" w:author="Author"/>
          <w:rFonts w:ascii="Times New Roman" w:hAnsi="Times New Roman" w:cs="Times New Roman"/>
          <w:sz w:val="24"/>
          <w:szCs w:val="24"/>
        </w:rPr>
      </w:pPr>
      <w:del w:id="168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6816" w:name="_Toc530063586"/>
        <w:bookmarkStart w:id="16817" w:name="_Toc530064860"/>
        <w:bookmarkStart w:id="16818" w:name="_Toc531076217"/>
        <w:bookmarkEnd w:id="16816"/>
        <w:bookmarkEnd w:id="16817"/>
        <w:bookmarkEnd w:id="16818"/>
      </w:del>
    </w:p>
    <w:p w:rsidR="00CD39A3" w:rsidRPr="00213323" w:rsidDel="008226E1" w:rsidRDefault="00CD39A3" w:rsidP="00CD39A3">
      <w:pPr>
        <w:pStyle w:val="PlainText"/>
        <w:rPr>
          <w:del w:id="16819" w:author="Author"/>
          <w:rFonts w:ascii="Times New Roman" w:hAnsi="Times New Roman" w:cs="Times New Roman"/>
          <w:sz w:val="24"/>
          <w:szCs w:val="24"/>
        </w:rPr>
      </w:pPr>
      <w:del w:id="1682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6821" w:name="_Toc530063587"/>
        <w:bookmarkStart w:id="16822" w:name="_Toc530064861"/>
        <w:bookmarkStart w:id="16823" w:name="_Toc531076218"/>
        <w:bookmarkEnd w:id="16821"/>
        <w:bookmarkEnd w:id="16822"/>
        <w:bookmarkEnd w:id="16823"/>
      </w:del>
    </w:p>
    <w:p w:rsidR="00CD39A3" w:rsidRPr="00213323" w:rsidDel="008226E1" w:rsidRDefault="00CD39A3" w:rsidP="00CD39A3">
      <w:pPr>
        <w:pStyle w:val="PlainText"/>
        <w:rPr>
          <w:del w:id="16824" w:author="Author"/>
          <w:rFonts w:ascii="Times New Roman" w:hAnsi="Times New Roman" w:cs="Times New Roman"/>
          <w:sz w:val="24"/>
          <w:szCs w:val="24"/>
        </w:rPr>
      </w:pPr>
      <w:del w:id="1682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6826" w:name="_Toc530063588"/>
        <w:bookmarkStart w:id="16827" w:name="_Toc530064862"/>
        <w:bookmarkStart w:id="16828" w:name="_Toc531076219"/>
        <w:bookmarkEnd w:id="16826"/>
        <w:bookmarkEnd w:id="16827"/>
        <w:bookmarkEnd w:id="16828"/>
      </w:del>
    </w:p>
    <w:p w:rsidR="00CD39A3" w:rsidDel="008226E1" w:rsidRDefault="00CD39A3" w:rsidP="00CD39A3">
      <w:pPr>
        <w:pStyle w:val="PlainText"/>
        <w:rPr>
          <w:del w:id="16829" w:author="Author"/>
          <w:rFonts w:ascii="Times New Roman" w:hAnsi="Times New Roman" w:cs="Times New Roman"/>
          <w:sz w:val="24"/>
          <w:szCs w:val="24"/>
        </w:rPr>
      </w:pPr>
      <w:del w:id="1683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6831" w:name="_Toc530063589"/>
        <w:bookmarkStart w:id="16832" w:name="_Toc530064863"/>
        <w:bookmarkStart w:id="16833" w:name="_Toc531076220"/>
        <w:bookmarkEnd w:id="16831"/>
        <w:bookmarkEnd w:id="16832"/>
        <w:bookmarkEnd w:id="16833"/>
      </w:del>
    </w:p>
    <w:p w:rsidR="00C71910" w:rsidRPr="00213323" w:rsidDel="008226E1" w:rsidRDefault="00C71910" w:rsidP="00C71910">
      <w:pPr>
        <w:pStyle w:val="PlainText"/>
        <w:rPr>
          <w:del w:id="16834" w:author="Author"/>
          <w:rFonts w:ascii="Times New Roman" w:hAnsi="Times New Roman" w:cs="Times New Roman"/>
          <w:sz w:val="24"/>
          <w:szCs w:val="24"/>
        </w:rPr>
      </w:pPr>
      <w:del w:id="16835" w:author="Author">
        <w:r w:rsidRPr="00213323" w:rsidDel="008226E1">
          <w:rPr>
            <w:rFonts w:ascii="Times New Roman" w:hAnsi="Times New Roman" w:cs="Times New Roman"/>
            <w:sz w:val="24"/>
            <w:szCs w:val="24"/>
          </w:rPr>
          <w:delText xml:space="preserve">   │</w:delText>
        </w:r>
        <w:bookmarkStart w:id="16836" w:name="_Toc530063590"/>
        <w:bookmarkStart w:id="16837" w:name="_Toc530064864"/>
        <w:bookmarkStart w:id="16838" w:name="_Toc531076221"/>
        <w:bookmarkEnd w:id="16836"/>
        <w:bookmarkEnd w:id="16837"/>
        <w:bookmarkEnd w:id="16838"/>
      </w:del>
    </w:p>
    <w:p w:rsidR="00CD39A3" w:rsidRPr="00213323" w:rsidDel="008226E1" w:rsidRDefault="00CD39A3" w:rsidP="00CD39A3">
      <w:pPr>
        <w:pStyle w:val="PlainText"/>
        <w:rPr>
          <w:del w:id="16839" w:author="Author"/>
          <w:rFonts w:ascii="Times New Roman" w:hAnsi="Times New Roman" w:cs="Times New Roman"/>
          <w:sz w:val="24"/>
          <w:szCs w:val="24"/>
        </w:rPr>
      </w:pPr>
      <w:del w:id="168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6841" w:name="_Toc530063591"/>
        <w:bookmarkStart w:id="16842" w:name="_Toc530064865"/>
        <w:bookmarkStart w:id="16843" w:name="_Toc531076222"/>
        <w:bookmarkEnd w:id="16841"/>
        <w:bookmarkEnd w:id="16842"/>
        <w:bookmarkEnd w:id="16843"/>
      </w:del>
    </w:p>
    <w:p w:rsidR="00CD39A3" w:rsidRPr="00213323" w:rsidDel="008226E1" w:rsidRDefault="00CD39A3" w:rsidP="00CD39A3">
      <w:pPr>
        <w:pStyle w:val="PlainText"/>
        <w:rPr>
          <w:del w:id="16844" w:author="Author"/>
          <w:rFonts w:ascii="Times New Roman" w:hAnsi="Times New Roman" w:cs="Times New Roman"/>
          <w:sz w:val="24"/>
          <w:szCs w:val="24"/>
        </w:rPr>
      </w:pPr>
      <w:del w:id="168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6846" w:name="_Toc530063592"/>
        <w:bookmarkStart w:id="16847" w:name="_Toc530064866"/>
        <w:bookmarkStart w:id="16848" w:name="_Toc531076223"/>
        <w:bookmarkEnd w:id="16846"/>
        <w:bookmarkEnd w:id="16847"/>
        <w:bookmarkEnd w:id="16848"/>
      </w:del>
    </w:p>
    <w:p w:rsidR="00CD39A3" w:rsidRPr="00213323" w:rsidDel="008226E1" w:rsidRDefault="00CD39A3" w:rsidP="00CD39A3">
      <w:pPr>
        <w:pStyle w:val="PlainText"/>
        <w:rPr>
          <w:del w:id="16849" w:author="Author"/>
          <w:rFonts w:ascii="Times New Roman" w:hAnsi="Times New Roman" w:cs="Times New Roman"/>
          <w:sz w:val="24"/>
          <w:szCs w:val="24"/>
        </w:rPr>
      </w:pPr>
      <w:del w:id="168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6851" w:name="_Toc530063593"/>
        <w:bookmarkStart w:id="16852" w:name="_Toc530064867"/>
        <w:bookmarkStart w:id="16853" w:name="_Toc531076224"/>
        <w:bookmarkEnd w:id="16851"/>
        <w:bookmarkEnd w:id="16852"/>
        <w:bookmarkEnd w:id="16853"/>
      </w:del>
    </w:p>
    <w:p w:rsidR="00CD39A3" w:rsidRPr="00213323" w:rsidDel="008226E1" w:rsidRDefault="00CD39A3" w:rsidP="00CD39A3">
      <w:pPr>
        <w:pStyle w:val="PlainText"/>
        <w:rPr>
          <w:del w:id="16854" w:author="Author"/>
          <w:rFonts w:ascii="Times New Roman" w:hAnsi="Times New Roman" w:cs="Times New Roman"/>
          <w:sz w:val="24"/>
          <w:szCs w:val="24"/>
        </w:rPr>
      </w:pPr>
      <w:del w:id="168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6856" w:name="_Toc530063594"/>
        <w:bookmarkStart w:id="16857" w:name="_Toc530064868"/>
        <w:bookmarkStart w:id="16858" w:name="_Toc531076225"/>
        <w:bookmarkEnd w:id="16856"/>
        <w:bookmarkEnd w:id="16857"/>
        <w:bookmarkEnd w:id="16858"/>
      </w:del>
    </w:p>
    <w:p w:rsidR="00CD39A3" w:rsidRPr="00213323" w:rsidDel="008226E1" w:rsidRDefault="00CD39A3" w:rsidP="00CD39A3">
      <w:pPr>
        <w:pStyle w:val="PlainText"/>
        <w:rPr>
          <w:del w:id="16859" w:author="Author"/>
          <w:rFonts w:ascii="Times New Roman" w:hAnsi="Times New Roman" w:cs="Times New Roman"/>
          <w:sz w:val="24"/>
          <w:szCs w:val="24"/>
        </w:rPr>
      </w:pPr>
      <w:del w:id="168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6861" w:name="_Toc530063595"/>
        <w:bookmarkStart w:id="16862" w:name="_Toc530064869"/>
        <w:bookmarkStart w:id="16863" w:name="_Toc531076226"/>
        <w:bookmarkEnd w:id="16861"/>
        <w:bookmarkEnd w:id="16862"/>
        <w:bookmarkEnd w:id="16863"/>
      </w:del>
    </w:p>
    <w:p w:rsidR="00CD39A3" w:rsidRPr="00213323" w:rsidDel="008226E1" w:rsidRDefault="00CD39A3" w:rsidP="00CD39A3">
      <w:pPr>
        <w:pStyle w:val="PlainText"/>
        <w:rPr>
          <w:del w:id="16864" w:author="Author"/>
          <w:rFonts w:ascii="Times New Roman" w:hAnsi="Times New Roman" w:cs="Times New Roman"/>
          <w:sz w:val="24"/>
          <w:szCs w:val="24"/>
        </w:rPr>
      </w:pPr>
      <w:del w:id="168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6866" w:name="_Toc530063596"/>
        <w:bookmarkStart w:id="16867" w:name="_Toc530064870"/>
        <w:bookmarkStart w:id="16868" w:name="_Toc531076227"/>
        <w:bookmarkEnd w:id="16866"/>
        <w:bookmarkEnd w:id="16867"/>
        <w:bookmarkEnd w:id="16868"/>
      </w:del>
    </w:p>
    <w:p w:rsidR="00CD39A3" w:rsidDel="008226E1" w:rsidRDefault="00CD39A3" w:rsidP="00CD39A3">
      <w:pPr>
        <w:pStyle w:val="PlainText"/>
        <w:rPr>
          <w:del w:id="16869" w:author="Author"/>
          <w:rFonts w:ascii="Times New Roman" w:hAnsi="Times New Roman" w:cs="Times New Roman"/>
          <w:sz w:val="24"/>
          <w:szCs w:val="24"/>
        </w:rPr>
      </w:pPr>
      <w:del w:id="168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6871" w:name="_Toc530063597"/>
        <w:bookmarkStart w:id="16872" w:name="_Toc530064871"/>
        <w:bookmarkStart w:id="16873" w:name="_Toc531076228"/>
        <w:bookmarkEnd w:id="16871"/>
        <w:bookmarkEnd w:id="16872"/>
        <w:bookmarkEnd w:id="16873"/>
      </w:del>
    </w:p>
    <w:p w:rsidR="00FD5B62" w:rsidRPr="00213323" w:rsidDel="008226E1" w:rsidRDefault="00FD5B62" w:rsidP="00CD39A3">
      <w:pPr>
        <w:pStyle w:val="PlainText"/>
        <w:rPr>
          <w:del w:id="16874" w:author="Author"/>
          <w:rFonts w:ascii="Times New Roman" w:hAnsi="Times New Roman" w:cs="Times New Roman"/>
          <w:sz w:val="24"/>
          <w:szCs w:val="24"/>
        </w:rPr>
      </w:pPr>
      <w:del w:id="168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6876" w:name="_Toc530063598"/>
        <w:bookmarkStart w:id="16877" w:name="_Toc530064872"/>
        <w:bookmarkStart w:id="16878" w:name="_Toc531076229"/>
        <w:bookmarkEnd w:id="16876"/>
        <w:bookmarkEnd w:id="16877"/>
        <w:bookmarkEnd w:id="16878"/>
      </w:del>
    </w:p>
    <w:p w:rsidR="00CD39A3" w:rsidRPr="00213323" w:rsidDel="008226E1" w:rsidRDefault="00CD39A3" w:rsidP="00CD39A3">
      <w:pPr>
        <w:pStyle w:val="PlainText"/>
        <w:rPr>
          <w:del w:id="16879" w:author="Author"/>
          <w:rFonts w:ascii="Times New Roman" w:hAnsi="Times New Roman" w:cs="Times New Roman"/>
          <w:sz w:val="24"/>
          <w:szCs w:val="24"/>
        </w:rPr>
      </w:pPr>
      <w:del w:id="168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6881" w:name="_Toc530063599"/>
        <w:bookmarkStart w:id="16882" w:name="_Toc530064873"/>
        <w:bookmarkStart w:id="16883" w:name="_Toc531076230"/>
        <w:bookmarkEnd w:id="16881"/>
        <w:bookmarkEnd w:id="16882"/>
        <w:bookmarkEnd w:id="16883"/>
      </w:del>
    </w:p>
    <w:p w:rsidR="00CD39A3" w:rsidRPr="00213323" w:rsidDel="008226E1" w:rsidRDefault="00CD39A3" w:rsidP="00CD39A3">
      <w:pPr>
        <w:pStyle w:val="PlainText"/>
        <w:rPr>
          <w:del w:id="16884" w:author="Author"/>
          <w:rFonts w:ascii="Times New Roman" w:hAnsi="Times New Roman" w:cs="Times New Roman"/>
          <w:sz w:val="24"/>
          <w:szCs w:val="24"/>
        </w:rPr>
      </w:pPr>
      <w:del w:id="1688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886" w:name="_Toc530063600"/>
        <w:bookmarkStart w:id="16887" w:name="_Toc530064874"/>
        <w:bookmarkStart w:id="16888" w:name="_Toc531076231"/>
        <w:bookmarkEnd w:id="16886"/>
        <w:bookmarkEnd w:id="16887"/>
        <w:bookmarkEnd w:id="16888"/>
      </w:del>
    </w:p>
    <w:p w:rsidR="00CD39A3" w:rsidRPr="00213323" w:rsidDel="008226E1" w:rsidRDefault="00CD39A3" w:rsidP="00CD39A3">
      <w:pPr>
        <w:pStyle w:val="PlainText"/>
        <w:rPr>
          <w:del w:id="16889" w:author="Author"/>
          <w:rFonts w:ascii="Times New Roman" w:hAnsi="Times New Roman" w:cs="Times New Roman"/>
          <w:sz w:val="24"/>
          <w:szCs w:val="24"/>
        </w:rPr>
      </w:pPr>
      <w:del w:id="1689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891" w:name="_Toc530063601"/>
        <w:bookmarkStart w:id="16892" w:name="_Toc530064875"/>
        <w:bookmarkStart w:id="16893" w:name="_Toc531076232"/>
        <w:bookmarkEnd w:id="16891"/>
        <w:bookmarkEnd w:id="16892"/>
        <w:bookmarkEnd w:id="16893"/>
      </w:del>
    </w:p>
    <w:p w:rsidR="00CD39A3" w:rsidRPr="00213323" w:rsidDel="008226E1" w:rsidRDefault="00CD39A3" w:rsidP="00CD39A3">
      <w:pPr>
        <w:pStyle w:val="PlainText"/>
        <w:rPr>
          <w:del w:id="16894" w:author="Author"/>
          <w:rFonts w:ascii="Times New Roman" w:hAnsi="Times New Roman" w:cs="Times New Roman"/>
          <w:sz w:val="24"/>
          <w:szCs w:val="24"/>
        </w:rPr>
      </w:pPr>
      <w:del w:id="1689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896" w:name="_Toc530063602"/>
        <w:bookmarkStart w:id="16897" w:name="_Toc530064876"/>
        <w:bookmarkStart w:id="16898" w:name="_Toc531076233"/>
        <w:bookmarkEnd w:id="16896"/>
        <w:bookmarkEnd w:id="16897"/>
        <w:bookmarkEnd w:id="16898"/>
      </w:del>
    </w:p>
    <w:p w:rsidR="00CD39A3" w:rsidRPr="00213323" w:rsidDel="008226E1" w:rsidRDefault="00CD39A3" w:rsidP="00CD39A3">
      <w:pPr>
        <w:pStyle w:val="PlainText"/>
        <w:rPr>
          <w:del w:id="16899" w:author="Author"/>
          <w:rFonts w:ascii="Times New Roman" w:hAnsi="Times New Roman" w:cs="Times New Roman"/>
          <w:sz w:val="24"/>
          <w:szCs w:val="24"/>
        </w:rPr>
      </w:pPr>
      <w:del w:id="1690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6901" w:name="_Toc530063603"/>
        <w:bookmarkStart w:id="16902" w:name="_Toc530064877"/>
        <w:bookmarkStart w:id="16903" w:name="_Toc531076234"/>
        <w:bookmarkEnd w:id="16901"/>
        <w:bookmarkEnd w:id="16902"/>
        <w:bookmarkEnd w:id="16903"/>
      </w:del>
    </w:p>
    <w:p w:rsidR="00CD39A3" w:rsidRPr="00213323" w:rsidDel="008226E1" w:rsidRDefault="00CD39A3" w:rsidP="00CD39A3">
      <w:pPr>
        <w:pStyle w:val="PlainText"/>
        <w:rPr>
          <w:del w:id="16904" w:author="Author"/>
          <w:rFonts w:ascii="Times New Roman" w:hAnsi="Times New Roman" w:cs="Times New Roman"/>
          <w:sz w:val="24"/>
          <w:szCs w:val="24"/>
        </w:rPr>
      </w:pPr>
      <w:del w:id="16905" w:author="Author">
        <w:r w:rsidRPr="00213323" w:rsidDel="008226E1">
          <w:rPr>
            <w:rFonts w:ascii="Times New Roman" w:hAnsi="Times New Roman" w:cs="Times New Roman"/>
            <w:sz w:val="24"/>
            <w:szCs w:val="24"/>
          </w:rPr>
          <w:delText xml:space="preserve">   │         │         │</w:delText>
        </w:r>
        <w:bookmarkStart w:id="16906" w:name="_Toc530063604"/>
        <w:bookmarkStart w:id="16907" w:name="_Toc530064878"/>
        <w:bookmarkStart w:id="16908" w:name="_Toc531076235"/>
        <w:bookmarkEnd w:id="16906"/>
        <w:bookmarkEnd w:id="16907"/>
        <w:bookmarkEnd w:id="16908"/>
      </w:del>
    </w:p>
    <w:p w:rsidR="00CD39A3" w:rsidRPr="00213323" w:rsidDel="008226E1" w:rsidRDefault="00CD39A3" w:rsidP="00CD39A3">
      <w:pPr>
        <w:pStyle w:val="PlainText"/>
        <w:rPr>
          <w:del w:id="16909" w:author="Author"/>
          <w:rFonts w:ascii="Times New Roman" w:hAnsi="Times New Roman" w:cs="Times New Roman"/>
          <w:sz w:val="24"/>
          <w:szCs w:val="24"/>
        </w:rPr>
      </w:pPr>
      <w:del w:id="169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911" w:name="_Toc530063605"/>
        <w:bookmarkStart w:id="16912" w:name="_Toc530064879"/>
        <w:bookmarkStart w:id="16913" w:name="_Toc531076236"/>
        <w:bookmarkEnd w:id="16911"/>
        <w:bookmarkEnd w:id="16912"/>
        <w:bookmarkEnd w:id="16913"/>
      </w:del>
    </w:p>
    <w:p w:rsidR="00CD39A3" w:rsidRPr="00213323" w:rsidDel="008226E1" w:rsidRDefault="00CD39A3" w:rsidP="00CD39A3">
      <w:pPr>
        <w:pStyle w:val="PlainText"/>
        <w:rPr>
          <w:del w:id="16914" w:author="Author"/>
          <w:rFonts w:ascii="Times New Roman" w:hAnsi="Times New Roman" w:cs="Times New Roman"/>
          <w:sz w:val="24"/>
          <w:szCs w:val="24"/>
        </w:rPr>
      </w:pPr>
      <w:del w:id="169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916" w:name="_Toc530063606"/>
        <w:bookmarkStart w:id="16917" w:name="_Toc530064880"/>
        <w:bookmarkStart w:id="16918" w:name="_Toc531076237"/>
        <w:bookmarkEnd w:id="16916"/>
        <w:bookmarkEnd w:id="16917"/>
        <w:bookmarkEnd w:id="16918"/>
      </w:del>
    </w:p>
    <w:p w:rsidR="00CD39A3" w:rsidRPr="00213323" w:rsidDel="008226E1" w:rsidRDefault="00CD39A3" w:rsidP="00CD39A3">
      <w:pPr>
        <w:pStyle w:val="PlainText"/>
        <w:rPr>
          <w:del w:id="16919" w:author="Author"/>
          <w:rFonts w:ascii="Times New Roman" w:hAnsi="Times New Roman" w:cs="Times New Roman"/>
          <w:sz w:val="24"/>
          <w:szCs w:val="24"/>
        </w:rPr>
      </w:pPr>
      <w:del w:id="1692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921" w:name="_Toc530063607"/>
        <w:bookmarkStart w:id="16922" w:name="_Toc530064881"/>
        <w:bookmarkStart w:id="16923" w:name="_Toc531076238"/>
        <w:bookmarkEnd w:id="16921"/>
        <w:bookmarkEnd w:id="16922"/>
        <w:bookmarkEnd w:id="16923"/>
      </w:del>
    </w:p>
    <w:p w:rsidR="00CD39A3" w:rsidRPr="00213323" w:rsidDel="008226E1" w:rsidRDefault="00CD39A3" w:rsidP="00CD39A3">
      <w:pPr>
        <w:pStyle w:val="PlainText"/>
        <w:rPr>
          <w:del w:id="16924" w:author="Author"/>
          <w:rFonts w:ascii="Times New Roman" w:hAnsi="Times New Roman" w:cs="Times New Roman"/>
          <w:b/>
          <w:sz w:val="24"/>
          <w:szCs w:val="24"/>
        </w:rPr>
      </w:pPr>
      <w:del w:id="1692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6926" w:name="_Toc530063608"/>
        <w:bookmarkStart w:id="16927" w:name="_Toc530064882"/>
        <w:bookmarkStart w:id="16928" w:name="_Toc531076239"/>
        <w:bookmarkEnd w:id="16926"/>
        <w:bookmarkEnd w:id="16927"/>
        <w:bookmarkEnd w:id="16928"/>
      </w:del>
    </w:p>
    <w:p w:rsidR="00CD39A3" w:rsidRPr="00213323" w:rsidDel="008226E1" w:rsidRDefault="00CD39A3" w:rsidP="00CD39A3">
      <w:pPr>
        <w:pStyle w:val="PlainText"/>
        <w:rPr>
          <w:del w:id="16929" w:author="Author"/>
          <w:rFonts w:ascii="Times New Roman" w:hAnsi="Times New Roman" w:cs="Times New Roman"/>
          <w:sz w:val="24"/>
          <w:szCs w:val="24"/>
        </w:rPr>
      </w:pPr>
      <w:del w:id="16930" w:author="Author">
        <w:r w:rsidRPr="00213323" w:rsidDel="008226E1">
          <w:rPr>
            <w:rFonts w:ascii="Times New Roman" w:hAnsi="Times New Roman" w:cs="Times New Roman"/>
            <w:sz w:val="24"/>
            <w:szCs w:val="24"/>
          </w:rPr>
          <w:delText xml:space="preserve">   │         │         │</w:delText>
        </w:r>
        <w:bookmarkStart w:id="16931" w:name="_Toc530063609"/>
        <w:bookmarkStart w:id="16932" w:name="_Toc530064883"/>
        <w:bookmarkStart w:id="16933" w:name="_Toc531076240"/>
        <w:bookmarkEnd w:id="16931"/>
        <w:bookmarkEnd w:id="16932"/>
        <w:bookmarkEnd w:id="16933"/>
      </w:del>
    </w:p>
    <w:p w:rsidR="00CD39A3" w:rsidRPr="00213323" w:rsidDel="008226E1" w:rsidRDefault="00CD39A3" w:rsidP="00CD39A3">
      <w:pPr>
        <w:pStyle w:val="PlainText"/>
        <w:rPr>
          <w:del w:id="16934" w:author="Author"/>
          <w:rFonts w:ascii="Times New Roman" w:hAnsi="Times New Roman" w:cs="Times New Roman"/>
          <w:sz w:val="24"/>
          <w:szCs w:val="24"/>
        </w:rPr>
      </w:pPr>
      <w:del w:id="169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936" w:name="_Toc530063610"/>
        <w:bookmarkStart w:id="16937" w:name="_Toc530064884"/>
        <w:bookmarkStart w:id="16938" w:name="_Toc531076241"/>
        <w:bookmarkEnd w:id="16936"/>
        <w:bookmarkEnd w:id="16937"/>
        <w:bookmarkEnd w:id="16938"/>
      </w:del>
    </w:p>
    <w:p w:rsidR="00CD39A3" w:rsidRPr="00213323" w:rsidDel="008226E1" w:rsidRDefault="00CD39A3" w:rsidP="00CD39A3">
      <w:pPr>
        <w:pStyle w:val="PlainText"/>
        <w:rPr>
          <w:del w:id="16939" w:author="Author"/>
          <w:rFonts w:ascii="Times New Roman" w:hAnsi="Times New Roman" w:cs="Times New Roman"/>
          <w:sz w:val="24"/>
          <w:szCs w:val="24"/>
        </w:rPr>
      </w:pPr>
      <w:del w:id="1694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941" w:name="_Toc530063611"/>
        <w:bookmarkStart w:id="16942" w:name="_Toc530064885"/>
        <w:bookmarkStart w:id="16943" w:name="_Toc531076242"/>
        <w:bookmarkEnd w:id="16941"/>
        <w:bookmarkEnd w:id="16942"/>
        <w:bookmarkEnd w:id="16943"/>
      </w:del>
    </w:p>
    <w:p w:rsidR="00CD39A3" w:rsidRPr="00213323" w:rsidDel="008226E1" w:rsidRDefault="00CD39A3" w:rsidP="00CD39A3">
      <w:pPr>
        <w:pStyle w:val="PlainText"/>
        <w:rPr>
          <w:del w:id="16944" w:author="Author"/>
          <w:rFonts w:ascii="Times New Roman" w:hAnsi="Times New Roman" w:cs="Times New Roman"/>
          <w:sz w:val="24"/>
          <w:szCs w:val="24"/>
        </w:rPr>
      </w:pPr>
      <w:del w:id="1694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946" w:name="_Toc530063612"/>
        <w:bookmarkStart w:id="16947" w:name="_Toc530064886"/>
        <w:bookmarkStart w:id="16948" w:name="_Toc531076243"/>
        <w:bookmarkEnd w:id="16946"/>
        <w:bookmarkEnd w:id="16947"/>
        <w:bookmarkEnd w:id="16948"/>
      </w:del>
    </w:p>
    <w:p w:rsidR="00CD39A3" w:rsidRPr="00213323" w:rsidDel="008226E1" w:rsidRDefault="00CD39A3" w:rsidP="00CD39A3">
      <w:pPr>
        <w:pStyle w:val="PlainText"/>
        <w:rPr>
          <w:del w:id="16949" w:author="Author"/>
          <w:rFonts w:ascii="Times New Roman" w:hAnsi="Times New Roman" w:cs="Times New Roman"/>
          <w:sz w:val="24"/>
          <w:szCs w:val="24"/>
        </w:rPr>
      </w:pPr>
      <w:del w:id="1695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6951" w:name="_Toc530063613"/>
        <w:bookmarkStart w:id="16952" w:name="_Toc530064887"/>
        <w:bookmarkStart w:id="16953" w:name="_Toc531076244"/>
        <w:bookmarkEnd w:id="16951"/>
        <w:bookmarkEnd w:id="16952"/>
        <w:bookmarkEnd w:id="16953"/>
      </w:del>
    </w:p>
    <w:p w:rsidR="00CD39A3" w:rsidRPr="00213323" w:rsidDel="008226E1" w:rsidRDefault="00CD39A3" w:rsidP="00CD39A3">
      <w:pPr>
        <w:pStyle w:val="PlainText"/>
        <w:rPr>
          <w:del w:id="16954" w:author="Author"/>
          <w:rFonts w:ascii="Times New Roman" w:hAnsi="Times New Roman" w:cs="Times New Roman"/>
          <w:sz w:val="24"/>
          <w:szCs w:val="24"/>
        </w:rPr>
      </w:pPr>
      <w:del w:id="16955" w:author="Author">
        <w:r w:rsidRPr="00213323" w:rsidDel="008226E1">
          <w:rPr>
            <w:rFonts w:ascii="Times New Roman" w:hAnsi="Times New Roman" w:cs="Times New Roman"/>
            <w:sz w:val="24"/>
            <w:szCs w:val="24"/>
          </w:rPr>
          <w:delText xml:space="preserve">   │         │         │</w:delText>
        </w:r>
        <w:bookmarkStart w:id="16956" w:name="_Toc530063614"/>
        <w:bookmarkStart w:id="16957" w:name="_Toc530064888"/>
        <w:bookmarkStart w:id="16958" w:name="_Toc531076245"/>
        <w:bookmarkEnd w:id="16956"/>
        <w:bookmarkEnd w:id="16957"/>
        <w:bookmarkEnd w:id="16958"/>
      </w:del>
    </w:p>
    <w:p w:rsidR="00CD39A3" w:rsidRPr="00213323" w:rsidDel="008226E1" w:rsidRDefault="00CD39A3" w:rsidP="00CD39A3">
      <w:pPr>
        <w:pStyle w:val="PlainText"/>
        <w:rPr>
          <w:del w:id="16959" w:author="Author"/>
          <w:rFonts w:ascii="Times New Roman" w:hAnsi="Times New Roman" w:cs="Times New Roman"/>
          <w:sz w:val="24"/>
          <w:szCs w:val="24"/>
        </w:rPr>
      </w:pPr>
      <w:del w:id="169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6961" w:name="_Toc530063615"/>
        <w:bookmarkStart w:id="16962" w:name="_Toc530064889"/>
        <w:bookmarkStart w:id="16963" w:name="_Toc531076246"/>
        <w:bookmarkEnd w:id="16961"/>
        <w:bookmarkEnd w:id="16962"/>
        <w:bookmarkEnd w:id="16963"/>
      </w:del>
    </w:p>
    <w:p w:rsidR="00CD39A3" w:rsidRPr="00213323" w:rsidDel="008226E1" w:rsidRDefault="00CD39A3" w:rsidP="00CD39A3">
      <w:pPr>
        <w:pStyle w:val="PlainText"/>
        <w:rPr>
          <w:del w:id="16964" w:author="Author"/>
          <w:rFonts w:ascii="Times New Roman" w:hAnsi="Times New Roman" w:cs="Times New Roman"/>
          <w:sz w:val="24"/>
          <w:szCs w:val="24"/>
        </w:rPr>
      </w:pPr>
      <w:del w:id="16965" w:author="Author">
        <w:r w:rsidRPr="00213323" w:rsidDel="008226E1">
          <w:rPr>
            <w:rFonts w:ascii="Times New Roman" w:hAnsi="Times New Roman" w:cs="Times New Roman"/>
            <w:sz w:val="24"/>
            <w:szCs w:val="24"/>
          </w:rPr>
          <w:delText xml:space="preserve">   │         │</w:delText>
        </w:r>
        <w:bookmarkStart w:id="16966" w:name="_Toc530063616"/>
        <w:bookmarkStart w:id="16967" w:name="_Toc530064890"/>
        <w:bookmarkStart w:id="16968" w:name="_Toc531076247"/>
        <w:bookmarkEnd w:id="16966"/>
        <w:bookmarkEnd w:id="16967"/>
        <w:bookmarkEnd w:id="16968"/>
      </w:del>
    </w:p>
    <w:p w:rsidR="00CD39A3" w:rsidRPr="00213323" w:rsidDel="008226E1" w:rsidRDefault="00CD39A3" w:rsidP="00CD39A3">
      <w:pPr>
        <w:pStyle w:val="PlainText"/>
        <w:rPr>
          <w:del w:id="16969" w:author="Author"/>
          <w:rFonts w:ascii="Times New Roman" w:hAnsi="Times New Roman" w:cs="Times New Roman"/>
          <w:sz w:val="24"/>
          <w:szCs w:val="24"/>
        </w:rPr>
      </w:pPr>
      <w:del w:id="169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6971" w:name="_Toc530063617"/>
        <w:bookmarkStart w:id="16972" w:name="_Toc530064891"/>
        <w:bookmarkStart w:id="16973" w:name="_Toc531076248"/>
        <w:bookmarkEnd w:id="16971"/>
        <w:bookmarkEnd w:id="16972"/>
        <w:bookmarkEnd w:id="16973"/>
      </w:del>
    </w:p>
    <w:p w:rsidR="00CD39A3" w:rsidRPr="00213323" w:rsidDel="008226E1" w:rsidRDefault="00CD39A3" w:rsidP="00CD39A3">
      <w:pPr>
        <w:pStyle w:val="PlainText"/>
        <w:rPr>
          <w:del w:id="16974" w:author="Author"/>
          <w:rFonts w:ascii="Times New Roman" w:hAnsi="Times New Roman" w:cs="Times New Roman"/>
          <w:sz w:val="24"/>
          <w:szCs w:val="24"/>
        </w:rPr>
      </w:pPr>
      <w:del w:id="16975" w:author="Author">
        <w:r w:rsidRPr="00213323" w:rsidDel="008226E1">
          <w:rPr>
            <w:rFonts w:ascii="Times New Roman" w:hAnsi="Times New Roman" w:cs="Times New Roman"/>
            <w:sz w:val="24"/>
            <w:szCs w:val="24"/>
          </w:rPr>
          <w:delText xml:space="preserve">   │</w:delText>
        </w:r>
        <w:bookmarkStart w:id="16976" w:name="_Toc530063618"/>
        <w:bookmarkStart w:id="16977" w:name="_Toc530064892"/>
        <w:bookmarkStart w:id="16978" w:name="_Toc531076249"/>
        <w:bookmarkEnd w:id="16976"/>
        <w:bookmarkEnd w:id="16977"/>
        <w:bookmarkEnd w:id="16978"/>
      </w:del>
    </w:p>
    <w:p w:rsidR="00CD39A3" w:rsidRPr="00213323" w:rsidDel="008226E1" w:rsidRDefault="00CD39A3" w:rsidP="00CD39A3">
      <w:pPr>
        <w:pStyle w:val="PlainText"/>
        <w:rPr>
          <w:del w:id="16979" w:author="Author"/>
          <w:rFonts w:ascii="Times New Roman" w:hAnsi="Times New Roman" w:cs="Times New Roman"/>
          <w:b/>
          <w:sz w:val="24"/>
          <w:szCs w:val="24"/>
        </w:rPr>
      </w:pPr>
      <w:del w:id="169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6981" w:name="_Toc530063619"/>
        <w:bookmarkStart w:id="16982" w:name="_Toc530064893"/>
        <w:bookmarkStart w:id="16983" w:name="_Toc531076250"/>
        <w:bookmarkEnd w:id="16981"/>
        <w:bookmarkEnd w:id="16982"/>
        <w:bookmarkEnd w:id="16983"/>
      </w:del>
    </w:p>
    <w:p w:rsidR="00CD39A3" w:rsidRPr="00213323" w:rsidDel="008226E1" w:rsidRDefault="00CD39A3" w:rsidP="00CD39A3">
      <w:pPr>
        <w:pStyle w:val="PlainText"/>
        <w:rPr>
          <w:del w:id="16984" w:author="Author"/>
          <w:rFonts w:ascii="Times New Roman" w:hAnsi="Times New Roman" w:cs="Times New Roman"/>
          <w:sz w:val="24"/>
          <w:szCs w:val="24"/>
        </w:rPr>
      </w:pPr>
      <w:bookmarkStart w:id="16985" w:name="_Toc530063620"/>
      <w:bookmarkStart w:id="16986" w:name="_Toc530064894"/>
      <w:bookmarkStart w:id="16987" w:name="_Toc531076251"/>
      <w:bookmarkEnd w:id="16985"/>
      <w:bookmarkEnd w:id="16986"/>
      <w:bookmarkEnd w:id="16987"/>
    </w:p>
    <w:p w:rsidR="00CD39A3" w:rsidRPr="00213323" w:rsidDel="008226E1" w:rsidRDefault="00CD39A3" w:rsidP="00CD39A3">
      <w:pPr>
        <w:pStyle w:val="PlainText"/>
        <w:rPr>
          <w:del w:id="16988" w:author="Author"/>
          <w:rFonts w:ascii="Times New Roman" w:hAnsi="Times New Roman" w:cs="Times New Roman"/>
          <w:sz w:val="24"/>
          <w:szCs w:val="24"/>
        </w:rPr>
      </w:pPr>
      <w:bookmarkStart w:id="16989" w:name="_Toc530063621"/>
      <w:bookmarkStart w:id="16990" w:name="_Toc530064895"/>
      <w:bookmarkStart w:id="16991" w:name="_Toc531076252"/>
      <w:bookmarkEnd w:id="16989"/>
      <w:bookmarkEnd w:id="16990"/>
      <w:bookmarkEnd w:id="16991"/>
    </w:p>
    <w:p w:rsidR="00CD39A3" w:rsidRPr="00213323" w:rsidDel="008226E1" w:rsidRDefault="00CD39A3" w:rsidP="00CD39A3">
      <w:pPr>
        <w:pStyle w:val="PlainText"/>
        <w:rPr>
          <w:del w:id="16992" w:author="Author"/>
          <w:rFonts w:ascii="Times New Roman" w:hAnsi="Times New Roman" w:cs="Times New Roman"/>
          <w:sz w:val="24"/>
          <w:szCs w:val="24"/>
          <w:u w:val="single"/>
        </w:rPr>
      </w:pPr>
      <w:del w:id="16993" w:author="Author">
        <w:r w:rsidRPr="00213323" w:rsidDel="008226E1">
          <w:rPr>
            <w:rFonts w:ascii="Times New Roman" w:hAnsi="Times New Roman" w:cs="Times New Roman"/>
            <w:sz w:val="24"/>
            <w:szCs w:val="24"/>
            <w:u w:val="single"/>
          </w:rPr>
          <w:delText>.pkg FILE</w:delText>
        </w:r>
        <w:bookmarkStart w:id="16994" w:name="_Toc530063622"/>
        <w:bookmarkStart w:id="16995" w:name="_Toc530064896"/>
        <w:bookmarkStart w:id="16996" w:name="_Toc531076253"/>
        <w:bookmarkEnd w:id="16994"/>
        <w:bookmarkEnd w:id="16995"/>
        <w:bookmarkEnd w:id="16996"/>
      </w:del>
    </w:p>
    <w:p w:rsidR="00CD39A3" w:rsidRPr="00213323" w:rsidDel="008226E1" w:rsidRDefault="00CD39A3" w:rsidP="00CD39A3">
      <w:pPr>
        <w:pStyle w:val="PlainText"/>
        <w:rPr>
          <w:del w:id="16997" w:author="Author"/>
          <w:rFonts w:ascii="Times New Roman" w:hAnsi="Times New Roman" w:cs="Times New Roman"/>
          <w:sz w:val="24"/>
          <w:szCs w:val="24"/>
        </w:rPr>
      </w:pPr>
      <w:del w:id="169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6999" w:name="_Toc530063623"/>
        <w:bookmarkStart w:id="17000" w:name="_Toc530064897"/>
        <w:bookmarkStart w:id="17001" w:name="_Toc531076254"/>
        <w:bookmarkEnd w:id="16999"/>
        <w:bookmarkEnd w:id="17000"/>
        <w:bookmarkEnd w:id="17001"/>
      </w:del>
    </w:p>
    <w:p w:rsidR="00CD39A3" w:rsidRPr="00213323" w:rsidDel="008226E1" w:rsidRDefault="00CD39A3" w:rsidP="00CD39A3">
      <w:pPr>
        <w:pStyle w:val="PlainText"/>
        <w:rPr>
          <w:del w:id="17002" w:author="Author"/>
          <w:rFonts w:ascii="Times New Roman" w:hAnsi="Times New Roman" w:cs="Times New Roman"/>
          <w:sz w:val="24"/>
          <w:szCs w:val="24"/>
        </w:rPr>
      </w:pPr>
      <w:del w:id="170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7004" w:name="_Toc530063624"/>
        <w:bookmarkStart w:id="17005" w:name="_Toc530064898"/>
        <w:bookmarkStart w:id="17006" w:name="_Toc531076255"/>
        <w:bookmarkEnd w:id="17004"/>
        <w:bookmarkEnd w:id="17005"/>
        <w:bookmarkEnd w:id="17006"/>
      </w:del>
    </w:p>
    <w:p w:rsidR="00CD39A3" w:rsidRPr="00213323" w:rsidDel="008226E1" w:rsidRDefault="00CD39A3" w:rsidP="00CD39A3">
      <w:pPr>
        <w:pStyle w:val="PlainText"/>
        <w:rPr>
          <w:del w:id="17007" w:author="Author"/>
          <w:rFonts w:ascii="Times New Roman" w:hAnsi="Times New Roman" w:cs="Times New Roman"/>
          <w:sz w:val="24"/>
          <w:szCs w:val="24"/>
        </w:rPr>
      </w:pPr>
      <w:del w:id="170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7009" w:name="_Toc530063625"/>
        <w:bookmarkStart w:id="17010" w:name="_Toc530064899"/>
        <w:bookmarkStart w:id="17011" w:name="_Toc531076256"/>
        <w:bookmarkEnd w:id="17009"/>
        <w:bookmarkEnd w:id="17010"/>
        <w:bookmarkEnd w:id="17011"/>
      </w:del>
    </w:p>
    <w:p w:rsidR="00CD39A3" w:rsidRPr="00213323" w:rsidDel="008226E1" w:rsidRDefault="00CD39A3" w:rsidP="00CD39A3">
      <w:pPr>
        <w:pStyle w:val="PlainText"/>
        <w:rPr>
          <w:del w:id="17012" w:author="Author"/>
          <w:rFonts w:ascii="Times New Roman" w:hAnsi="Times New Roman" w:cs="Times New Roman"/>
          <w:sz w:val="24"/>
          <w:szCs w:val="24"/>
        </w:rPr>
      </w:pPr>
      <w:del w:id="170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7014" w:name="_Toc530063626"/>
        <w:bookmarkStart w:id="17015" w:name="_Toc530064900"/>
        <w:bookmarkStart w:id="17016" w:name="_Toc531076257"/>
        <w:bookmarkEnd w:id="17014"/>
        <w:bookmarkEnd w:id="17015"/>
        <w:bookmarkEnd w:id="17016"/>
      </w:del>
    </w:p>
    <w:p w:rsidR="00CD39A3" w:rsidRPr="00213323" w:rsidDel="008226E1" w:rsidRDefault="00CD39A3" w:rsidP="00CD39A3">
      <w:pPr>
        <w:pStyle w:val="PlainText"/>
        <w:rPr>
          <w:del w:id="17017" w:author="Author"/>
          <w:rFonts w:ascii="Times New Roman" w:hAnsi="Times New Roman" w:cs="Times New Roman"/>
          <w:sz w:val="24"/>
          <w:szCs w:val="24"/>
        </w:rPr>
      </w:pPr>
      <w:del w:id="170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7019" w:name="_Toc530063627"/>
        <w:bookmarkStart w:id="17020" w:name="_Toc530064901"/>
        <w:bookmarkStart w:id="17021" w:name="_Toc531076258"/>
        <w:bookmarkEnd w:id="17019"/>
        <w:bookmarkEnd w:id="17020"/>
        <w:bookmarkEnd w:id="17021"/>
      </w:del>
    </w:p>
    <w:p w:rsidR="00CD39A3" w:rsidRPr="00213323" w:rsidDel="008226E1" w:rsidRDefault="00CD39A3" w:rsidP="00CD39A3">
      <w:pPr>
        <w:pStyle w:val="PlainText"/>
        <w:rPr>
          <w:del w:id="17022" w:author="Author"/>
          <w:rFonts w:ascii="Times New Roman" w:hAnsi="Times New Roman" w:cs="Times New Roman"/>
          <w:sz w:val="24"/>
          <w:szCs w:val="24"/>
        </w:rPr>
      </w:pPr>
      <w:del w:id="170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7024" w:name="_Toc530063628"/>
        <w:bookmarkStart w:id="17025" w:name="_Toc530064902"/>
        <w:bookmarkStart w:id="17026" w:name="_Toc531076259"/>
        <w:bookmarkEnd w:id="17024"/>
        <w:bookmarkEnd w:id="17025"/>
        <w:bookmarkEnd w:id="17026"/>
      </w:del>
    </w:p>
    <w:p w:rsidR="00CD39A3" w:rsidRPr="00213323" w:rsidDel="008226E1" w:rsidRDefault="00CD39A3" w:rsidP="00CD39A3">
      <w:pPr>
        <w:pStyle w:val="PlainText"/>
        <w:rPr>
          <w:del w:id="17027" w:author="Author"/>
          <w:rFonts w:ascii="Times New Roman" w:hAnsi="Times New Roman" w:cs="Times New Roman"/>
          <w:sz w:val="24"/>
          <w:szCs w:val="24"/>
        </w:rPr>
      </w:pPr>
      <w:del w:id="170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7029" w:name="_Toc530063629"/>
        <w:bookmarkStart w:id="17030" w:name="_Toc530064903"/>
        <w:bookmarkStart w:id="17031" w:name="_Toc531076260"/>
        <w:bookmarkEnd w:id="17029"/>
        <w:bookmarkEnd w:id="17030"/>
        <w:bookmarkEnd w:id="17031"/>
      </w:del>
    </w:p>
    <w:p w:rsidR="00CD39A3" w:rsidRPr="00213323" w:rsidDel="008226E1" w:rsidRDefault="00CD39A3" w:rsidP="00CD39A3">
      <w:pPr>
        <w:pStyle w:val="PlainText"/>
        <w:rPr>
          <w:del w:id="17032" w:author="Author"/>
          <w:rFonts w:ascii="Times New Roman" w:hAnsi="Times New Roman" w:cs="Times New Roman"/>
          <w:sz w:val="24"/>
          <w:szCs w:val="24"/>
        </w:rPr>
      </w:pPr>
      <w:del w:id="170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7034" w:name="_Toc530063630"/>
        <w:bookmarkStart w:id="17035" w:name="_Toc530064904"/>
        <w:bookmarkStart w:id="17036" w:name="_Toc531076261"/>
        <w:bookmarkEnd w:id="17034"/>
        <w:bookmarkEnd w:id="17035"/>
        <w:bookmarkEnd w:id="17036"/>
      </w:del>
    </w:p>
    <w:p w:rsidR="00CD39A3" w:rsidRPr="00213323" w:rsidDel="008226E1" w:rsidRDefault="00CD39A3" w:rsidP="00CD39A3">
      <w:pPr>
        <w:pStyle w:val="PlainText"/>
        <w:rPr>
          <w:del w:id="17037" w:author="Author"/>
          <w:rFonts w:ascii="Times New Roman" w:hAnsi="Times New Roman" w:cs="Times New Roman"/>
          <w:sz w:val="24"/>
          <w:szCs w:val="24"/>
        </w:rPr>
      </w:pPr>
      <w:del w:id="170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7039" w:name="_Toc530063631"/>
        <w:bookmarkStart w:id="17040" w:name="_Toc530064905"/>
        <w:bookmarkStart w:id="17041" w:name="_Toc531076262"/>
        <w:bookmarkEnd w:id="17039"/>
        <w:bookmarkEnd w:id="17040"/>
        <w:bookmarkEnd w:id="17041"/>
      </w:del>
    </w:p>
    <w:p w:rsidR="00CD39A3" w:rsidRPr="00213323" w:rsidDel="008226E1" w:rsidRDefault="00CD39A3" w:rsidP="00CD39A3">
      <w:pPr>
        <w:pStyle w:val="PlainText"/>
        <w:rPr>
          <w:del w:id="17042" w:author="Author"/>
          <w:rFonts w:ascii="Times New Roman" w:hAnsi="Times New Roman" w:cs="Times New Roman"/>
          <w:sz w:val="24"/>
          <w:szCs w:val="24"/>
        </w:rPr>
      </w:pPr>
      <w:del w:id="170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7044" w:name="_Toc530063632"/>
        <w:bookmarkStart w:id="17045" w:name="_Toc530064906"/>
        <w:bookmarkStart w:id="17046" w:name="_Toc531076263"/>
        <w:bookmarkEnd w:id="17044"/>
        <w:bookmarkEnd w:id="17045"/>
        <w:bookmarkEnd w:id="17046"/>
      </w:del>
    </w:p>
    <w:p w:rsidR="00CD39A3" w:rsidRPr="00213323" w:rsidDel="008226E1" w:rsidRDefault="00CD39A3" w:rsidP="00CD39A3">
      <w:pPr>
        <w:pStyle w:val="PlainText"/>
        <w:rPr>
          <w:del w:id="17047" w:author="Author"/>
          <w:rFonts w:ascii="Times New Roman" w:hAnsi="Times New Roman" w:cs="Times New Roman"/>
          <w:sz w:val="24"/>
          <w:szCs w:val="24"/>
        </w:rPr>
      </w:pPr>
      <w:del w:id="17048" w:author="Author">
        <w:r w:rsidRPr="00213323" w:rsidDel="008226E1">
          <w:rPr>
            <w:rFonts w:ascii="Times New Roman" w:hAnsi="Times New Roman" w:cs="Times New Roman"/>
            <w:sz w:val="24"/>
            <w:szCs w:val="24"/>
          </w:rPr>
          <w:delText xml:space="preserve">   │</w:delText>
        </w:r>
        <w:bookmarkStart w:id="17049" w:name="_Toc530063633"/>
        <w:bookmarkStart w:id="17050" w:name="_Toc530064907"/>
        <w:bookmarkStart w:id="17051" w:name="_Toc531076264"/>
        <w:bookmarkEnd w:id="17049"/>
        <w:bookmarkEnd w:id="17050"/>
        <w:bookmarkEnd w:id="17051"/>
      </w:del>
    </w:p>
    <w:p w:rsidR="00CD39A3" w:rsidRPr="00213323" w:rsidDel="008226E1" w:rsidRDefault="00CD39A3" w:rsidP="00CD39A3">
      <w:pPr>
        <w:pStyle w:val="PlainText"/>
        <w:rPr>
          <w:del w:id="17052" w:author="Author"/>
          <w:rFonts w:ascii="Times New Roman" w:hAnsi="Times New Roman" w:cs="Times New Roman"/>
          <w:sz w:val="24"/>
          <w:szCs w:val="24"/>
        </w:rPr>
      </w:pPr>
      <w:del w:id="1705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7054" w:name="_Toc530063634"/>
        <w:bookmarkStart w:id="17055" w:name="_Toc530064908"/>
        <w:bookmarkStart w:id="17056" w:name="_Toc531076265"/>
        <w:bookmarkEnd w:id="17054"/>
        <w:bookmarkEnd w:id="17055"/>
        <w:bookmarkEnd w:id="17056"/>
      </w:del>
    </w:p>
    <w:p w:rsidR="00CD39A3" w:rsidRPr="00213323" w:rsidDel="008226E1" w:rsidRDefault="00CD39A3" w:rsidP="00CD39A3">
      <w:pPr>
        <w:pStyle w:val="PlainText"/>
        <w:rPr>
          <w:del w:id="17057" w:author="Author"/>
          <w:rFonts w:ascii="Times New Roman" w:hAnsi="Times New Roman" w:cs="Times New Roman"/>
          <w:sz w:val="24"/>
          <w:szCs w:val="24"/>
        </w:rPr>
      </w:pPr>
      <w:del w:id="170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7059" w:name="_Toc530063635"/>
        <w:bookmarkStart w:id="17060" w:name="_Toc530064909"/>
        <w:bookmarkStart w:id="17061" w:name="_Toc531076266"/>
        <w:bookmarkEnd w:id="17059"/>
        <w:bookmarkEnd w:id="17060"/>
        <w:bookmarkEnd w:id="17061"/>
      </w:del>
    </w:p>
    <w:p w:rsidR="00CD39A3" w:rsidRPr="00213323" w:rsidDel="008226E1" w:rsidRDefault="00CD39A3" w:rsidP="00CD39A3">
      <w:pPr>
        <w:pStyle w:val="PlainText"/>
        <w:rPr>
          <w:del w:id="17062" w:author="Author"/>
          <w:rFonts w:ascii="Times New Roman" w:hAnsi="Times New Roman" w:cs="Times New Roman"/>
          <w:sz w:val="24"/>
          <w:szCs w:val="24"/>
        </w:rPr>
      </w:pPr>
      <w:del w:id="170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7064" w:name="_Toc530063636"/>
        <w:bookmarkStart w:id="17065" w:name="_Toc530064910"/>
        <w:bookmarkStart w:id="17066" w:name="_Toc531076267"/>
        <w:bookmarkEnd w:id="17064"/>
        <w:bookmarkEnd w:id="17065"/>
        <w:bookmarkEnd w:id="17066"/>
      </w:del>
    </w:p>
    <w:p w:rsidR="00CD39A3" w:rsidRPr="00213323" w:rsidDel="008226E1" w:rsidRDefault="00CD39A3" w:rsidP="00CD39A3">
      <w:pPr>
        <w:pStyle w:val="PlainText"/>
        <w:rPr>
          <w:del w:id="17067" w:author="Author"/>
          <w:rFonts w:ascii="Times New Roman" w:hAnsi="Times New Roman" w:cs="Times New Roman"/>
          <w:sz w:val="24"/>
          <w:szCs w:val="24"/>
        </w:rPr>
      </w:pPr>
      <w:del w:id="170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7069" w:name="_Toc530063637"/>
        <w:bookmarkStart w:id="17070" w:name="_Toc530064911"/>
        <w:bookmarkStart w:id="17071" w:name="_Toc531076268"/>
        <w:bookmarkEnd w:id="17069"/>
        <w:bookmarkEnd w:id="17070"/>
        <w:bookmarkEnd w:id="17071"/>
      </w:del>
    </w:p>
    <w:p w:rsidR="00CD39A3" w:rsidRPr="00213323" w:rsidDel="008226E1" w:rsidRDefault="00CD39A3" w:rsidP="00CD39A3">
      <w:pPr>
        <w:pStyle w:val="PlainText"/>
        <w:rPr>
          <w:del w:id="17072" w:author="Author"/>
          <w:rFonts w:ascii="Times New Roman" w:hAnsi="Times New Roman" w:cs="Times New Roman"/>
          <w:sz w:val="24"/>
          <w:szCs w:val="24"/>
        </w:rPr>
      </w:pPr>
      <w:del w:id="170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7074" w:name="_Toc530063638"/>
        <w:bookmarkStart w:id="17075" w:name="_Toc530064912"/>
        <w:bookmarkStart w:id="17076" w:name="_Toc531076269"/>
        <w:bookmarkEnd w:id="17074"/>
        <w:bookmarkEnd w:id="17075"/>
        <w:bookmarkEnd w:id="17076"/>
      </w:del>
    </w:p>
    <w:p w:rsidR="00CD39A3" w:rsidRPr="00213323" w:rsidDel="008226E1" w:rsidRDefault="00CD39A3" w:rsidP="00CD39A3">
      <w:pPr>
        <w:pStyle w:val="PlainText"/>
        <w:rPr>
          <w:del w:id="17077" w:author="Author"/>
          <w:rFonts w:ascii="Times New Roman" w:hAnsi="Times New Roman" w:cs="Times New Roman"/>
          <w:sz w:val="24"/>
          <w:szCs w:val="24"/>
        </w:rPr>
      </w:pPr>
      <w:del w:id="170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7079" w:name="_Toc530063639"/>
        <w:bookmarkStart w:id="17080" w:name="_Toc530064913"/>
        <w:bookmarkStart w:id="17081" w:name="_Toc531076270"/>
        <w:bookmarkEnd w:id="17079"/>
        <w:bookmarkEnd w:id="17080"/>
        <w:bookmarkEnd w:id="17081"/>
      </w:del>
    </w:p>
    <w:p w:rsidR="00CD39A3" w:rsidDel="008226E1" w:rsidRDefault="00CD39A3" w:rsidP="00CD39A3">
      <w:pPr>
        <w:pStyle w:val="PlainText"/>
        <w:rPr>
          <w:del w:id="17082" w:author="Author"/>
          <w:rFonts w:ascii="Times New Roman" w:hAnsi="Times New Roman" w:cs="Times New Roman"/>
          <w:sz w:val="24"/>
          <w:szCs w:val="24"/>
        </w:rPr>
      </w:pPr>
      <w:del w:id="170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7084" w:name="_Toc530063640"/>
        <w:bookmarkStart w:id="17085" w:name="_Toc530064914"/>
        <w:bookmarkStart w:id="17086" w:name="_Toc531076271"/>
        <w:bookmarkEnd w:id="17084"/>
        <w:bookmarkEnd w:id="17085"/>
        <w:bookmarkEnd w:id="17086"/>
      </w:del>
    </w:p>
    <w:p w:rsidR="00FD5B62" w:rsidRPr="00213323" w:rsidDel="008226E1" w:rsidRDefault="00FD5B62" w:rsidP="00FD5B62">
      <w:pPr>
        <w:pStyle w:val="PlainText"/>
        <w:rPr>
          <w:del w:id="17087" w:author="Author"/>
          <w:rFonts w:ascii="Times New Roman" w:hAnsi="Times New Roman" w:cs="Times New Roman"/>
          <w:sz w:val="24"/>
          <w:szCs w:val="24"/>
        </w:rPr>
      </w:pPr>
      <w:del w:id="170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7089" w:name="_Toc530063641"/>
        <w:bookmarkStart w:id="17090" w:name="_Toc530064915"/>
        <w:bookmarkStart w:id="17091" w:name="_Toc531076272"/>
        <w:bookmarkEnd w:id="17089"/>
        <w:bookmarkEnd w:id="17090"/>
        <w:bookmarkEnd w:id="17091"/>
      </w:del>
    </w:p>
    <w:p w:rsidR="00CD39A3" w:rsidRPr="00213323" w:rsidDel="008226E1" w:rsidRDefault="00CD39A3" w:rsidP="00CD39A3">
      <w:pPr>
        <w:pStyle w:val="PlainText"/>
        <w:rPr>
          <w:del w:id="17092" w:author="Author"/>
          <w:rFonts w:ascii="Times New Roman" w:hAnsi="Times New Roman" w:cs="Times New Roman"/>
          <w:sz w:val="24"/>
          <w:szCs w:val="24"/>
        </w:rPr>
      </w:pPr>
      <w:del w:id="170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7094" w:name="_Toc530063642"/>
        <w:bookmarkStart w:id="17095" w:name="_Toc530064916"/>
        <w:bookmarkStart w:id="17096" w:name="_Toc531076273"/>
        <w:bookmarkEnd w:id="17094"/>
        <w:bookmarkEnd w:id="17095"/>
        <w:bookmarkEnd w:id="17096"/>
      </w:del>
    </w:p>
    <w:p w:rsidR="00CD39A3" w:rsidRPr="00213323" w:rsidDel="008226E1" w:rsidRDefault="00CD39A3" w:rsidP="00CD39A3">
      <w:pPr>
        <w:pStyle w:val="PlainText"/>
        <w:rPr>
          <w:del w:id="17097" w:author="Author"/>
          <w:rFonts w:ascii="Times New Roman" w:hAnsi="Times New Roman" w:cs="Times New Roman"/>
          <w:sz w:val="24"/>
          <w:szCs w:val="24"/>
        </w:rPr>
      </w:pPr>
      <w:del w:id="1709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7099" w:name="_Toc530063643"/>
        <w:bookmarkStart w:id="17100" w:name="_Toc530064917"/>
        <w:bookmarkStart w:id="17101" w:name="_Toc531076274"/>
        <w:bookmarkEnd w:id="17099"/>
        <w:bookmarkEnd w:id="17100"/>
        <w:bookmarkEnd w:id="17101"/>
      </w:del>
    </w:p>
    <w:p w:rsidR="00CD39A3" w:rsidRPr="00213323" w:rsidDel="008226E1" w:rsidRDefault="00CD39A3" w:rsidP="00CD39A3">
      <w:pPr>
        <w:pStyle w:val="PlainText"/>
        <w:rPr>
          <w:del w:id="17102" w:author="Author"/>
          <w:rFonts w:ascii="Times New Roman" w:hAnsi="Times New Roman" w:cs="Times New Roman"/>
          <w:sz w:val="24"/>
          <w:szCs w:val="24"/>
        </w:rPr>
      </w:pPr>
      <w:del w:id="1710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7104" w:name="_Toc530063644"/>
        <w:bookmarkStart w:id="17105" w:name="_Toc530064918"/>
        <w:bookmarkStart w:id="17106" w:name="_Toc531076275"/>
        <w:bookmarkEnd w:id="17104"/>
        <w:bookmarkEnd w:id="17105"/>
        <w:bookmarkEnd w:id="17106"/>
      </w:del>
    </w:p>
    <w:p w:rsidR="00CD39A3" w:rsidRPr="00213323" w:rsidDel="008226E1" w:rsidRDefault="00CD39A3" w:rsidP="00CD39A3">
      <w:pPr>
        <w:pStyle w:val="PlainText"/>
        <w:rPr>
          <w:del w:id="17107" w:author="Author"/>
          <w:rFonts w:ascii="Times New Roman" w:hAnsi="Times New Roman" w:cs="Times New Roman"/>
          <w:sz w:val="24"/>
          <w:szCs w:val="24"/>
        </w:rPr>
      </w:pPr>
      <w:del w:id="1710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7109" w:name="_Toc530063645"/>
        <w:bookmarkStart w:id="17110" w:name="_Toc530064919"/>
        <w:bookmarkStart w:id="17111" w:name="_Toc531076276"/>
        <w:bookmarkEnd w:id="17109"/>
        <w:bookmarkEnd w:id="17110"/>
        <w:bookmarkEnd w:id="17111"/>
      </w:del>
    </w:p>
    <w:p w:rsidR="00CD39A3" w:rsidRPr="00213323" w:rsidDel="008226E1" w:rsidRDefault="00CD39A3" w:rsidP="00CD39A3">
      <w:pPr>
        <w:pStyle w:val="PlainText"/>
        <w:rPr>
          <w:del w:id="17112" w:author="Author"/>
          <w:rFonts w:ascii="Times New Roman" w:hAnsi="Times New Roman" w:cs="Times New Roman"/>
          <w:sz w:val="24"/>
          <w:szCs w:val="24"/>
        </w:rPr>
      </w:pPr>
      <w:del w:id="1711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7114" w:name="_Toc530063646"/>
        <w:bookmarkStart w:id="17115" w:name="_Toc530064920"/>
        <w:bookmarkStart w:id="17116" w:name="_Toc531076277"/>
        <w:bookmarkEnd w:id="17114"/>
        <w:bookmarkEnd w:id="17115"/>
        <w:bookmarkEnd w:id="17116"/>
      </w:del>
    </w:p>
    <w:p w:rsidR="00CD39A3" w:rsidRPr="00213323" w:rsidDel="008226E1" w:rsidRDefault="00CD39A3" w:rsidP="00CD39A3">
      <w:pPr>
        <w:pStyle w:val="PlainText"/>
        <w:rPr>
          <w:del w:id="17117" w:author="Author"/>
          <w:rFonts w:ascii="Times New Roman" w:hAnsi="Times New Roman" w:cs="Times New Roman"/>
          <w:sz w:val="24"/>
          <w:szCs w:val="24"/>
        </w:rPr>
      </w:pPr>
      <w:del w:id="17118" w:author="Author">
        <w:r w:rsidRPr="00213323" w:rsidDel="008226E1">
          <w:rPr>
            <w:rFonts w:ascii="Times New Roman" w:hAnsi="Times New Roman" w:cs="Times New Roman"/>
            <w:sz w:val="24"/>
            <w:szCs w:val="24"/>
          </w:rPr>
          <w:delText xml:space="preserve">   │         │         │</w:delText>
        </w:r>
        <w:bookmarkStart w:id="17119" w:name="_Toc530063647"/>
        <w:bookmarkStart w:id="17120" w:name="_Toc530064921"/>
        <w:bookmarkStart w:id="17121" w:name="_Toc531076278"/>
        <w:bookmarkEnd w:id="17119"/>
        <w:bookmarkEnd w:id="17120"/>
        <w:bookmarkEnd w:id="17121"/>
      </w:del>
    </w:p>
    <w:p w:rsidR="00CD39A3" w:rsidRPr="00213323" w:rsidDel="008226E1" w:rsidRDefault="00CD39A3" w:rsidP="00CD39A3">
      <w:pPr>
        <w:pStyle w:val="PlainText"/>
        <w:rPr>
          <w:del w:id="17122" w:author="Author"/>
          <w:rFonts w:ascii="Times New Roman" w:hAnsi="Times New Roman" w:cs="Times New Roman"/>
          <w:sz w:val="24"/>
          <w:szCs w:val="24"/>
        </w:rPr>
      </w:pPr>
      <w:del w:id="1712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7124" w:name="_Toc530063648"/>
        <w:bookmarkStart w:id="17125" w:name="_Toc530064922"/>
        <w:bookmarkStart w:id="17126" w:name="_Toc531076279"/>
        <w:bookmarkEnd w:id="17124"/>
        <w:bookmarkEnd w:id="17125"/>
        <w:bookmarkEnd w:id="17126"/>
      </w:del>
    </w:p>
    <w:p w:rsidR="00CD39A3" w:rsidRPr="00213323" w:rsidDel="008226E1" w:rsidRDefault="00CD39A3" w:rsidP="00CD39A3">
      <w:pPr>
        <w:pStyle w:val="PlainText"/>
        <w:rPr>
          <w:del w:id="17127" w:author="Author"/>
          <w:rFonts w:ascii="Times New Roman" w:hAnsi="Times New Roman" w:cs="Times New Roman"/>
          <w:sz w:val="24"/>
          <w:szCs w:val="24"/>
        </w:rPr>
      </w:pPr>
      <w:del w:id="171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7129" w:name="_Toc530063649"/>
        <w:bookmarkStart w:id="17130" w:name="_Toc530064923"/>
        <w:bookmarkStart w:id="17131" w:name="_Toc531076280"/>
        <w:bookmarkEnd w:id="17129"/>
        <w:bookmarkEnd w:id="17130"/>
        <w:bookmarkEnd w:id="17131"/>
      </w:del>
    </w:p>
    <w:p w:rsidR="00CD39A3" w:rsidRPr="00213323" w:rsidDel="008226E1" w:rsidRDefault="00CD39A3" w:rsidP="00CD39A3">
      <w:pPr>
        <w:pStyle w:val="PlainText"/>
        <w:rPr>
          <w:del w:id="17132" w:author="Author"/>
          <w:rFonts w:ascii="Times New Roman" w:hAnsi="Times New Roman" w:cs="Times New Roman"/>
          <w:sz w:val="24"/>
          <w:szCs w:val="24"/>
        </w:rPr>
      </w:pPr>
      <w:del w:id="1713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7134" w:name="_Toc530063650"/>
        <w:bookmarkStart w:id="17135" w:name="_Toc530064924"/>
        <w:bookmarkStart w:id="17136" w:name="_Toc531076281"/>
        <w:bookmarkEnd w:id="17134"/>
        <w:bookmarkEnd w:id="17135"/>
        <w:bookmarkEnd w:id="17136"/>
      </w:del>
    </w:p>
    <w:p w:rsidR="00CD39A3" w:rsidRPr="00213323" w:rsidDel="008226E1" w:rsidRDefault="00CD39A3" w:rsidP="00CD39A3">
      <w:pPr>
        <w:pStyle w:val="PlainText"/>
        <w:rPr>
          <w:del w:id="17137" w:author="Author"/>
          <w:rFonts w:ascii="Times New Roman" w:hAnsi="Times New Roman" w:cs="Times New Roman"/>
          <w:b/>
          <w:sz w:val="24"/>
          <w:szCs w:val="24"/>
        </w:rPr>
      </w:pPr>
      <w:del w:id="1713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7139" w:name="_Toc530063651"/>
        <w:bookmarkStart w:id="17140" w:name="_Toc530064925"/>
        <w:bookmarkStart w:id="17141" w:name="_Toc531076282"/>
        <w:bookmarkEnd w:id="17139"/>
        <w:bookmarkEnd w:id="17140"/>
        <w:bookmarkEnd w:id="17141"/>
      </w:del>
    </w:p>
    <w:p w:rsidR="00CD39A3" w:rsidRPr="00213323" w:rsidDel="008226E1" w:rsidRDefault="00CD39A3" w:rsidP="00CD39A3">
      <w:pPr>
        <w:pStyle w:val="PlainText"/>
        <w:rPr>
          <w:del w:id="17142" w:author="Author"/>
          <w:rFonts w:ascii="Times New Roman" w:hAnsi="Times New Roman" w:cs="Times New Roman"/>
          <w:sz w:val="24"/>
          <w:szCs w:val="24"/>
        </w:rPr>
      </w:pPr>
      <w:del w:id="17143" w:author="Author">
        <w:r w:rsidRPr="00213323" w:rsidDel="008226E1">
          <w:rPr>
            <w:rFonts w:ascii="Times New Roman" w:hAnsi="Times New Roman" w:cs="Times New Roman"/>
            <w:sz w:val="24"/>
            <w:szCs w:val="24"/>
          </w:rPr>
          <w:delText xml:space="preserve">   │         │         │</w:delText>
        </w:r>
        <w:bookmarkStart w:id="17144" w:name="_Toc530063652"/>
        <w:bookmarkStart w:id="17145" w:name="_Toc530064926"/>
        <w:bookmarkStart w:id="17146" w:name="_Toc531076283"/>
        <w:bookmarkEnd w:id="17144"/>
        <w:bookmarkEnd w:id="17145"/>
        <w:bookmarkEnd w:id="17146"/>
      </w:del>
    </w:p>
    <w:p w:rsidR="00CD39A3" w:rsidRPr="00213323" w:rsidDel="008226E1" w:rsidRDefault="00CD39A3" w:rsidP="00CD39A3">
      <w:pPr>
        <w:pStyle w:val="PlainText"/>
        <w:rPr>
          <w:del w:id="17147" w:author="Author"/>
          <w:rFonts w:ascii="Times New Roman" w:hAnsi="Times New Roman" w:cs="Times New Roman"/>
          <w:sz w:val="24"/>
          <w:szCs w:val="24"/>
        </w:rPr>
      </w:pPr>
      <w:del w:id="1714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7149" w:name="_Toc530063653"/>
        <w:bookmarkStart w:id="17150" w:name="_Toc530064927"/>
        <w:bookmarkStart w:id="17151" w:name="_Toc531076284"/>
        <w:bookmarkEnd w:id="17149"/>
        <w:bookmarkEnd w:id="17150"/>
        <w:bookmarkEnd w:id="17151"/>
      </w:del>
    </w:p>
    <w:p w:rsidR="00CD39A3" w:rsidRPr="00213323" w:rsidDel="008226E1" w:rsidRDefault="00CD39A3" w:rsidP="00CD39A3">
      <w:pPr>
        <w:pStyle w:val="PlainText"/>
        <w:rPr>
          <w:del w:id="17152" w:author="Author"/>
          <w:rFonts w:ascii="Times New Roman" w:hAnsi="Times New Roman" w:cs="Times New Roman"/>
          <w:sz w:val="24"/>
          <w:szCs w:val="24"/>
        </w:rPr>
      </w:pPr>
      <w:del w:id="1715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7154" w:name="_Toc530063654"/>
        <w:bookmarkStart w:id="17155" w:name="_Toc530064928"/>
        <w:bookmarkStart w:id="17156" w:name="_Toc531076285"/>
        <w:bookmarkEnd w:id="17154"/>
        <w:bookmarkEnd w:id="17155"/>
        <w:bookmarkEnd w:id="17156"/>
      </w:del>
    </w:p>
    <w:p w:rsidR="00CD39A3" w:rsidRPr="00213323" w:rsidDel="008226E1" w:rsidRDefault="00CD39A3" w:rsidP="00CD39A3">
      <w:pPr>
        <w:pStyle w:val="PlainText"/>
        <w:rPr>
          <w:del w:id="17157" w:author="Author"/>
          <w:rFonts w:ascii="Times New Roman" w:hAnsi="Times New Roman" w:cs="Times New Roman"/>
          <w:sz w:val="24"/>
          <w:szCs w:val="24"/>
        </w:rPr>
      </w:pPr>
      <w:del w:id="1715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7159" w:name="_Toc530063655"/>
        <w:bookmarkStart w:id="17160" w:name="_Toc530064929"/>
        <w:bookmarkStart w:id="17161" w:name="_Toc531076286"/>
        <w:bookmarkEnd w:id="17159"/>
        <w:bookmarkEnd w:id="17160"/>
        <w:bookmarkEnd w:id="17161"/>
      </w:del>
    </w:p>
    <w:p w:rsidR="00CD39A3" w:rsidRPr="00213323" w:rsidDel="008226E1" w:rsidRDefault="00CD39A3" w:rsidP="00CD39A3">
      <w:pPr>
        <w:pStyle w:val="PlainText"/>
        <w:rPr>
          <w:del w:id="17162" w:author="Author"/>
          <w:rFonts w:ascii="Times New Roman" w:hAnsi="Times New Roman" w:cs="Times New Roman"/>
          <w:sz w:val="24"/>
          <w:szCs w:val="24"/>
        </w:rPr>
      </w:pPr>
      <w:del w:id="1716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7164" w:name="_Toc530063656"/>
        <w:bookmarkStart w:id="17165" w:name="_Toc530064930"/>
        <w:bookmarkStart w:id="17166" w:name="_Toc531076287"/>
        <w:bookmarkEnd w:id="17164"/>
        <w:bookmarkEnd w:id="17165"/>
        <w:bookmarkEnd w:id="17166"/>
      </w:del>
    </w:p>
    <w:p w:rsidR="00CD39A3" w:rsidRPr="00213323" w:rsidDel="008226E1" w:rsidRDefault="00CD39A3" w:rsidP="00CD39A3">
      <w:pPr>
        <w:pStyle w:val="PlainText"/>
        <w:rPr>
          <w:del w:id="17167" w:author="Author"/>
          <w:rFonts w:ascii="Times New Roman" w:hAnsi="Times New Roman" w:cs="Times New Roman"/>
          <w:sz w:val="24"/>
          <w:szCs w:val="24"/>
        </w:rPr>
      </w:pPr>
      <w:del w:id="17168" w:author="Author">
        <w:r w:rsidRPr="00213323" w:rsidDel="008226E1">
          <w:rPr>
            <w:rFonts w:ascii="Times New Roman" w:hAnsi="Times New Roman" w:cs="Times New Roman"/>
            <w:sz w:val="24"/>
            <w:szCs w:val="24"/>
          </w:rPr>
          <w:delText xml:space="preserve">   │         │         │</w:delText>
        </w:r>
        <w:bookmarkStart w:id="17169" w:name="_Toc530063657"/>
        <w:bookmarkStart w:id="17170" w:name="_Toc530064931"/>
        <w:bookmarkStart w:id="17171" w:name="_Toc531076288"/>
        <w:bookmarkEnd w:id="17169"/>
        <w:bookmarkEnd w:id="17170"/>
        <w:bookmarkEnd w:id="17171"/>
      </w:del>
    </w:p>
    <w:p w:rsidR="00CD39A3" w:rsidRPr="00213323" w:rsidDel="008226E1" w:rsidRDefault="00CD39A3" w:rsidP="00CD39A3">
      <w:pPr>
        <w:pStyle w:val="PlainText"/>
        <w:rPr>
          <w:del w:id="17172" w:author="Author"/>
          <w:rFonts w:ascii="Times New Roman" w:hAnsi="Times New Roman" w:cs="Times New Roman"/>
          <w:sz w:val="24"/>
          <w:szCs w:val="24"/>
        </w:rPr>
      </w:pPr>
      <w:del w:id="1717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7174" w:name="_Toc530063658"/>
        <w:bookmarkStart w:id="17175" w:name="_Toc530064932"/>
        <w:bookmarkStart w:id="17176" w:name="_Toc531076289"/>
        <w:bookmarkEnd w:id="17174"/>
        <w:bookmarkEnd w:id="17175"/>
        <w:bookmarkEnd w:id="17176"/>
      </w:del>
    </w:p>
    <w:p w:rsidR="00CD39A3" w:rsidRPr="00213323" w:rsidDel="008226E1" w:rsidRDefault="00CD39A3" w:rsidP="00CD39A3">
      <w:pPr>
        <w:pStyle w:val="PlainText"/>
        <w:rPr>
          <w:del w:id="17177" w:author="Author"/>
          <w:rFonts w:ascii="Times New Roman" w:hAnsi="Times New Roman" w:cs="Times New Roman"/>
          <w:sz w:val="24"/>
          <w:szCs w:val="24"/>
        </w:rPr>
      </w:pPr>
      <w:del w:id="17178" w:author="Author">
        <w:r w:rsidRPr="00213323" w:rsidDel="008226E1">
          <w:rPr>
            <w:rFonts w:ascii="Times New Roman" w:hAnsi="Times New Roman" w:cs="Times New Roman"/>
            <w:sz w:val="24"/>
            <w:szCs w:val="24"/>
          </w:rPr>
          <w:delText xml:space="preserve">   │         │</w:delText>
        </w:r>
        <w:bookmarkStart w:id="17179" w:name="_Toc530063659"/>
        <w:bookmarkStart w:id="17180" w:name="_Toc530064933"/>
        <w:bookmarkStart w:id="17181" w:name="_Toc531076290"/>
        <w:bookmarkEnd w:id="17179"/>
        <w:bookmarkEnd w:id="17180"/>
        <w:bookmarkEnd w:id="17181"/>
      </w:del>
    </w:p>
    <w:p w:rsidR="00CD39A3" w:rsidRPr="00213323" w:rsidDel="008226E1" w:rsidRDefault="00CD39A3" w:rsidP="00CD39A3">
      <w:pPr>
        <w:pStyle w:val="PlainText"/>
        <w:rPr>
          <w:del w:id="17182" w:author="Author"/>
          <w:rFonts w:ascii="Times New Roman" w:hAnsi="Times New Roman" w:cs="Times New Roman"/>
          <w:sz w:val="24"/>
          <w:szCs w:val="24"/>
        </w:rPr>
      </w:pPr>
      <w:del w:id="171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7184" w:name="_Toc530063660"/>
        <w:bookmarkStart w:id="17185" w:name="_Toc530064934"/>
        <w:bookmarkStart w:id="17186" w:name="_Toc531076291"/>
        <w:bookmarkEnd w:id="17184"/>
        <w:bookmarkEnd w:id="17185"/>
        <w:bookmarkEnd w:id="17186"/>
      </w:del>
    </w:p>
    <w:p w:rsidR="00CD39A3" w:rsidRPr="00213323" w:rsidDel="008226E1" w:rsidRDefault="00CD39A3" w:rsidP="00CD39A3">
      <w:pPr>
        <w:pStyle w:val="PlainText"/>
        <w:rPr>
          <w:del w:id="17187" w:author="Author"/>
          <w:rFonts w:ascii="Times New Roman" w:hAnsi="Times New Roman" w:cs="Times New Roman"/>
          <w:sz w:val="24"/>
          <w:szCs w:val="24"/>
        </w:rPr>
      </w:pPr>
      <w:del w:id="17188" w:author="Author">
        <w:r w:rsidRPr="00213323" w:rsidDel="008226E1">
          <w:rPr>
            <w:rFonts w:ascii="Times New Roman" w:hAnsi="Times New Roman" w:cs="Times New Roman"/>
            <w:sz w:val="24"/>
            <w:szCs w:val="24"/>
          </w:rPr>
          <w:delText xml:space="preserve">   │</w:delText>
        </w:r>
        <w:bookmarkStart w:id="17189" w:name="_Toc530063661"/>
        <w:bookmarkStart w:id="17190" w:name="_Toc530064935"/>
        <w:bookmarkStart w:id="17191" w:name="_Toc531076292"/>
        <w:bookmarkEnd w:id="17189"/>
        <w:bookmarkEnd w:id="17190"/>
        <w:bookmarkEnd w:id="17191"/>
      </w:del>
    </w:p>
    <w:p w:rsidR="00CD39A3" w:rsidRPr="00213323" w:rsidDel="008226E1" w:rsidRDefault="00CD39A3" w:rsidP="00CD39A3">
      <w:pPr>
        <w:pStyle w:val="PlainText"/>
        <w:rPr>
          <w:del w:id="17192" w:author="Author"/>
          <w:rFonts w:ascii="Times New Roman" w:hAnsi="Times New Roman" w:cs="Times New Roman"/>
          <w:b/>
          <w:sz w:val="24"/>
          <w:szCs w:val="24"/>
        </w:rPr>
      </w:pPr>
      <w:del w:id="1719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7194" w:name="_Toc530063662"/>
        <w:bookmarkStart w:id="17195" w:name="_Toc530064936"/>
        <w:bookmarkStart w:id="17196" w:name="_Toc531076293"/>
        <w:bookmarkEnd w:id="17194"/>
        <w:bookmarkEnd w:id="17195"/>
        <w:bookmarkEnd w:id="17196"/>
      </w:del>
    </w:p>
    <w:p w:rsidR="00CD39A3" w:rsidRPr="00213323" w:rsidDel="008226E1" w:rsidRDefault="00CD39A3" w:rsidP="00CD39A3">
      <w:pPr>
        <w:pStyle w:val="PlainText"/>
        <w:rPr>
          <w:del w:id="17197" w:author="Author"/>
          <w:rFonts w:ascii="Times New Roman" w:hAnsi="Times New Roman" w:cs="Times New Roman"/>
          <w:sz w:val="24"/>
          <w:szCs w:val="24"/>
        </w:rPr>
      </w:pPr>
      <w:bookmarkStart w:id="17198" w:name="_Toc530063663"/>
      <w:bookmarkStart w:id="17199" w:name="_Toc530064937"/>
      <w:bookmarkStart w:id="17200" w:name="_Toc531076294"/>
      <w:bookmarkEnd w:id="17198"/>
      <w:bookmarkEnd w:id="17199"/>
      <w:bookmarkEnd w:id="17200"/>
    </w:p>
    <w:p w:rsidR="00CD39A3" w:rsidRPr="00213323" w:rsidDel="008226E1" w:rsidRDefault="00CD39A3" w:rsidP="00CD39A3">
      <w:pPr>
        <w:pStyle w:val="PlainText"/>
        <w:rPr>
          <w:del w:id="17201" w:author="Author"/>
          <w:rFonts w:ascii="Times New Roman" w:hAnsi="Times New Roman" w:cs="Times New Roman"/>
          <w:sz w:val="24"/>
          <w:szCs w:val="24"/>
        </w:rPr>
      </w:pPr>
      <w:bookmarkStart w:id="17202" w:name="_Toc530063664"/>
      <w:bookmarkStart w:id="17203" w:name="_Toc530064938"/>
      <w:bookmarkStart w:id="17204" w:name="_Toc531076295"/>
      <w:bookmarkEnd w:id="17202"/>
      <w:bookmarkEnd w:id="17203"/>
      <w:bookmarkEnd w:id="17204"/>
    </w:p>
    <w:p w:rsidR="00CD39A3" w:rsidRPr="00213323" w:rsidDel="008226E1" w:rsidRDefault="00CD39A3" w:rsidP="00CD39A3">
      <w:pPr>
        <w:pStyle w:val="PlainText"/>
        <w:rPr>
          <w:del w:id="17205" w:author="Author"/>
          <w:rFonts w:ascii="Times New Roman" w:hAnsi="Times New Roman" w:cs="Times New Roman"/>
          <w:sz w:val="24"/>
          <w:szCs w:val="24"/>
        </w:rPr>
      </w:pPr>
      <w:del w:id="17206" w:author="Author">
        <w:r w:rsidRPr="00213323" w:rsidDel="008226E1">
          <w:rPr>
            <w:rFonts w:ascii="Times New Roman" w:hAnsi="Times New Roman" w:cs="Times New Roman"/>
            <w:sz w:val="24"/>
            <w:szCs w:val="24"/>
            <w:u w:val="single"/>
          </w:rPr>
          <w:delText>.ebd FILE</w:delText>
        </w:r>
        <w:bookmarkStart w:id="17207" w:name="_Toc530063665"/>
        <w:bookmarkStart w:id="17208" w:name="_Toc530064939"/>
        <w:bookmarkStart w:id="17209" w:name="_Toc531076296"/>
        <w:bookmarkEnd w:id="17207"/>
        <w:bookmarkEnd w:id="17208"/>
        <w:bookmarkEnd w:id="17209"/>
      </w:del>
    </w:p>
    <w:p w:rsidR="00CD39A3" w:rsidRPr="00213323" w:rsidDel="008226E1" w:rsidRDefault="00CD39A3" w:rsidP="00CD39A3">
      <w:pPr>
        <w:pStyle w:val="PlainText"/>
        <w:rPr>
          <w:del w:id="17210" w:author="Author"/>
          <w:rFonts w:ascii="Times New Roman" w:hAnsi="Times New Roman" w:cs="Times New Roman"/>
          <w:sz w:val="24"/>
          <w:szCs w:val="24"/>
          <w:u w:val="single"/>
        </w:rPr>
      </w:pPr>
      <w:del w:id="172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7212" w:name="_Toc530063666"/>
        <w:bookmarkStart w:id="17213" w:name="_Toc530064940"/>
        <w:bookmarkStart w:id="17214" w:name="_Toc531076297"/>
        <w:bookmarkEnd w:id="17212"/>
        <w:bookmarkEnd w:id="17213"/>
        <w:bookmarkEnd w:id="17214"/>
      </w:del>
    </w:p>
    <w:p w:rsidR="00CD39A3" w:rsidRPr="00213323" w:rsidDel="008226E1" w:rsidRDefault="00CD39A3" w:rsidP="00CD39A3">
      <w:pPr>
        <w:pStyle w:val="PlainText"/>
        <w:rPr>
          <w:del w:id="17215" w:author="Author"/>
          <w:rFonts w:ascii="Times New Roman" w:hAnsi="Times New Roman" w:cs="Times New Roman"/>
          <w:sz w:val="24"/>
          <w:szCs w:val="24"/>
        </w:rPr>
      </w:pPr>
      <w:del w:id="172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7217" w:name="_Toc530063667"/>
        <w:bookmarkStart w:id="17218" w:name="_Toc530064941"/>
        <w:bookmarkStart w:id="17219" w:name="_Toc531076298"/>
        <w:bookmarkEnd w:id="17217"/>
        <w:bookmarkEnd w:id="17218"/>
        <w:bookmarkEnd w:id="17219"/>
      </w:del>
    </w:p>
    <w:p w:rsidR="00CD39A3" w:rsidRPr="00213323" w:rsidDel="008226E1" w:rsidRDefault="00CD39A3" w:rsidP="00CD39A3">
      <w:pPr>
        <w:pStyle w:val="PlainText"/>
        <w:rPr>
          <w:del w:id="17220" w:author="Author"/>
          <w:rFonts w:ascii="Times New Roman" w:hAnsi="Times New Roman" w:cs="Times New Roman"/>
          <w:sz w:val="24"/>
          <w:szCs w:val="24"/>
        </w:rPr>
      </w:pPr>
      <w:del w:id="172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7222" w:name="_Toc530063668"/>
        <w:bookmarkStart w:id="17223" w:name="_Toc530064942"/>
        <w:bookmarkStart w:id="17224" w:name="_Toc531076299"/>
        <w:bookmarkEnd w:id="17222"/>
        <w:bookmarkEnd w:id="17223"/>
        <w:bookmarkEnd w:id="17224"/>
      </w:del>
    </w:p>
    <w:p w:rsidR="00CD39A3" w:rsidRPr="00213323" w:rsidDel="008226E1" w:rsidRDefault="00CD39A3" w:rsidP="00CD39A3">
      <w:pPr>
        <w:pStyle w:val="PlainText"/>
        <w:rPr>
          <w:del w:id="17225" w:author="Author"/>
          <w:rFonts w:ascii="Times New Roman" w:hAnsi="Times New Roman" w:cs="Times New Roman"/>
          <w:sz w:val="24"/>
          <w:szCs w:val="24"/>
        </w:rPr>
      </w:pPr>
      <w:del w:id="172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7227" w:name="_Toc530063669"/>
        <w:bookmarkStart w:id="17228" w:name="_Toc530064943"/>
        <w:bookmarkStart w:id="17229" w:name="_Toc531076300"/>
        <w:bookmarkEnd w:id="17227"/>
        <w:bookmarkEnd w:id="17228"/>
        <w:bookmarkEnd w:id="17229"/>
      </w:del>
    </w:p>
    <w:p w:rsidR="00CD39A3" w:rsidRPr="00213323" w:rsidDel="008226E1" w:rsidRDefault="00CD39A3" w:rsidP="00CD39A3">
      <w:pPr>
        <w:pStyle w:val="PlainText"/>
        <w:rPr>
          <w:del w:id="17230" w:author="Author"/>
          <w:rFonts w:ascii="Times New Roman" w:hAnsi="Times New Roman" w:cs="Times New Roman"/>
          <w:sz w:val="24"/>
          <w:szCs w:val="24"/>
        </w:rPr>
      </w:pPr>
      <w:del w:id="172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7232" w:name="_Toc530063670"/>
        <w:bookmarkStart w:id="17233" w:name="_Toc530064944"/>
        <w:bookmarkStart w:id="17234" w:name="_Toc531076301"/>
        <w:bookmarkEnd w:id="17232"/>
        <w:bookmarkEnd w:id="17233"/>
        <w:bookmarkEnd w:id="17234"/>
      </w:del>
    </w:p>
    <w:p w:rsidR="00CD39A3" w:rsidRPr="00213323" w:rsidDel="008226E1" w:rsidRDefault="00CD39A3" w:rsidP="00CD39A3">
      <w:pPr>
        <w:pStyle w:val="PlainText"/>
        <w:rPr>
          <w:del w:id="17235" w:author="Author"/>
          <w:rFonts w:ascii="Times New Roman" w:hAnsi="Times New Roman" w:cs="Times New Roman"/>
          <w:sz w:val="24"/>
          <w:szCs w:val="24"/>
        </w:rPr>
      </w:pPr>
      <w:del w:id="172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7237" w:name="_Toc530063671"/>
        <w:bookmarkStart w:id="17238" w:name="_Toc530064945"/>
        <w:bookmarkStart w:id="17239" w:name="_Toc531076302"/>
        <w:bookmarkEnd w:id="17237"/>
        <w:bookmarkEnd w:id="17238"/>
        <w:bookmarkEnd w:id="17239"/>
      </w:del>
    </w:p>
    <w:p w:rsidR="00CD39A3" w:rsidRPr="00213323" w:rsidDel="008226E1" w:rsidRDefault="00CD39A3" w:rsidP="00CD39A3">
      <w:pPr>
        <w:pStyle w:val="PlainText"/>
        <w:rPr>
          <w:del w:id="17240" w:author="Author"/>
          <w:rFonts w:ascii="Times New Roman" w:hAnsi="Times New Roman" w:cs="Times New Roman"/>
          <w:sz w:val="24"/>
          <w:szCs w:val="24"/>
        </w:rPr>
      </w:pPr>
      <w:del w:id="172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7242" w:name="_Toc530063672"/>
        <w:bookmarkStart w:id="17243" w:name="_Toc530064946"/>
        <w:bookmarkStart w:id="17244" w:name="_Toc531076303"/>
        <w:bookmarkEnd w:id="17242"/>
        <w:bookmarkEnd w:id="17243"/>
        <w:bookmarkEnd w:id="17244"/>
      </w:del>
    </w:p>
    <w:p w:rsidR="00CD39A3" w:rsidRPr="00213323" w:rsidDel="008226E1" w:rsidRDefault="00CD39A3" w:rsidP="00CD39A3">
      <w:pPr>
        <w:pStyle w:val="PlainText"/>
        <w:rPr>
          <w:del w:id="17245" w:author="Author"/>
          <w:rFonts w:ascii="Times New Roman" w:hAnsi="Times New Roman" w:cs="Times New Roman"/>
          <w:sz w:val="24"/>
          <w:szCs w:val="24"/>
        </w:rPr>
      </w:pPr>
      <w:del w:id="172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7247" w:name="_Toc530063673"/>
        <w:bookmarkStart w:id="17248" w:name="_Toc530064947"/>
        <w:bookmarkStart w:id="17249" w:name="_Toc531076304"/>
        <w:bookmarkEnd w:id="17247"/>
        <w:bookmarkEnd w:id="17248"/>
        <w:bookmarkEnd w:id="17249"/>
      </w:del>
    </w:p>
    <w:p w:rsidR="00CD39A3" w:rsidRPr="00213323" w:rsidDel="008226E1" w:rsidRDefault="00CD39A3" w:rsidP="00CD39A3">
      <w:pPr>
        <w:pStyle w:val="PlainText"/>
        <w:rPr>
          <w:del w:id="17250" w:author="Author"/>
          <w:rFonts w:ascii="Times New Roman" w:hAnsi="Times New Roman" w:cs="Times New Roman"/>
          <w:sz w:val="24"/>
          <w:szCs w:val="24"/>
        </w:rPr>
      </w:pPr>
      <w:del w:id="172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7252" w:name="_Toc530063674"/>
        <w:bookmarkStart w:id="17253" w:name="_Toc530064948"/>
        <w:bookmarkStart w:id="17254" w:name="_Toc531076305"/>
        <w:bookmarkEnd w:id="17252"/>
        <w:bookmarkEnd w:id="17253"/>
        <w:bookmarkEnd w:id="17254"/>
      </w:del>
    </w:p>
    <w:p w:rsidR="00CD39A3" w:rsidRPr="00213323" w:rsidDel="008226E1" w:rsidRDefault="00CD39A3" w:rsidP="00CD39A3">
      <w:pPr>
        <w:pStyle w:val="PlainText"/>
        <w:rPr>
          <w:del w:id="17255" w:author="Author"/>
          <w:rFonts w:ascii="Times New Roman" w:hAnsi="Times New Roman" w:cs="Times New Roman"/>
          <w:sz w:val="24"/>
          <w:szCs w:val="24"/>
        </w:rPr>
      </w:pPr>
      <w:del w:id="172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7257" w:name="_Toc530063675"/>
        <w:bookmarkStart w:id="17258" w:name="_Toc530064949"/>
        <w:bookmarkStart w:id="17259" w:name="_Toc531076306"/>
        <w:bookmarkEnd w:id="17257"/>
        <w:bookmarkEnd w:id="17258"/>
        <w:bookmarkEnd w:id="17259"/>
      </w:del>
    </w:p>
    <w:p w:rsidR="00CD39A3" w:rsidRPr="00213323" w:rsidDel="008226E1" w:rsidRDefault="00CD39A3" w:rsidP="00CD39A3">
      <w:pPr>
        <w:pStyle w:val="PlainText"/>
        <w:rPr>
          <w:del w:id="17260" w:author="Author"/>
          <w:rFonts w:ascii="Times New Roman" w:hAnsi="Times New Roman" w:cs="Times New Roman"/>
          <w:sz w:val="24"/>
          <w:szCs w:val="24"/>
        </w:rPr>
      </w:pPr>
      <w:del w:id="17261" w:author="Author">
        <w:r w:rsidRPr="00213323" w:rsidDel="008226E1">
          <w:rPr>
            <w:rFonts w:ascii="Times New Roman" w:hAnsi="Times New Roman" w:cs="Times New Roman"/>
            <w:sz w:val="24"/>
            <w:szCs w:val="24"/>
          </w:rPr>
          <w:delText xml:space="preserve">   │</w:delText>
        </w:r>
        <w:bookmarkStart w:id="17262" w:name="_Toc530063676"/>
        <w:bookmarkStart w:id="17263" w:name="_Toc530064950"/>
        <w:bookmarkStart w:id="17264" w:name="_Toc531076307"/>
        <w:bookmarkEnd w:id="17262"/>
        <w:bookmarkEnd w:id="17263"/>
        <w:bookmarkEnd w:id="17264"/>
      </w:del>
    </w:p>
    <w:p w:rsidR="00CD39A3" w:rsidRPr="00213323" w:rsidDel="008226E1" w:rsidRDefault="00CD39A3" w:rsidP="00CD39A3">
      <w:pPr>
        <w:pStyle w:val="PlainText"/>
        <w:rPr>
          <w:del w:id="17265" w:author="Author"/>
          <w:rFonts w:ascii="Times New Roman" w:hAnsi="Times New Roman" w:cs="Times New Roman"/>
          <w:sz w:val="24"/>
          <w:szCs w:val="24"/>
        </w:rPr>
      </w:pPr>
      <w:del w:id="172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7267" w:name="_Toc530063677"/>
        <w:bookmarkStart w:id="17268" w:name="_Toc530064951"/>
        <w:bookmarkStart w:id="17269" w:name="_Toc531076308"/>
        <w:bookmarkEnd w:id="17267"/>
        <w:bookmarkEnd w:id="17268"/>
        <w:bookmarkEnd w:id="17269"/>
      </w:del>
    </w:p>
    <w:p w:rsidR="00CD39A3" w:rsidRPr="00213323" w:rsidDel="008226E1" w:rsidRDefault="00CD39A3" w:rsidP="00CD39A3">
      <w:pPr>
        <w:pStyle w:val="PlainText"/>
        <w:rPr>
          <w:del w:id="17270" w:author="Author"/>
          <w:rFonts w:ascii="Times New Roman" w:hAnsi="Times New Roman" w:cs="Times New Roman"/>
          <w:sz w:val="24"/>
          <w:szCs w:val="24"/>
        </w:rPr>
      </w:pPr>
      <w:del w:id="172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7272" w:name="_Toc530063678"/>
        <w:bookmarkStart w:id="17273" w:name="_Toc530064952"/>
        <w:bookmarkStart w:id="17274" w:name="_Toc531076309"/>
        <w:bookmarkEnd w:id="17272"/>
        <w:bookmarkEnd w:id="17273"/>
        <w:bookmarkEnd w:id="17274"/>
      </w:del>
    </w:p>
    <w:p w:rsidR="00CD39A3" w:rsidRPr="00213323" w:rsidDel="008226E1" w:rsidRDefault="00CD39A3" w:rsidP="00CD39A3">
      <w:pPr>
        <w:pStyle w:val="PlainText"/>
        <w:rPr>
          <w:del w:id="17275" w:author="Author"/>
          <w:rFonts w:ascii="Times New Roman" w:hAnsi="Times New Roman" w:cs="Times New Roman"/>
          <w:sz w:val="24"/>
          <w:szCs w:val="24"/>
        </w:rPr>
      </w:pPr>
      <w:del w:id="172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7277" w:name="_Toc530063679"/>
        <w:bookmarkStart w:id="17278" w:name="_Toc530064953"/>
        <w:bookmarkStart w:id="17279" w:name="_Toc531076310"/>
        <w:bookmarkEnd w:id="17277"/>
        <w:bookmarkEnd w:id="17278"/>
        <w:bookmarkEnd w:id="17279"/>
      </w:del>
    </w:p>
    <w:p w:rsidR="00CD39A3" w:rsidRPr="00213323" w:rsidDel="008226E1" w:rsidRDefault="00CD39A3" w:rsidP="00CD39A3">
      <w:pPr>
        <w:pStyle w:val="PlainText"/>
        <w:rPr>
          <w:del w:id="17280" w:author="Author"/>
          <w:rFonts w:ascii="Times New Roman" w:hAnsi="Times New Roman" w:cs="Times New Roman"/>
          <w:sz w:val="24"/>
          <w:szCs w:val="24"/>
        </w:rPr>
      </w:pPr>
      <w:del w:id="172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7282" w:name="_Toc530063680"/>
        <w:bookmarkStart w:id="17283" w:name="_Toc530064954"/>
        <w:bookmarkStart w:id="17284" w:name="_Toc531076311"/>
        <w:bookmarkEnd w:id="17282"/>
        <w:bookmarkEnd w:id="17283"/>
        <w:bookmarkEnd w:id="17284"/>
      </w:del>
    </w:p>
    <w:p w:rsidR="00CD39A3" w:rsidRPr="00213323" w:rsidDel="008226E1" w:rsidRDefault="00CD39A3" w:rsidP="00CD39A3">
      <w:pPr>
        <w:pStyle w:val="PlainText"/>
        <w:rPr>
          <w:del w:id="17285" w:author="Author"/>
          <w:rFonts w:ascii="Times New Roman" w:hAnsi="Times New Roman" w:cs="Times New Roman"/>
          <w:sz w:val="24"/>
          <w:szCs w:val="24"/>
        </w:rPr>
      </w:pPr>
      <w:del w:id="172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7287" w:name="_Toc530063681"/>
        <w:bookmarkStart w:id="17288" w:name="_Toc530064955"/>
        <w:bookmarkStart w:id="17289" w:name="_Toc531076312"/>
        <w:bookmarkEnd w:id="17287"/>
        <w:bookmarkEnd w:id="17288"/>
        <w:bookmarkEnd w:id="17289"/>
      </w:del>
    </w:p>
    <w:p w:rsidR="00CD39A3" w:rsidRPr="00213323" w:rsidDel="008226E1" w:rsidRDefault="00CD39A3" w:rsidP="00CD39A3">
      <w:pPr>
        <w:pStyle w:val="PlainText"/>
        <w:rPr>
          <w:del w:id="17290" w:author="Author"/>
          <w:rFonts w:ascii="Times New Roman" w:hAnsi="Times New Roman" w:cs="Times New Roman"/>
          <w:sz w:val="24"/>
          <w:szCs w:val="24"/>
        </w:rPr>
      </w:pPr>
      <w:del w:id="172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7292" w:name="_Toc530063682"/>
        <w:bookmarkStart w:id="17293" w:name="_Toc530064956"/>
        <w:bookmarkStart w:id="17294" w:name="_Toc531076313"/>
        <w:bookmarkEnd w:id="17292"/>
        <w:bookmarkEnd w:id="17293"/>
        <w:bookmarkEnd w:id="17294"/>
      </w:del>
    </w:p>
    <w:p w:rsidR="00CD39A3" w:rsidRPr="00213323" w:rsidDel="008226E1" w:rsidRDefault="00CD39A3" w:rsidP="00CD39A3">
      <w:pPr>
        <w:pStyle w:val="PlainText"/>
        <w:rPr>
          <w:del w:id="17295" w:author="Author"/>
          <w:rFonts w:ascii="Times New Roman" w:hAnsi="Times New Roman" w:cs="Times New Roman"/>
          <w:sz w:val="24"/>
          <w:szCs w:val="24"/>
        </w:rPr>
      </w:pPr>
      <w:del w:id="172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7297" w:name="_Toc530063683"/>
        <w:bookmarkStart w:id="17298" w:name="_Toc530064957"/>
        <w:bookmarkStart w:id="17299" w:name="_Toc531076314"/>
        <w:bookmarkEnd w:id="17297"/>
        <w:bookmarkEnd w:id="17298"/>
        <w:bookmarkEnd w:id="17299"/>
      </w:del>
    </w:p>
    <w:p w:rsidR="00CD39A3" w:rsidRPr="00213323" w:rsidDel="008226E1" w:rsidRDefault="00CD39A3" w:rsidP="00CD39A3">
      <w:pPr>
        <w:pStyle w:val="PlainText"/>
        <w:rPr>
          <w:del w:id="17300" w:author="Author"/>
          <w:rFonts w:ascii="Times New Roman" w:hAnsi="Times New Roman" w:cs="Times New Roman"/>
          <w:b/>
          <w:sz w:val="24"/>
          <w:szCs w:val="24"/>
        </w:rPr>
      </w:pPr>
      <w:del w:id="173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7302" w:name="_Toc530063684"/>
        <w:bookmarkStart w:id="17303" w:name="_Toc530064958"/>
        <w:bookmarkStart w:id="17304" w:name="_Toc531076315"/>
        <w:bookmarkEnd w:id="17302"/>
        <w:bookmarkEnd w:id="17303"/>
        <w:bookmarkEnd w:id="17304"/>
      </w:del>
    </w:p>
    <w:p w:rsidR="00CD39A3" w:rsidRPr="00213323" w:rsidDel="008226E1" w:rsidRDefault="00CD39A3" w:rsidP="00CD39A3">
      <w:pPr>
        <w:pStyle w:val="PlainText"/>
        <w:rPr>
          <w:del w:id="17305" w:author="Author"/>
          <w:rFonts w:ascii="Times New Roman" w:hAnsi="Times New Roman" w:cs="Times New Roman"/>
          <w:sz w:val="24"/>
          <w:szCs w:val="24"/>
        </w:rPr>
      </w:pPr>
      <w:del w:id="17306" w:author="Author">
        <w:r w:rsidRPr="00213323" w:rsidDel="008226E1">
          <w:rPr>
            <w:rFonts w:ascii="Times New Roman" w:hAnsi="Times New Roman" w:cs="Times New Roman"/>
            <w:sz w:val="24"/>
            <w:szCs w:val="24"/>
          </w:rPr>
          <w:delText xml:space="preserve">   │</w:delText>
        </w:r>
        <w:bookmarkStart w:id="17307" w:name="_Toc530063685"/>
        <w:bookmarkStart w:id="17308" w:name="_Toc530064959"/>
        <w:bookmarkStart w:id="17309" w:name="_Toc531076316"/>
        <w:bookmarkEnd w:id="17307"/>
        <w:bookmarkEnd w:id="17308"/>
        <w:bookmarkEnd w:id="17309"/>
      </w:del>
    </w:p>
    <w:p w:rsidR="00590424" w:rsidRPr="00213323" w:rsidDel="008226E1" w:rsidRDefault="00CD39A3">
      <w:pPr>
        <w:pStyle w:val="PlainText"/>
        <w:rPr>
          <w:del w:id="17310" w:author="Author"/>
          <w:rFonts w:ascii="Times New Roman" w:hAnsi="Times New Roman" w:cs="Times New Roman"/>
          <w:sz w:val="24"/>
          <w:szCs w:val="24"/>
        </w:rPr>
      </w:pPr>
      <w:del w:id="173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7312" w:name="_Toc530063686"/>
        <w:bookmarkStart w:id="17313" w:name="_Toc530064960"/>
        <w:bookmarkStart w:id="17314" w:name="_Toc531076317"/>
        <w:bookmarkEnd w:id="17312"/>
        <w:bookmarkEnd w:id="17313"/>
        <w:bookmarkEnd w:id="17314"/>
      </w:del>
    </w:p>
    <w:p w:rsidR="006E6988" w:rsidRPr="00213323" w:rsidRDefault="00372DED">
      <w:pPr>
        <w:pStyle w:val="Heading1"/>
      </w:pPr>
      <w:bookmarkStart w:id="17315" w:name="_Toc316817220"/>
      <w:bookmarkStart w:id="17316" w:name="_Toc316817528"/>
      <w:bookmarkStart w:id="17317" w:name="_Toc316817836"/>
      <w:bookmarkStart w:id="17318" w:name="_Toc316818148"/>
      <w:bookmarkStart w:id="17319" w:name="_Toc316818460"/>
      <w:bookmarkStart w:id="17320" w:name="_Toc316818772"/>
      <w:bookmarkStart w:id="17321" w:name="_Toc316819088"/>
      <w:bookmarkStart w:id="17322" w:name="_Toc316817221"/>
      <w:bookmarkStart w:id="17323" w:name="_Toc316817529"/>
      <w:bookmarkStart w:id="17324" w:name="_Toc316817837"/>
      <w:bookmarkStart w:id="17325" w:name="_Toc316818149"/>
      <w:bookmarkStart w:id="17326" w:name="_Toc316818461"/>
      <w:bookmarkStart w:id="17327" w:name="_Toc316818773"/>
      <w:bookmarkStart w:id="17328" w:name="_Toc316819089"/>
      <w:bookmarkStart w:id="17329" w:name="_Toc316817222"/>
      <w:bookmarkStart w:id="17330" w:name="_Toc316817530"/>
      <w:bookmarkStart w:id="17331" w:name="_Toc316817838"/>
      <w:bookmarkStart w:id="17332" w:name="_Toc316818150"/>
      <w:bookmarkStart w:id="17333" w:name="_Toc316818462"/>
      <w:bookmarkStart w:id="17334" w:name="_Toc316818774"/>
      <w:bookmarkStart w:id="17335" w:name="_Toc316819090"/>
      <w:bookmarkStart w:id="17336" w:name="_Toc316817223"/>
      <w:bookmarkStart w:id="17337" w:name="_Toc316817531"/>
      <w:bookmarkStart w:id="17338" w:name="_Toc316817839"/>
      <w:bookmarkStart w:id="17339" w:name="_Toc316818151"/>
      <w:bookmarkStart w:id="17340" w:name="_Toc316818463"/>
      <w:bookmarkStart w:id="17341" w:name="_Toc316818775"/>
      <w:bookmarkStart w:id="17342" w:name="_Toc316819091"/>
      <w:bookmarkStart w:id="17343" w:name="_Toc316817224"/>
      <w:bookmarkStart w:id="17344" w:name="_Toc316817532"/>
      <w:bookmarkStart w:id="17345" w:name="_Toc316817840"/>
      <w:bookmarkStart w:id="17346" w:name="_Toc316818152"/>
      <w:bookmarkStart w:id="17347" w:name="_Toc316818464"/>
      <w:bookmarkStart w:id="17348" w:name="_Toc316818776"/>
      <w:bookmarkStart w:id="17349" w:name="_Toc316819092"/>
      <w:bookmarkStart w:id="17350" w:name="_Toc316817225"/>
      <w:bookmarkStart w:id="17351" w:name="_Toc316817533"/>
      <w:bookmarkStart w:id="17352" w:name="_Toc316817841"/>
      <w:bookmarkStart w:id="17353" w:name="_Toc316818153"/>
      <w:bookmarkStart w:id="17354" w:name="_Toc316818465"/>
      <w:bookmarkStart w:id="17355" w:name="_Toc316818777"/>
      <w:bookmarkStart w:id="17356" w:name="_Toc316819093"/>
      <w:bookmarkStart w:id="17357" w:name="_Toc316817226"/>
      <w:bookmarkStart w:id="17358" w:name="_Toc316817534"/>
      <w:bookmarkStart w:id="17359" w:name="_Toc316817842"/>
      <w:bookmarkStart w:id="17360" w:name="_Toc316818154"/>
      <w:bookmarkStart w:id="17361" w:name="_Toc316818466"/>
      <w:bookmarkStart w:id="17362" w:name="_Toc316818778"/>
      <w:bookmarkStart w:id="17363" w:name="_Toc316819094"/>
      <w:bookmarkStart w:id="17364" w:name="_Toc316817227"/>
      <w:bookmarkStart w:id="17365" w:name="_Toc316817535"/>
      <w:bookmarkStart w:id="17366" w:name="_Toc316817843"/>
      <w:bookmarkStart w:id="17367" w:name="_Toc316818155"/>
      <w:bookmarkStart w:id="17368" w:name="_Toc316818467"/>
      <w:bookmarkStart w:id="17369" w:name="_Toc316818779"/>
      <w:bookmarkStart w:id="17370" w:name="_Toc316819095"/>
      <w:bookmarkStart w:id="17371" w:name="_Toc316817228"/>
      <w:bookmarkStart w:id="17372" w:name="_Toc316817536"/>
      <w:bookmarkStart w:id="17373" w:name="_Toc316817844"/>
      <w:bookmarkStart w:id="17374" w:name="_Toc316818156"/>
      <w:bookmarkStart w:id="17375" w:name="_Toc316818468"/>
      <w:bookmarkStart w:id="17376" w:name="_Toc316818780"/>
      <w:bookmarkStart w:id="17377" w:name="_Toc316819096"/>
      <w:bookmarkStart w:id="17378" w:name="_Toc316817229"/>
      <w:bookmarkStart w:id="17379" w:name="_Toc316817537"/>
      <w:bookmarkStart w:id="17380" w:name="_Toc316817845"/>
      <w:bookmarkStart w:id="17381" w:name="_Toc316818157"/>
      <w:bookmarkStart w:id="17382" w:name="_Toc316818469"/>
      <w:bookmarkStart w:id="17383" w:name="_Toc316818781"/>
      <w:bookmarkStart w:id="17384" w:name="_Toc316819097"/>
      <w:bookmarkStart w:id="17385" w:name="_Toc316817230"/>
      <w:bookmarkStart w:id="17386" w:name="_Toc316817538"/>
      <w:bookmarkStart w:id="17387" w:name="_Toc316817846"/>
      <w:bookmarkStart w:id="17388" w:name="_Toc316818158"/>
      <w:bookmarkStart w:id="17389" w:name="_Toc316818470"/>
      <w:bookmarkStart w:id="17390" w:name="_Toc316818782"/>
      <w:bookmarkStart w:id="17391" w:name="_Toc316819098"/>
      <w:bookmarkStart w:id="17392" w:name="_Toc316817231"/>
      <w:bookmarkStart w:id="17393" w:name="_Toc316817539"/>
      <w:bookmarkStart w:id="17394" w:name="_Toc316817847"/>
      <w:bookmarkStart w:id="17395" w:name="_Toc316818159"/>
      <w:bookmarkStart w:id="17396" w:name="_Toc316818471"/>
      <w:bookmarkStart w:id="17397" w:name="_Toc316818783"/>
      <w:bookmarkStart w:id="17398" w:name="_Toc316819099"/>
      <w:bookmarkStart w:id="17399" w:name="_Toc316817232"/>
      <w:bookmarkStart w:id="17400" w:name="_Toc316817540"/>
      <w:bookmarkStart w:id="17401" w:name="_Toc316817848"/>
      <w:bookmarkStart w:id="17402" w:name="_Toc316818160"/>
      <w:bookmarkStart w:id="17403" w:name="_Toc316818472"/>
      <w:bookmarkStart w:id="17404" w:name="_Toc316818784"/>
      <w:bookmarkStart w:id="17405" w:name="_Toc316819100"/>
      <w:bookmarkStart w:id="17406" w:name="_Toc316817233"/>
      <w:bookmarkStart w:id="17407" w:name="_Toc316817541"/>
      <w:bookmarkStart w:id="17408" w:name="_Toc316817849"/>
      <w:bookmarkStart w:id="17409" w:name="_Toc316818161"/>
      <w:bookmarkStart w:id="17410" w:name="_Toc316818473"/>
      <w:bookmarkStart w:id="17411" w:name="_Toc316818785"/>
      <w:bookmarkStart w:id="17412" w:name="_Toc316819101"/>
      <w:bookmarkStart w:id="17413" w:name="_Toc316817234"/>
      <w:bookmarkStart w:id="17414" w:name="_Toc316817542"/>
      <w:bookmarkStart w:id="17415" w:name="_Toc316817850"/>
      <w:bookmarkStart w:id="17416" w:name="_Toc316818162"/>
      <w:bookmarkStart w:id="17417" w:name="_Toc316818474"/>
      <w:bookmarkStart w:id="17418" w:name="_Toc316818786"/>
      <w:bookmarkStart w:id="17419" w:name="_Toc316819102"/>
      <w:bookmarkStart w:id="17420" w:name="_Toc316817235"/>
      <w:bookmarkStart w:id="17421" w:name="_Toc316817543"/>
      <w:bookmarkStart w:id="17422" w:name="_Toc316817851"/>
      <w:bookmarkStart w:id="17423" w:name="_Toc316818163"/>
      <w:bookmarkStart w:id="17424" w:name="_Toc316818475"/>
      <w:bookmarkStart w:id="17425" w:name="_Toc316818787"/>
      <w:bookmarkStart w:id="17426" w:name="_Toc316819103"/>
      <w:bookmarkStart w:id="17427" w:name="_Toc316817236"/>
      <w:bookmarkStart w:id="17428" w:name="_Toc316817544"/>
      <w:bookmarkStart w:id="17429" w:name="_Toc316817852"/>
      <w:bookmarkStart w:id="17430" w:name="_Toc316818164"/>
      <w:bookmarkStart w:id="17431" w:name="_Toc316818476"/>
      <w:bookmarkStart w:id="17432" w:name="_Toc316818788"/>
      <w:bookmarkStart w:id="17433" w:name="_Toc316819104"/>
      <w:bookmarkStart w:id="17434" w:name="_Toc316817237"/>
      <w:bookmarkStart w:id="17435" w:name="_Toc316817545"/>
      <w:bookmarkStart w:id="17436" w:name="_Toc316817853"/>
      <w:bookmarkStart w:id="17437" w:name="_Toc316818165"/>
      <w:bookmarkStart w:id="17438" w:name="_Toc316818477"/>
      <w:bookmarkStart w:id="17439" w:name="_Toc316818789"/>
      <w:bookmarkStart w:id="17440" w:name="_Toc316819105"/>
      <w:bookmarkStart w:id="17441" w:name="_Toc316817238"/>
      <w:bookmarkStart w:id="17442" w:name="_Toc316817546"/>
      <w:bookmarkStart w:id="17443" w:name="_Toc316817854"/>
      <w:bookmarkStart w:id="17444" w:name="_Toc316818166"/>
      <w:bookmarkStart w:id="17445" w:name="_Toc316818478"/>
      <w:bookmarkStart w:id="17446" w:name="_Toc316818790"/>
      <w:bookmarkStart w:id="17447" w:name="_Toc316819106"/>
      <w:bookmarkStart w:id="17448" w:name="_Toc316817239"/>
      <w:bookmarkStart w:id="17449" w:name="_Toc316817547"/>
      <w:bookmarkStart w:id="17450" w:name="_Toc316817855"/>
      <w:bookmarkStart w:id="17451" w:name="_Toc316818167"/>
      <w:bookmarkStart w:id="17452" w:name="_Toc316818479"/>
      <w:bookmarkStart w:id="17453" w:name="_Toc316818791"/>
      <w:bookmarkStart w:id="17454" w:name="_Toc316819107"/>
      <w:bookmarkStart w:id="17455" w:name="_Toc316817240"/>
      <w:bookmarkStart w:id="17456" w:name="_Toc316817548"/>
      <w:bookmarkStart w:id="17457" w:name="_Toc316817856"/>
      <w:bookmarkStart w:id="17458" w:name="_Toc316818168"/>
      <w:bookmarkStart w:id="17459" w:name="_Toc316818480"/>
      <w:bookmarkStart w:id="17460" w:name="_Toc316818792"/>
      <w:bookmarkStart w:id="17461" w:name="_Toc316819108"/>
      <w:bookmarkStart w:id="17462" w:name="_Toc316817241"/>
      <w:bookmarkStart w:id="17463" w:name="_Toc316817549"/>
      <w:bookmarkStart w:id="17464" w:name="_Toc316817857"/>
      <w:bookmarkStart w:id="17465" w:name="_Toc316818169"/>
      <w:bookmarkStart w:id="17466" w:name="_Toc316818481"/>
      <w:bookmarkStart w:id="17467" w:name="_Toc316818793"/>
      <w:bookmarkStart w:id="17468" w:name="_Toc316819109"/>
      <w:bookmarkStart w:id="17469" w:name="_Toc316817242"/>
      <w:bookmarkStart w:id="17470" w:name="_Toc316817550"/>
      <w:bookmarkStart w:id="17471" w:name="_Toc316817858"/>
      <w:bookmarkStart w:id="17472" w:name="_Toc316818170"/>
      <w:bookmarkStart w:id="17473" w:name="_Toc316818482"/>
      <w:bookmarkStart w:id="17474" w:name="_Toc316818794"/>
      <w:bookmarkStart w:id="17475" w:name="_Toc316819110"/>
      <w:bookmarkStart w:id="17476" w:name="_Toc316817243"/>
      <w:bookmarkStart w:id="17477" w:name="_Toc316817551"/>
      <w:bookmarkStart w:id="17478" w:name="_Toc316817859"/>
      <w:bookmarkStart w:id="17479" w:name="_Toc316818171"/>
      <w:bookmarkStart w:id="17480" w:name="_Toc316818483"/>
      <w:bookmarkStart w:id="17481" w:name="_Toc316818795"/>
      <w:bookmarkStart w:id="17482" w:name="_Toc316819111"/>
      <w:bookmarkStart w:id="17483" w:name="_Toc316817244"/>
      <w:bookmarkStart w:id="17484" w:name="_Toc316817552"/>
      <w:bookmarkStart w:id="17485" w:name="_Toc316817860"/>
      <w:bookmarkStart w:id="17486" w:name="_Toc316818172"/>
      <w:bookmarkStart w:id="17487" w:name="_Toc316818484"/>
      <w:bookmarkStart w:id="17488" w:name="_Toc316818796"/>
      <w:bookmarkStart w:id="17489" w:name="_Toc316819112"/>
      <w:bookmarkStart w:id="17490" w:name="_Toc316817245"/>
      <w:bookmarkStart w:id="17491" w:name="_Toc316817553"/>
      <w:bookmarkStart w:id="17492" w:name="_Toc316817861"/>
      <w:bookmarkStart w:id="17493" w:name="_Toc316818173"/>
      <w:bookmarkStart w:id="17494" w:name="_Toc316818485"/>
      <w:bookmarkStart w:id="17495" w:name="_Toc316818797"/>
      <w:bookmarkStart w:id="17496" w:name="_Toc316819113"/>
      <w:bookmarkStart w:id="17497" w:name="_Toc316817246"/>
      <w:bookmarkStart w:id="17498" w:name="_Toc316817554"/>
      <w:bookmarkStart w:id="17499" w:name="_Toc316817862"/>
      <w:bookmarkStart w:id="17500" w:name="_Toc316818174"/>
      <w:bookmarkStart w:id="17501" w:name="_Toc316818486"/>
      <w:bookmarkStart w:id="17502" w:name="_Toc316818798"/>
      <w:bookmarkStart w:id="17503" w:name="_Toc316819114"/>
      <w:bookmarkStart w:id="17504" w:name="_Toc316817247"/>
      <w:bookmarkStart w:id="17505" w:name="_Toc316817555"/>
      <w:bookmarkStart w:id="17506" w:name="_Toc316817863"/>
      <w:bookmarkStart w:id="17507" w:name="_Toc316818175"/>
      <w:bookmarkStart w:id="17508" w:name="_Toc316818487"/>
      <w:bookmarkStart w:id="17509" w:name="_Toc316818799"/>
      <w:bookmarkStart w:id="17510" w:name="_Toc316819115"/>
      <w:bookmarkStart w:id="17511" w:name="_Toc316817248"/>
      <w:bookmarkStart w:id="17512" w:name="_Toc316817556"/>
      <w:bookmarkStart w:id="17513" w:name="_Toc316817864"/>
      <w:bookmarkStart w:id="17514" w:name="_Toc316818176"/>
      <w:bookmarkStart w:id="17515" w:name="_Toc316818488"/>
      <w:bookmarkStart w:id="17516" w:name="_Toc316818800"/>
      <w:bookmarkStart w:id="17517" w:name="_Toc316819116"/>
      <w:bookmarkStart w:id="17518" w:name="_Toc316817249"/>
      <w:bookmarkStart w:id="17519" w:name="_Toc316817557"/>
      <w:bookmarkStart w:id="17520" w:name="_Toc316817865"/>
      <w:bookmarkStart w:id="17521" w:name="_Toc316818177"/>
      <w:bookmarkStart w:id="17522" w:name="_Toc316818489"/>
      <w:bookmarkStart w:id="17523" w:name="_Toc316818801"/>
      <w:bookmarkStart w:id="17524" w:name="_Toc316819117"/>
      <w:bookmarkStart w:id="17525" w:name="_Toc316817250"/>
      <w:bookmarkStart w:id="17526" w:name="_Toc316817558"/>
      <w:bookmarkStart w:id="17527" w:name="_Toc316817866"/>
      <w:bookmarkStart w:id="17528" w:name="_Toc316818178"/>
      <w:bookmarkStart w:id="17529" w:name="_Toc316818490"/>
      <w:bookmarkStart w:id="17530" w:name="_Toc316818802"/>
      <w:bookmarkStart w:id="17531" w:name="_Toc316819118"/>
      <w:bookmarkStart w:id="17532" w:name="_Toc316817251"/>
      <w:bookmarkStart w:id="17533" w:name="_Toc316817559"/>
      <w:bookmarkStart w:id="17534" w:name="_Toc316817867"/>
      <w:bookmarkStart w:id="17535" w:name="_Toc316818179"/>
      <w:bookmarkStart w:id="17536" w:name="_Toc316818491"/>
      <w:bookmarkStart w:id="17537" w:name="_Toc316818803"/>
      <w:bookmarkStart w:id="17538" w:name="_Toc316819119"/>
      <w:bookmarkStart w:id="17539" w:name="_Toc316817252"/>
      <w:bookmarkStart w:id="17540" w:name="_Toc316817560"/>
      <w:bookmarkStart w:id="17541" w:name="_Toc316817868"/>
      <w:bookmarkStart w:id="17542" w:name="_Toc316818180"/>
      <w:bookmarkStart w:id="17543" w:name="_Toc316818492"/>
      <w:bookmarkStart w:id="17544" w:name="_Toc316818804"/>
      <w:bookmarkStart w:id="17545" w:name="_Toc316819120"/>
      <w:bookmarkStart w:id="17546" w:name="_Toc316817253"/>
      <w:bookmarkStart w:id="17547" w:name="_Toc316817561"/>
      <w:bookmarkStart w:id="17548" w:name="_Toc316817869"/>
      <w:bookmarkStart w:id="17549" w:name="_Toc316818181"/>
      <w:bookmarkStart w:id="17550" w:name="_Toc316818493"/>
      <w:bookmarkStart w:id="17551" w:name="_Toc316818805"/>
      <w:bookmarkStart w:id="17552" w:name="_Toc316819121"/>
      <w:bookmarkStart w:id="17553" w:name="_Toc316817254"/>
      <w:bookmarkStart w:id="17554" w:name="_Toc316817562"/>
      <w:bookmarkStart w:id="17555" w:name="_Toc316817870"/>
      <w:bookmarkStart w:id="17556" w:name="_Toc316818182"/>
      <w:bookmarkStart w:id="17557" w:name="_Toc316818494"/>
      <w:bookmarkStart w:id="17558" w:name="_Toc316818806"/>
      <w:bookmarkStart w:id="17559" w:name="_Toc316819122"/>
      <w:bookmarkStart w:id="17560" w:name="_Toc316817255"/>
      <w:bookmarkStart w:id="17561" w:name="_Toc316817563"/>
      <w:bookmarkStart w:id="17562" w:name="_Toc316817871"/>
      <w:bookmarkStart w:id="17563" w:name="_Toc316818183"/>
      <w:bookmarkStart w:id="17564" w:name="_Toc316818495"/>
      <w:bookmarkStart w:id="17565" w:name="_Toc316818807"/>
      <w:bookmarkStart w:id="17566" w:name="_Toc316819123"/>
      <w:bookmarkStart w:id="17567" w:name="_Toc316817256"/>
      <w:bookmarkStart w:id="17568" w:name="_Toc316817564"/>
      <w:bookmarkStart w:id="17569" w:name="_Toc316817872"/>
      <w:bookmarkStart w:id="17570" w:name="_Toc316818184"/>
      <w:bookmarkStart w:id="17571" w:name="_Toc316818496"/>
      <w:bookmarkStart w:id="17572" w:name="_Toc316818808"/>
      <w:bookmarkStart w:id="17573" w:name="_Toc316819124"/>
      <w:bookmarkStart w:id="17574" w:name="_Toc316817257"/>
      <w:bookmarkStart w:id="17575" w:name="_Toc316817565"/>
      <w:bookmarkStart w:id="17576" w:name="_Toc316817873"/>
      <w:bookmarkStart w:id="17577" w:name="_Toc316818185"/>
      <w:bookmarkStart w:id="17578" w:name="_Toc316818497"/>
      <w:bookmarkStart w:id="17579" w:name="_Toc316818809"/>
      <w:bookmarkStart w:id="17580" w:name="_Toc316819125"/>
      <w:bookmarkStart w:id="17581" w:name="_Toc316817258"/>
      <w:bookmarkStart w:id="17582" w:name="_Toc316817566"/>
      <w:bookmarkStart w:id="17583" w:name="_Toc316817874"/>
      <w:bookmarkStart w:id="17584" w:name="_Toc316818186"/>
      <w:bookmarkStart w:id="17585" w:name="_Toc316818498"/>
      <w:bookmarkStart w:id="17586" w:name="_Toc316818810"/>
      <w:bookmarkStart w:id="17587" w:name="_Toc316819126"/>
      <w:bookmarkStart w:id="17588" w:name="_Toc316817259"/>
      <w:bookmarkStart w:id="17589" w:name="_Toc316817567"/>
      <w:bookmarkStart w:id="17590" w:name="_Toc316817875"/>
      <w:bookmarkStart w:id="17591" w:name="_Toc316818187"/>
      <w:bookmarkStart w:id="17592" w:name="_Toc316818499"/>
      <w:bookmarkStart w:id="17593" w:name="_Toc316818811"/>
      <w:bookmarkStart w:id="17594" w:name="_Toc316819127"/>
      <w:bookmarkStart w:id="17595" w:name="_Toc316817260"/>
      <w:bookmarkStart w:id="17596" w:name="_Toc316817568"/>
      <w:bookmarkStart w:id="17597" w:name="_Toc316817876"/>
      <w:bookmarkStart w:id="17598" w:name="_Toc316818188"/>
      <w:bookmarkStart w:id="17599" w:name="_Toc316818500"/>
      <w:bookmarkStart w:id="17600" w:name="_Toc316818812"/>
      <w:bookmarkStart w:id="17601" w:name="_Toc316819128"/>
      <w:bookmarkStart w:id="17602" w:name="_Toc316817261"/>
      <w:bookmarkStart w:id="17603" w:name="_Toc316817569"/>
      <w:bookmarkStart w:id="17604" w:name="_Toc316817877"/>
      <w:bookmarkStart w:id="17605" w:name="_Toc316818189"/>
      <w:bookmarkStart w:id="17606" w:name="_Toc316818501"/>
      <w:bookmarkStart w:id="17607" w:name="_Toc316818813"/>
      <w:bookmarkStart w:id="17608" w:name="_Toc316819129"/>
      <w:bookmarkStart w:id="17609" w:name="_Toc316817262"/>
      <w:bookmarkStart w:id="17610" w:name="_Toc316817570"/>
      <w:bookmarkStart w:id="17611" w:name="_Toc316817878"/>
      <w:bookmarkStart w:id="17612" w:name="_Toc316818190"/>
      <w:bookmarkStart w:id="17613" w:name="_Toc316818502"/>
      <w:bookmarkStart w:id="17614" w:name="_Toc316818814"/>
      <w:bookmarkStart w:id="17615" w:name="_Toc316819130"/>
      <w:bookmarkStart w:id="17616" w:name="_Toc316817263"/>
      <w:bookmarkStart w:id="17617" w:name="_Toc316817571"/>
      <w:bookmarkStart w:id="17618" w:name="_Toc316817879"/>
      <w:bookmarkStart w:id="17619" w:name="_Toc316818191"/>
      <w:bookmarkStart w:id="17620" w:name="_Toc316818503"/>
      <w:bookmarkStart w:id="17621" w:name="_Toc316818815"/>
      <w:bookmarkStart w:id="17622" w:name="_Toc316819131"/>
      <w:bookmarkStart w:id="17623" w:name="_Toc316817264"/>
      <w:bookmarkStart w:id="17624" w:name="_Toc316817572"/>
      <w:bookmarkStart w:id="17625" w:name="_Toc316817880"/>
      <w:bookmarkStart w:id="17626" w:name="_Toc316818192"/>
      <w:bookmarkStart w:id="17627" w:name="_Toc316818504"/>
      <w:bookmarkStart w:id="17628" w:name="_Toc316818816"/>
      <w:bookmarkStart w:id="17629" w:name="_Toc316819132"/>
      <w:bookmarkStart w:id="17630" w:name="_Toc316817265"/>
      <w:bookmarkStart w:id="17631" w:name="_Toc316817573"/>
      <w:bookmarkStart w:id="17632" w:name="_Toc316817881"/>
      <w:bookmarkStart w:id="17633" w:name="_Toc316818193"/>
      <w:bookmarkStart w:id="17634" w:name="_Toc316818505"/>
      <w:bookmarkStart w:id="17635" w:name="_Toc316818817"/>
      <w:bookmarkStart w:id="17636" w:name="_Toc316819133"/>
      <w:bookmarkStart w:id="17637" w:name="_Toc316817266"/>
      <w:bookmarkStart w:id="17638" w:name="_Toc316817574"/>
      <w:bookmarkStart w:id="17639" w:name="_Toc316817882"/>
      <w:bookmarkStart w:id="17640" w:name="_Toc316818194"/>
      <w:bookmarkStart w:id="17641" w:name="_Toc316818506"/>
      <w:bookmarkStart w:id="17642" w:name="_Toc316818818"/>
      <w:bookmarkStart w:id="17643" w:name="_Toc316819134"/>
      <w:bookmarkStart w:id="17644" w:name="_Toc316817267"/>
      <w:bookmarkStart w:id="17645" w:name="_Toc316817575"/>
      <w:bookmarkStart w:id="17646" w:name="_Toc316817883"/>
      <w:bookmarkStart w:id="17647" w:name="_Toc316818195"/>
      <w:bookmarkStart w:id="17648" w:name="_Toc316818507"/>
      <w:bookmarkStart w:id="17649" w:name="_Toc316818819"/>
      <w:bookmarkStart w:id="17650" w:name="_Toc316819135"/>
      <w:bookmarkStart w:id="17651" w:name="_Toc316817268"/>
      <w:bookmarkStart w:id="17652" w:name="_Toc316817576"/>
      <w:bookmarkStart w:id="17653" w:name="_Toc316817884"/>
      <w:bookmarkStart w:id="17654" w:name="_Toc316818196"/>
      <w:bookmarkStart w:id="17655" w:name="_Toc316818508"/>
      <w:bookmarkStart w:id="17656" w:name="_Toc316818820"/>
      <w:bookmarkStart w:id="17657" w:name="_Toc316819136"/>
      <w:bookmarkStart w:id="17658" w:name="_Toc316817269"/>
      <w:bookmarkStart w:id="17659" w:name="_Toc316817577"/>
      <w:bookmarkStart w:id="17660" w:name="_Toc316817885"/>
      <w:bookmarkStart w:id="17661" w:name="_Toc316818197"/>
      <w:bookmarkStart w:id="17662" w:name="_Toc316818509"/>
      <w:bookmarkStart w:id="17663" w:name="_Toc316818821"/>
      <w:bookmarkStart w:id="17664" w:name="_Toc316819137"/>
      <w:bookmarkStart w:id="17665" w:name="_Toc316817270"/>
      <w:bookmarkStart w:id="17666" w:name="_Toc316817578"/>
      <w:bookmarkStart w:id="17667" w:name="_Toc316817886"/>
      <w:bookmarkStart w:id="17668" w:name="_Toc316818198"/>
      <w:bookmarkStart w:id="17669" w:name="_Toc316818510"/>
      <w:bookmarkStart w:id="17670" w:name="_Toc316818822"/>
      <w:bookmarkStart w:id="17671" w:name="_Toc316819138"/>
      <w:bookmarkStart w:id="17672" w:name="_Toc316817271"/>
      <w:bookmarkStart w:id="17673" w:name="_Toc316817579"/>
      <w:bookmarkStart w:id="17674" w:name="_Toc316817887"/>
      <w:bookmarkStart w:id="17675" w:name="_Toc316818199"/>
      <w:bookmarkStart w:id="17676" w:name="_Toc316818511"/>
      <w:bookmarkStart w:id="17677" w:name="_Toc316818823"/>
      <w:bookmarkStart w:id="17678" w:name="_Toc316819139"/>
      <w:bookmarkStart w:id="17679" w:name="_Toc316817272"/>
      <w:bookmarkStart w:id="17680" w:name="_Toc316817580"/>
      <w:bookmarkStart w:id="17681" w:name="_Toc316817888"/>
      <w:bookmarkStart w:id="17682" w:name="_Toc316818200"/>
      <w:bookmarkStart w:id="17683" w:name="_Toc316818512"/>
      <w:bookmarkStart w:id="17684" w:name="_Toc316818824"/>
      <w:bookmarkStart w:id="17685" w:name="_Toc316819140"/>
      <w:bookmarkStart w:id="17686" w:name="_Toc316817273"/>
      <w:bookmarkStart w:id="17687" w:name="_Toc316817581"/>
      <w:bookmarkStart w:id="17688" w:name="_Toc316817889"/>
      <w:bookmarkStart w:id="17689" w:name="_Toc316818201"/>
      <w:bookmarkStart w:id="17690" w:name="_Toc316818513"/>
      <w:bookmarkStart w:id="17691" w:name="_Toc316818825"/>
      <w:bookmarkStart w:id="17692" w:name="_Toc316819141"/>
      <w:bookmarkStart w:id="17693" w:name="_Toc316817274"/>
      <w:bookmarkStart w:id="17694" w:name="_Toc316817582"/>
      <w:bookmarkStart w:id="17695" w:name="_Toc316817890"/>
      <w:bookmarkStart w:id="17696" w:name="_Toc316818202"/>
      <w:bookmarkStart w:id="17697" w:name="_Toc316818514"/>
      <w:bookmarkStart w:id="17698" w:name="_Toc316818826"/>
      <w:bookmarkStart w:id="17699" w:name="_Toc316819142"/>
      <w:bookmarkStart w:id="17700" w:name="_Toc316817275"/>
      <w:bookmarkStart w:id="17701" w:name="_Toc316817583"/>
      <w:bookmarkStart w:id="17702" w:name="_Toc316817891"/>
      <w:bookmarkStart w:id="17703" w:name="_Toc316818203"/>
      <w:bookmarkStart w:id="17704" w:name="_Toc316818515"/>
      <w:bookmarkStart w:id="17705" w:name="_Toc316818827"/>
      <w:bookmarkStart w:id="17706" w:name="_Toc316819143"/>
      <w:bookmarkStart w:id="17707" w:name="_Toc316817276"/>
      <w:bookmarkStart w:id="17708" w:name="_Toc316817584"/>
      <w:bookmarkStart w:id="17709" w:name="_Toc316817892"/>
      <w:bookmarkStart w:id="17710" w:name="_Toc316818204"/>
      <w:bookmarkStart w:id="17711" w:name="_Toc316818516"/>
      <w:bookmarkStart w:id="17712" w:name="_Toc316818828"/>
      <w:bookmarkStart w:id="17713" w:name="_Toc316819144"/>
      <w:bookmarkStart w:id="17714" w:name="_Toc316817277"/>
      <w:bookmarkStart w:id="17715" w:name="_Toc316817585"/>
      <w:bookmarkStart w:id="17716" w:name="_Toc316817893"/>
      <w:bookmarkStart w:id="17717" w:name="_Toc316818205"/>
      <w:bookmarkStart w:id="17718" w:name="_Toc316818517"/>
      <w:bookmarkStart w:id="17719" w:name="_Toc316818829"/>
      <w:bookmarkStart w:id="17720" w:name="_Toc316819145"/>
      <w:bookmarkStart w:id="17721" w:name="_Toc316817278"/>
      <w:bookmarkStart w:id="17722" w:name="_Toc316817586"/>
      <w:bookmarkStart w:id="17723" w:name="_Toc316817894"/>
      <w:bookmarkStart w:id="17724" w:name="_Toc316818206"/>
      <w:bookmarkStart w:id="17725" w:name="_Toc316818518"/>
      <w:bookmarkStart w:id="17726" w:name="_Toc316818830"/>
      <w:bookmarkStart w:id="17727" w:name="_Toc316819146"/>
      <w:bookmarkStart w:id="17728" w:name="_Toc316817279"/>
      <w:bookmarkStart w:id="17729" w:name="_Toc316817587"/>
      <w:bookmarkStart w:id="17730" w:name="_Toc316817895"/>
      <w:bookmarkStart w:id="17731" w:name="_Toc316818207"/>
      <w:bookmarkStart w:id="17732" w:name="_Toc316818519"/>
      <w:bookmarkStart w:id="17733" w:name="_Toc316818831"/>
      <w:bookmarkStart w:id="17734" w:name="_Toc316819147"/>
      <w:bookmarkStart w:id="17735" w:name="_Toc316817280"/>
      <w:bookmarkStart w:id="17736" w:name="_Toc316817588"/>
      <w:bookmarkStart w:id="17737" w:name="_Toc316817896"/>
      <w:bookmarkStart w:id="17738" w:name="_Toc316818208"/>
      <w:bookmarkStart w:id="17739" w:name="_Toc316818520"/>
      <w:bookmarkStart w:id="17740" w:name="_Toc316818832"/>
      <w:bookmarkStart w:id="17741" w:name="_Toc316819148"/>
      <w:bookmarkStart w:id="17742" w:name="_Toc316817281"/>
      <w:bookmarkStart w:id="17743" w:name="_Toc316817589"/>
      <w:bookmarkStart w:id="17744" w:name="_Toc316817897"/>
      <w:bookmarkStart w:id="17745" w:name="_Toc316818209"/>
      <w:bookmarkStart w:id="17746" w:name="_Toc316818521"/>
      <w:bookmarkStart w:id="17747" w:name="_Toc316818833"/>
      <w:bookmarkStart w:id="17748" w:name="_Toc316819149"/>
      <w:bookmarkStart w:id="17749" w:name="_Toc316817282"/>
      <w:bookmarkStart w:id="17750" w:name="_Toc316817590"/>
      <w:bookmarkStart w:id="17751" w:name="_Toc316817898"/>
      <w:bookmarkStart w:id="17752" w:name="_Toc316818210"/>
      <w:bookmarkStart w:id="17753" w:name="_Toc316818522"/>
      <w:bookmarkStart w:id="17754" w:name="_Toc316818834"/>
      <w:bookmarkStart w:id="17755" w:name="_Toc316819150"/>
      <w:bookmarkStart w:id="17756" w:name="_Toc316817283"/>
      <w:bookmarkStart w:id="17757" w:name="_Toc316817591"/>
      <w:bookmarkStart w:id="17758" w:name="_Toc316817899"/>
      <w:bookmarkStart w:id="17759" w:name="_Toc316818211"/>
      <w:bookmarkStart w:id="17760" w:name="_Toc316818523"/>
      <w:bookmarkStart w:id="17761" w:name="_Toc316818835"/>
      <w:bookmarkStart w:id="17762" w:name="_Toc316819151"/>
      <w:bookmarkStart w:id="17763" w:name="_Toc316817284"/>
      <w:bookmarkStart w:id="17764" w:name="_Toc316817592"/>
      <w:bookmarkStart w:id="17765" w:name="_Toc316817900"/>
      <w:bookmarkStart w:id="17766" w:name="_Toc316818212"/>
      <w:bookmarkStart w:id="17767" w:name="_Toc316818524"/>
      <w:bookmarkStart w:id="17768" w:name="_Toc316818836"/>
      <w:bookmarkStart w:id="17769" w:name="_Toc316819152"/>
      <w:bookmarkStart w:id="17770" w:name="_Toc316817285"/>
      <w:bookmarkStart w:id="17771" w:name="_Toc316817593"/>
      <w:bookmarkStart w:id="17772" w:name="_Toc316817901"/>
      <w:bookmarkStart w:id="17773" w:name="_Toc316818213"/>
      <w:bookmarkStart w:id="17774" w:name="_Toc316818525"/>
      <w:bookmarkStart w:id="17775" w:name="_Toc316818837"/>
      <w:bookmarkStart w:id="17776" w:name="_Toc316819153"/>
      <w:bookmarkStart w:id="17777" w:name="_Toc316817286"/>
      <w:bookmarkStart w:id="17778" w:name="_Toc316817594"/>
      <w:bookmarkStart w:id="17779" w:name="_Toc316817902"/>
      <w:bookmarkStart w:id="17780" w:name="_Toc316818214"/>
      <w:bookmarkStart w:id="17781" w:name="_Toc316818526"/>
      <w:bookmarkStart w:id="17782" w:name="_Toc316818838"/>
      <w:bookmarkStart w:id="17783" w:name="_Toc316819154"/>
      <w:bookmarkStart w:id="17784" w:name="_Toc316817287"/>
      <w:bookmarkStart w:id="17785" w:name="_Toc316817595"/>
      <w:bookmarkStart w:id="17786" w:name="_Toc316817903"/>
      <w:bookmarkStart w:id="17787" w:name="_Toc316818215"/>
      <w:bookmarkStart w:id="17788" w:name="_Toc316818527"/>
      <w:bookmarkStart w:id="17789" w:name="_Toc316818839"/>
      <w:bookmarkStart w:id="17790" w:name="_Toc316819155"/>
      <w:bookmarkStart w:id="17791" w:name="_Toc316817288"/>
      <w:bookmarkStart w:id="17792" w:name="_Toc316817596"/>
      <w:bookmarkStart w:id="17793" w:name="_Toc316817904"/>
      <w:bookmarkStart w:id="17794" w:name="_Toc316818216"/>
      <w:bookmarkStart w:id="17795" w:name="_Toc316818528"/>
      <w:bookmarkStart w:id="17796" w:name="_Toc316818840"/>
      <w:bookmarkStart w:id="17797" w:name="_Toc316819156"/>
      <w:bookmarkStart w:id="17798" w:name="_Toc316817289"/>
      <w:bookmarkStart w:id="17799" w:name="_Toc316817597"/>
      <w:bookmarkStart w:id="17800" w:name="_Toc316817905"/>
      <w:bookmarkStart w:id="17801" w:name="_Toc316818217"/>
      <w:bookmarkStart w:id="17802" w:name="_Toc316818529"/>
      <w:bookmarkStart w:id="17803" w:name="_Toc316818841"/>
      <w:bookmarkStart w:id="17804" w:name="_Toc316819157"/>
      <w:bookmarkStart w:id="17805" w:name="_Toc316817290"/>
      <w:bookmarkStart w:id="17806" w:name="_Toc316817598"/>
      <w:bookmarkStart w:id="17807" w:name="_Toc316817906"/>
      <w:bookmarkStart w:id="17808" w:name="_Toc316818218"/>
      <w:bookmarkStart w:id="17809" w:name="_Toc316818530"/>
      <w:bookmarkStart w:id="17810" w:name="_Toc316818842"/>
      <w:bookmarkStart w:id="17811" w:name="_Toc316819158"/>
      <w:bookmarkStart w:id="17812" w:name="_Toc316817291"/>
      <w:bookmarkStart w:id="17813" w:name="_Toc316817599"/>
      <w:bookmarkStart w:id="17814" w:name="_Toc316817907"/>
      <w:bookmarkStart w:id="17815" w:name="_Toc316818219"/>
      <w:bookmarkStart w:id="17816" w:name="_Toc316818531"/>
      <w:bookmarkStart w:id="17817" w:name="_Toc316818843"/>
      <w:bookmarkStart w:id="17818" w:name="_Toc316819159"/>
      <w:bookmarkStart w:id="17819" w:name="_Toc316817292"/>
      <w:bookmarkStart w:id="17820" w:name="_Toc316817600"/>
      <w:bookmarkStart w:id="17821" w:name="_Toc316817908"/>
      <w:bookmarkStart w:id="17822" w:name="_Toc316818220"/>
      <w:bookmarkStart w:id="17823" w:name="_Toc316818532"/>
      <w:bookmarkStart w:id="17824" w:name="_Toc316818844"/>
      <w:bookmarkStart w:id="17825" w:name="_Toc316819160"/>
      <w:bookmarkStart w:id="17826" w:name="_Toc316817293"/>
      <w:bookmarkStart w:id="17827" w:name="_Toc316817601"/>
      <w:bookmarkStart w:id="17828" w:name="_Toc316817909"/>
      <w:bookmarkStart w:id="17829" w:name="_Toc316818221"/>
      <w:bookmarkStart w:id="17830" w:name="_Toc316818533"/>
      <w:bookmarkStart w:id="17831" w:name="_Toc316818845"/>
      <w:bookmarkStart w:id="17832" w:name="_Toc316819161"/>
      <w:bookmarkStart w:id="17833" w:name="_Toc316817294"/>
      <w:bookmarkStart w:id="17834" w:name="_Toc316817602"/>
      <w:bookmarkStart w:id="17835" w:name="_Toc316817910"/>
      <w:bookmarkStart w:id="17836" w:name="_Toc316818222"/>
      <w:bookmarkStart w:id="17837" w:name="_Toc316818534"/>
      <w:bookmarkStart w:id="17838" w:name="_Toc316818846"/>
      <w:bookmarkStart w:id="17839" w:name="_Toc316819162"/>
      <w:bookmarkStart w:id="17840" w:name="_Toc316817295"/>
      <w:bookmarkStart w:id="17841" w:name="_Toc316817603"/>
      <w:bookmarkStart w:id="17842" w:name="_Toc316817911"/>
      <w:bookmarkStart w:id="17843" w:name="_Toc316818223"/>
      <w:bookmarkStart w:id="17844" w:name="_Toc316818535"/>
      <w:bookmarkStart w:id="17845" w:name="_Toc316818847"/>
      <w:bookmarkStart w:id="17846" w:name="_Toc316819163"/>
      <w:bookmarkStart w:id="17847" w:name="_Toc316817296"/>
      <w:bookmarkStart w:id="17848" w:name="_Toc316817604"/>
      <w:bookmarkStart w:id="17849" w:name="_Toc316817912"/>
      <w:bookmarkStart w:id="17850" w:name="_Toc316818224"/>
      <w:bookmarkStart w:id="17851" w:name="_Toc316818536"/>
      <w:bookmarkStart w:id="17852" w:name="_Toc316818848"/>
      <w:bookmarkStart w:id="17853" w:name="_Toc316819164"/>
      <w:bookmarkStart w:id="17854" w:name="_Toc316817297"/>
      <w:bookmarkStart w:id="17855" w:name="_Toc316817605"/>
      <w:bookmarkStart w:id="17856" w:name="_Toc316817913"/>
      <w:bookmarkStart w:id="17857" w:name="_Toc316818225"/>
      <w:bookmarkStart w:id="17858" w:name="_Toc316818537"/>
      <w:bookmarkStart w:id="17859" w:name="_Toc316818849"/>
      <w:bookmarkStart w:id="17860" w:name="_Toc316819165"/>
      <w:bookmarkStart w:id="17861" w:name="_Toc316817298"/>
      <w:bookmarkStart w:id="17862" w:name="_Toc316817606"/>
      <w:bookmarkStart w:id="17863" w:name="_Toc316817914"/>
      <w:bookmarkStart w:id="17864" w:name="_Toc316818226"/>
      <w:bookmarkStart w:id="17865" w:name="_Toc316818538"/>
      <w:bookmarkStart w:id="17866" w:name="_Toc316818850"/>
      <w:bookmarkStart w:id="17867" w:name="_Toc316819166"/>
      <w:bookmarkStart w:id="17868" w:name="_Toc316817299"/>
      <w:bookmarkStart w:id="17869" w:name="_Toc316817607"/>
      <w:bookmarkStart w:id="17870" w:name="_Toc316817915"/>
      <w:bookmarkStart w:id="17871" w:name="_Toc316818227"/>
      <w:bookmarkStart w:id="17872" w:name="_Toc316818539"/>
      <w:bookmarkStart w:id="17873" w:name="_Toc316818851"/>
      <w:bookmarkStart w:id="17874" w:name="_Toc316819167"/>
      <w:bookmarkStart w:id="17875" w:name="_Toc316817300"/>
      <w:bookmarkStart w:id="17876" w:name="_Toc316817608"/>
      <w:bookmarkStart w:id="17877" w:name="_Toc316817916"/>
      <w:bookmarkStart w:id="17878" w:name="_Toc316818228"/>
      <w:bookmarkStart w:id="17879" w:name="_Toc316818540"/>
      <w:bookmarkStart w:id="17880" w:name="_Toc316818852"/>
      <w:bookmarkStart w:id="17881" w:name="_Toc316819168"/>
      <w:bookmarkStart w:id="17882" w:name="_Toc316817301"/>
      <w:bookmarkStart w:id="17883" w:name="_Toc316817609"/>
      <w:bookmarkStart w:id="17884" w:name="_Toc316817917"/>
      <w:bookmarkStart w:id="17885" w:name="_Toc316818229"/>
      <w:bookmarkStart w:id="17886" w:name="_Toc316818541"/>
      <w:bookmarkStart w:id="17887" w:name="_Toc316818853"/>
      <w:bookmarkStart w:id="17888" w:name="_Toc316819169"/>
      <w:bookmarkStart w:id="17889" w:name="_Toc316817302"/>
      <w:bookmarkStart w:id="17890" w:name="_Toc316817610"/>
      <w:bookmarkStart w:id="17891" w:name="_Toc316817918"/>
      <w:bookmarkStart w:id="17892" w:name="_Toc316818230"/>
      <w:bookmarkStart w:id="17893" w:name="_Toc316818542"/>
      <w:bookmarkStart w:id="17894" w:name="_Toc316818854"/>
      <w:bookmarkStart w:id="17895" w:name="_Toc316819170"/>
      <w:bookmarkStart w:id="17896" w:name="_Toc316817303"/>
      <w:bookmarkStart w:id="17897" w:name="_Toc316817611"/>
      <w:bookmarkStart w:id="17898" w:name="_Toc316817919"/>
      <w:bookmarkStart w:id="17899" w:name="_Toc316818231"/>
      <w:bookmarkStart w:id="17900" w:name="_Toc316818543"/>
      <w:bookmarkStart w:id="17901" w:name="_Toc316818855"/>
      <w:bookmarkStart w:id="17902" w:name="_Toc316819171"/>
      <w:bookmarkStart w:id="17903" w:name="_Toc316817304"/>
      <w:bookmarkStart w:id="17904" w:name="_Toc316817612"/>
      <w:bookmarkStart w:id="17905" w:name="_Toc316817920"/>
      <w:bookmarkStart w:id="17906" w:name="_Toc316818232"/>
      <w:bookmarkStart w:id="17907" w:name="_Toc316818544"/>
      <w:bookmarkStart w:id="17908" w:name="_Toc316818856"/>
      <w:bookmarkStart w:id="17909" w:name="_Toc316819172"/>
      <w:bookmarkStart w:id="17910" w:name="_Toc316817305"/>
      <w:bookmarkStart w:id="17911" w:name="_Toc316817613"/>
      <w:bookmarkStart w:id="17912" w:name="_Toc316817921"/>
      <w:bookmarkStart w:id="17913" w:name="_Toc316818233"/>
      <w:bookmarkStart w:id="17914" w:name="_Toc316818545"/>
      <w:bookmarkStart w:id="17915" w:name="_Toc316818857"/>
      <w:bookmarkStart w:id="17916" w:name="_Toc316819173"/>
      <w:bookmarkStart w:id="17917" w:name="_Toc316817306"/>
      <w:bookmarkStart w:id="17918" w:name="_Toc316817614"/>
      <w:bookmarkStart w:id="17919" w:name="_Toc316817922"/>
      <w:bookmarkStart w:id="17920" w:name="_Toc316818234"/>
      <w:bookmarkStart w:id="17921" w:name="_Toc316818546"/>
      <w:bookmarkStart w:id="17922" w:name="_Toc316818858"/>
      <w:bookmarkStart w:id="17923" w:name="_Toc316819174"/>
      <w:bookmarkStart w:id="17924" w:name="_Toc316817307"/>
      <w:bookmarkStart w:id="17925" w:name="_Toc316817615"/>
      <w:bookmarkStart w:id="17926" w:name="_Toc316817923"/>
      <w:bookmarkStart w:id="17927" w:name="_Toc316818235"/>
      <w:bookmarkStart w:id="17928" w:name="_Toc316818547"/>
      <w:bookmarkStart w:id="17929" w:name="_Toc316818859"/>
      <w:bookmarkStart w:id="17930" w:name="_Toc316819175"/>
      <w:bookmarkStart w:id="17931" w:name="_Toc316817308"/>
      <w:bookmarkStart w:id="17932" w:name="_Toc316817616"/>
      <w:bookmarkStart w:id="17933" w:name="_Toc316817924"/>
      <w:bookmarkStart w:id="17934" w:name="_Toc316818236"/>
      <w:bookmarkStart w:id="17935" w:name="_Toc316818548"/>
      <w:bookmarkStart w:id="17936" w:name="_Toc316818860"/>
      <w:bookmarkStart w:id="17937" w:name="_Toc316819176"/>
      <w:bookmarkStart w:id="17938" w:name="_Toc316817309"/>
      <w:bookmarkStart w:id="17939" w:name="_Toc316817617"/>
      <w:bookmarkStart w:id="17940" w:name="_Toc316817925"/>
      <w:bookmarkStart w:id="17941" w:name="_Toc316818237"/>
      <w:bookmarkStart w:id="17942" w:name="_Toc316818549"/>
      <w:bookmarkStart w:id="17943" w:name="_Toc316818861"/>
      <w:bookmarkStart w:id="17944" w:name="_Toc316819177"/>
      <w:bookmarkStart w:id="17945" w:name="_Toc316817310"/>
      <w:bookmarkStart w:id="17946" w:name="_Toc316817618"/>
      <w:bookmarkStart w:id="17947" w:name="_Toc316817926"/>
      <w:bookmarkStart w:id="17948" w:name="_Toc316818238"/>
      <w:bookmarkStart w:id="17949" w:name="_Toc316818550"/>
      <w:bookmarkStart w:id="17950" w:name="_Toc316818862"/>
      <w:bookmarkStart w:id="17951" w:name="_Toc316819178"/>
      <w:bookmarkStart w:id="17952" w:name="_Toc316817311"/>
      <w:bookmarkStart w:id="17953" w:name="_Toc316817619"/>
      <w:bookmarkStart w:id="17954" w:name="_Toc316817927"/>
      <w:bookmarkStart w:id="17955" w:name="_Toc316818239"/>
      <w:bookmarkStart w:id="17956" w:name="_Toc316818551"/>
      <w:bookmarkStart w:id="17957" w:name="_Toc316818863"/>
      <w:bookmarkStart w:id="17958" w:name="_Toc316819179"/>
      <w:bookmarkStart w:id="17959" w:name="_Toc316817312"/>
      <w:bookmarkStart w:id="17960" w:name="_Toc316817620"/>
      <w:bookmarkStart w:id="17961" w:name="_Toc316817928"/>
      <w:bookmarkStart w:id="17962" w:name="_Toc316818240"/>
      <w:bookmarkStart w:id="17963" w:name="_Toc316818552"/>
      <w:bookmarkStart w:id="17964" w:name="_Toc316818864"/>
      <w:bookmarkStart w:id="17965" w:name="_Toc316819180"/>
      <w:bookmarkStart w:id="17966" w:name="_Toc316817313"/>
      <w:bookmarkStart w:id="17967" w:name="_Toc316817621"/>
      <w:bookmarkStart w:id="17968" w:name="_Toc316817929"/>
      <w:bookmarkStart w:id="17969" w:name="_Toc316818241"/>
      <w:bookmarkStart w:id="17970" w:name="_Toc316818553"/>
      <w:bookmarkStart w:id="17971" w:name="_Toc316818865"/>
      <w:bookmarkStart w:id="17972" w:name="_Toc316819181"/>
      <w:bookmarkStart w:id="17973" w:name="_Toc316817314"/>
      <w:bookmarkStart w:id="17974" w:name="_Toc316817622"/>
      <w:bookmarkStart w:id="17975" w:name="_Toc316817930"/>
      <w:bookmarkStart w:id="17976" w:name="_Toc316818242"/>
      <w:bookmarkStart w:id="17977" w:name="_Toc316818554"/>
      <w:bookmarkStart w:id="17978" w:name="_Toc316818866"/>
      <w:bookmarkStart w:id="17979" w:name="_Toc316819182"/>
      <w:bookmarkStart w:id="17980" w:name="_Toc316817315"/>
      <w:bookmarkStart w:id="17981" w:name="_Toc316817623"/>
      <w:bookmarkStart w:id="17982" w:name="_Toc316817931"/>
      <w:bookmarkStart w:id="17983" w:name="_Toc316818243"/>
      <w:bookmarkStart w:id="17984" w:name="_Toc316818555"/>
      <w:bookmarkStart w:id="17985" w:name="_Toc316818867"/>
      <w:bookmarkStart w:id="17986" w:name="_Toc316819183"/>
      <w:bookmarkStart w:id="17987" w:name="_Toc316817316"/>
      <w:bookmarkStart w:id="17988" w:name="_Toc316817624"/>
      <w:bookmarkStart w:id="17989" w:name="_Toc316817932"/>
      <w:bookmarkStart w:id="17990" w:name="_Toc316818244"/>
      <w:bookmarkStart w:id="17991" w:name="_Toc316818556"/>
      <w:bookmarkStart w:id="17992" w:name="_Toc316818868"/>
      <w:bookmarkStart w:id="17993" w:name="_Toc316819184"/>
      <w:bookmarkStart w:id="17994" w:name="_Toc316817317"/>
      <w:bookmarkStart w:id="17995" w:name="_Toc316817625"/>
      <w:bookmarkStart w:id="17996" w:name="_Toc316817933"/>
      <w:bookmarkStart w:id="17997" w:name="_Toc316818245"/>
      <w:bookmarkStart w:id="17998" w:name="_Toc316818557"/>
      <w:bookmarkStart w:id="17999" w:name="_Toc316818869"/>
      <w:bookmarkStart w:id="18000" w:name="_Toc316819185"/>
      <w:bookmarkStart w:id="18001" w:name="_Toc316817318"/>
      <w:bookmarkStart w:id="18002" w:name="_Toc316817626"/>
      <w:bookmarkStart w:id="18003" w:name="_Toc316817934"/>
      <w:bookmarkStart w:id="18004" w:name="_Toc316818246"/>
      <w:bookmarkStart w:id="18005" w:name="_Toc316818558"/>
      <w:bookmarkStart w:id="18006" w:name="_Toc316818870"/>
      <w:bookmarkStart w:id="18007" w:name="_Toc316819186"/>
      <w:bookmarkStart w:id="18008" w:name="_Toc316817319"/>
      <w:bookmarkStart w:id="18009" w:name="_Toc316817627"/>
      <w:bookmarkStart w:id="18010" w:name="_Toc316817935"/>
      <w:bookmarkStart w:id="18011" w:name="_Toc316818247"/>
      <w:bookmarkStart w:id="18012" w:name="_Toc316818559"/>
      <w:bookmarkStart w:id="18013" w:name="_Toc316818871"/>
      <w:bookmarkStart w:id="18014" w:name="_Toc316819187"/>
      <w:bookmarkStart w:id="18015" w:name="_Toc316817320"/>
      <w:bookmarkStart w:id="18016" w:name="_Toc316817628"/>
      <w:bookmarkStart w:id="18017" w:name="_Toc316817936"/>
      <w:bookmarkStart w:id="18018" w:name="_Toc316818248"/>
      <w:bookmarkStart w:id="18019" w:name="_Toc316818560"/>
      <w:bookmarkStart w:id="18020" w:name="_Toc316818872"/>
      <w:bookmarkStart w:id="18021" w:name="_Toc316819188"/>
      <w:bookmarkStart w:id="18022" w:name="_Toc316817321"/>
      <w:bookmarkStart w:id="18023" w:name="_Toc316817629"/>
      <w:bookmarkStart w:id="18024" w:name="_Toc316817937"/>
      <w:bookmarkStart w:id="18025" w:name="_Toc316818249"/>
      <w:bookmarkStart w:id="18026" w:name="_Toc316818561"/>
      <w:bookmarkStart w:id="18027" w:name="_Toc316818873"/>
      <w:bookmarkStart w:id="18028" w:name="_Toc316819189"/>
      <w:bookmarkStart w:id="18029" w:name="_Toc316817322"/>
      <w:bookmarkStart w:id="18030" w:name="_Toc316817630"/>
      <w:bookmarkStart w:id="18031" w:name="_Toc316817938"/>
      <w:bookmarkStart w:id="18032" w:name="_Toc316818250"/>
      <w:bookmarkStart w:id="18033" w:name="_Toc316818562"/>
      <w:bookmarkStart w:id="18034" w:name="_Toc316818874"/>
      <w:bookmarkStart w:id="18035" w:name="_Toc316819190"/>
      <w:bookmarkStart w:id="18036" w:name="_Toc316817323"/>
      <w:bookmarkStart w:id="18037" w:name="_Toc316817631"/>
      <w:bookmarkStart w:id="18038" w:name="_Toc316817939"/>
      <w:bookmarkStart w:id="18039" w:name="_Toc316818251"/>
      <w:bookmarkStart w:id="18040" w:name="_Toc316818563"/>
      <w:bookmarkStart w:id="18041" w:name="_Toc316818875"/>
      <w:bookmarkStart w:id="18042" w:name="_Toc316819191"/>
      <w:bookmarkStart w:id="18043" w:name="_Toc316817324"/>
      <w:bookmarkStart w:id="18044" w:name="_Toc316817632"/>
      <w:bookmarkStart w:id="18045" w:name="_Toc316817940"/>
      <w:bookmarkStart w:id="18046" w:name="_Toc316818252"/>
      <w:bookmarkStart w:id="18047" w:name="_Toc316818564"/>
      <w:bookmarkStart w:id="18048" w:name="_Toc316818876"/>
      <w:bookmarkStart w:id="18049" w:name="_Toc316819192"/>
      <w:bookmarkStart w:id="18050" w:name="_Toc316817325"/>
      <w:bookmarkStart w:id="18051" w:name="_Toc316817633"/>
      <w:bookmarkStart w:id="18052" w:name="_Toc316817941"/>
      <w:bookmarkStart w:id="18053" w:name="_Toc316818253"/>
      <w:bookmarkStart w:id="18054" w:name="_Toc316818565"/>
      <w:bookmarkStart w:id="18055" w:name="_Toc316818877"/>
      <w:bookmarkStart w:id="18056" w:name="_Toc316819193"/>
      <w:bookmarkStart w:id="18057" w:name="_Toc316817326"/>
      <w:bookmarkStart w:id="18058" w:name="_Toc316817634"/>
      <w:bookmarkStart w:id="18059" w:name="_Toc316817942"/>
      <w:bookmarkStart w:id="18060" w:name="_Toc316818254"/>
      <w:bookmarkStart w:id="18061" w:name="_Toc316818566"/>
      <w:bookmarkStart w:id="18062" w:name="_Toc316818878"/>
      <w:bookmarkStart w:id="18063" w:name="_Toc316819194"/>
      <w:bookmarkStart w:id="18064" w:name="_Toc316817327"/>
      <w:bookmarkStart w:id="18065" w:name="_Toc316817635"/>
      <w:bookmarkStart w:id="18066" w:name="_Toc316817943"/>
      <w:bookmarkStart w:id="18067" w:name="_Toc316818255"/>
      <w:bookmarkStart w:id="18068" w:name="_Toc316818567"/>
      <w:bookmarkStart w:id="18069" w:name="_Toc316818879"/>
      <w:bookmarkStart w:id="18070" w:name="_Toc316819195"/>
      <w:bookmarkStart w:id="18071" w:name="_Toc316817328"/>
      <w:bookmarkStart w:id="18072" w:name="_Toc316817636"/>
      <w:bookmarkStart w:id="18073" w:name="_Toc316817944"/>
      <w:bookmarkStart w:id="18074" w:name="_Toc316818256"/>
      <w:bookmarkStart w:id="18075" w:name="_Toc316818568"/>
      <w:bookmarkStart w:id="18076" w:name="_Toc316818880"/>
      <w:bookmarkStart w:id="18077" w:name="_Toc316819196"/>
      <w:bookmarkStart w:id="18078" w:name="_Toc316817329"/>
      <w:bookmarkStart w:id="18079" w:name="_Toc316817637"/>
      <w:bookmarkStart w:id="18080" w:name="_Toc316817945"/>
      <w:bookmarkStart w:id="18081" w:name="_Toc316818257"/>
      <w:bookmarkStart w:id="18082" w:name="_Toc316818569"/>
      <w:bookmarkStart w:id="18083" w:name="_Toc316818881"/>
      <w:bookmarkStart w:id="18084" w:name="_Toc316819197"/>
      <w:bookmarkStart w:id="18085" w:name="_Toc316817330"/>
      <w:bookmarkStart w:id="18086" w:name="_Toc316817638"/>
      <w:bookmarkStart w:id="18087" w:name="_Toc316817946"/>
      <w:bookmarkStart w:id="18088" w:name="_Toc316818258"/>
      <w:bookmarkStart w:id="18089" w:name="_Toc316818570"/>
      <w:bookmarkStart w:id="18090" w:name="_Toc316818882"/>
      <w:bookmarkStart w:id="18091" w:name="_Toc316819198"/>
      <w:bookmarkStart w:id="18092" w:name="_Toc316817331"/>
      <w:bookmarkStart w:id="18093" w:name="_Toc316817639"/>
      <w:bookmarkStart w:id="18094" w:name="_Toc316817947"/>
      <w:bookmarkStart w:id="18095" w:name="_Toc316818259"/>
      <w:bookmarkStart w:id="18096" w:name="_Toc316818571"/>
      <w:bookmarkStart w:id="18097" w:name="_Toc316818883"/>
      <w:bookmarkStart w:id="18098" w:name="_Toc316819199"/>
      <w:bookmarkStart w:id="18099" w:name="_Toc316817332"/>
      <w:bookmarkStart w:id="18100" w:name="_Toc316817640"/>
      <w:bookmarkStart w:id="18101" w:name="_Toc316817948"/>
      <w:bookmarkStart w:id="18102" w:name="_Toc316818260"/>
      <w:bookmarkStart w:id="18103" w:name="_Toc316818572"/>
      <w:bookmarkStart w:id="18104" w:name="_Toc316818884"/>
      <w:bookmarkStart w:id="18105" w:name="_Toc316819200"/>
      <w:bookmarkStart w:id="18106" w:name="_Toc316817333"/>
      <w:bookmarkStart w:id="18107" w:name="_Toc316817641"/>
      <w:bookmarkStart w:id="18108" w:name="_Toc316817949"/>
      <w:bookmarkStart w:id="18109" w:name="_Toc316818261"/>
      <w:bookmarkStart w:id="18110" w:name="_Toc316818573"/>
      <w:bookmarkStart w:id="18111" w:name="_Toc316818885"/>
      <w:bookmarkStart w:id="18112" w:name="_Toc316819201"/>
      <w:bookmarkStart w:id="18113" w:name="_Toc316817334"/>
      <w:bookmarkStart w:id="18114" w:name="_Toc316817642"/>
      <w:bookmarkStart w:id="18115" w:name="_Toc316817950"/>
      <w:bookmarkStart w:id="18116" w:name="_Toc316818262"/>
      <w:bookmarkStart w:id="18117" w:name="_Toc316818574"/>
      <w:bookmarkStart w:id="18118" w:name="_Toc316818886"/>
      <w:bookmarkStart w:id="18119" w:name="_Toc316819202"/>
      <w:bookmarkStart w:id="18120" w:name="_Toc316817335"/>
      <w:bookmarkStart w:id="18121" w:name="_Toc316817643"/>
      <w:bookmarkStart w:id="18122" w:name="_Toc316817951"/>
      <w:bookmarkStart w:id="18123" w:name="_Toc316818263"/>
      <w:bookmarkStart w:id="18124" w:name="_Toc316818575"/>
      <w:bookmarkStart w:id="18125" w:name="_Toc316818887"/>
      <w:bookmarkStart w:id="18126" w:name="_Toc316819203"/>
      <w:bookmarkStart w:id="18127" w:name="_Toc316817336"/>
      <w:bookmarkStart w:id="18128" w:name="_Toc316817644"/>
      <w:bookmarkStart w:id="18129" w:name="_Toc316817952"/>
      <w:bookmarkStart w:id="18130" w:name="_Toc316818264"/>
      <w:bookmarkStart w:id="18131" w:name="_Toc316818576"/>
      <w:bookmarkStart w:id="18132" w:name="_Toc316818888"/>
      <w:bookmarkStart w:id="18133" w:name="_Toc316819204"/>
      <w:bookmarkStart w:id="18134" w:name="_Toc316817337"/>
      <w:bookmarkStart w:id="18135" w:name="_Toc316817645"/>
      <w:bookmarkStart w:id="18136" w:name="_Toc316817953"/>
      <w:bookmarkStart w:id="18137" w:name="_Toc316818265"/>
      <w:bookmarkStart w:id="18138" w:name="_Toc316818577"/>
      <w:bookmarkStart w:id="18139" w:name="_Toc316818889"/>
      <w:bookmarkStart w:id="18140" w:name="_Toc316819205"/>
      <w:bookmarkStart w:id="18141" w:name="_Toc316817338"/>
      <w:bookmarkStart w:id="18142" w:name="_Toc316817646"/>
      <w:bookmarkStart w:id="18143" w:name="_Toc316817954"/>
      <w:bookmarkStart w:id="18144" w:name="_Toc316818266"/>
      <w:bookmarkStart w:id="18145" w:name="_Toc316818578"/>
      <w:bookmarkStart w:id="18146" w:name="_Toc316818890"/>
      <w:bookmarkStart w:id="18147" w:name="_Toc316819206"/>
      <w:bookmarkStart w:id="18148" w:name="_Toc316817339"/>
      <w:bookmarkStart w:id="18149" w:name="_Toc316817647"/>
      <w:bookmarkStart w:id="18150" w:name="_Toc316817955"/>
      <w:bookmarkStart w:id="18151" w:name="_Toc316818267"/>
      <w:bookmarkStart w:id="18152" w:name="_Toc316818579"/>
      <w:bookmarkStart w:id="18153" w:name="_Toc316818891"/>
      <w:bookmarkStart w:id="18154" w:name="_Toc316819207"/>
      <w:bookmarkStart w:id="18155" w:name="_Toc316817340"/>
      <w:bookmarkStart w:id="18156" w:name="_Toc316817648"/>
      <w:bookmarkStart w:id="18157" w:name="_Toc316817956"/>
      <w:bookmarkStart w:id="18158" w:name="_Toc316818268"/>
      <w:bookmarkStart w:id="18159" w:name="_Toc316818580"/>
      <w:bookmarkStart w:id="18160" w:name="_Toc316818892"/>
      <w:bookmarkStart w:id="18161" w:name="_Toc316819208"/>
      <w:bookmarkStart w:id="18162" w:name="_Toc316817341"/>
      <w:bookmarkStart w:id="18163" w:name="_Toc316817649"/>
      <w:bookmarkStart w:id="18164" w:name="_Toc316817957"/>
      <w:bookmarkStart w:id="18165" w:name="_Toc316818269"/>
      <w:bookmarkStart w:id="18166" w:name="_Toc316818581"/>
      <w:bookmarkStart w:id="18167" w:name="_Toc316818893"/>
      <w:bookmarkStart w:id="18168" w:name="_Toc316819209"/>
      <w:bookmarkStart w:id="18169" w:name="_Toc316817342"/>
      <w:bookmarkStart w:id="18170" w:name="_Toc316817650"/>
      <w:bookmarkStart w:id="18171" w:name="_Toc316817958"/>
      <w:bookmarkStart w:id="18172" w:name="_Toc316818270"/>
      <w:bookmarkStart w:id="18173" w:name="_Toc316818582"/>
      <w:bookmarkStart w:id="18174" w:name="_Toc316818894"/>
      <w:bookmarkStart w:id="18175" w:name="_Toc316819210"/>
      <w:bookmarkStart w:id="18176" w:name="_Toc316817343"/>
      <w:bookmarkStart w:id="18177" w:name="_Toc316817651"/>
      <w:bookmarkStart w:id="18178" w:name="_Toc316817959"/>
      <w:bookmarkStart w:id="18179" w:name="_Toc316818271"/>
      <w:bookmarkStart w:id="18180" w:name="_Toc316818583"/>
      <w:bookmarkStart w:id="18181" w:name="_Toc316818895"/>
      <w:bookmarkStart w:id="18182" w:name="_Toc316819211"/>
      <w:bookmarkStart w:id="18183" w:name="_Toc316817344"/>
      <w:bookmarkStart w:id="18184" w:name="_Toc316817652"/>
      <w:bookmarkStart w:id="18185" w:name="_Toc316817960"/>
      <w:bookmarkStart w:id="18186" w:name="_Toc316818272"/>
      <w:bookmarkStart w:id="18187" w:name="_Toc316818584"/>
      <w:bookmarkStart w:id="18188" w:name="_Toc316818896"/>
      <w:bookmarkStart w:id="18189" w:name="_Toc316819212"/>
      <w:bookmarkStart w:id="18190" w:name="_Toc316817345"/>
      <w:bookmarkStart w:id="18191" w:name="_Toc316817653"/>
      <w:bookmarkStart w:id="18192" w:name="_Toc316817961"/>
      <w:bookmarkStart w:id="18193" w:name="_Toc316818273"/>
      <w:bookmarkStart w:id="18194" w:name="_Toc316818585"/>
      <w:bookmarkStart w:id="18195" w:name="_Toc316818897"/>
      <w:bookmarkStart w:id="18196" w:name="_Toc316819213"/>
      <w:bookmarkStart w:id="18197" w:name="_Toc316817346"/>
      <w:bookmarkStart w:id="18198" w:name="_Toc316817654"/>
      <w:bookmarkStart w:id="18199" w:name="_Toc316817962"/>
      <w:bookmarkStart w:id="18200" w:name="_Toc316818274"/>
      <w:bookmarkStart w:id="18201" w:name="_Toc316818586"/>
      <w:bookmarkStart w:id="18202" w:name="_Toc316818898"/>
      <w:bookmarkStart w:id="18203" w:name="_Toc316819214"/>
      <w:bookmarkStart w:id="18204" w:name="_Toc316817347"/>
      <w:bookmarkStart w:id="18205" w:name="_Toc316817655"/>
      <w:bookmarkStart w:id="18206" w:name="_Toc316817963"/>
      <w:bookmarkStart w:id="18207" w:name="_Toc316818275"/>
      <w:bookmarkStart w:id="18208" w:name="_Toc316818587"/>
      <w:bookmarkStart w:id="18209" w:name="_Toc316818899"/>
      <w:bookmarkStart w:id="18210" w:name="_Toc316819215"/>
      <w:bookmarkStart w:id="18211" w:name="_Toc316817348"/>
      <w:bookmarkStart w:id="18212" w:name="_Toc316817656"/>
      <w:bookmarkStart w:id="18213" w:name="_Toc316817964"/>
      <w:bookmarkStart w:id="18214" w:name="_Toc316818276"/>
      <w:bookmarkStart w:id="18215" w:name="_Toc316818588"/>
      <w:bookmarkStart w:id="18216" w:name="_Toc316818900"/>
      <w:bookmarkStart w:id="18217" w:name="_Toc316819216"/>
      <w:bookmarkStart w:id="18218" w:name="_Toc316817349"/>
      <w:bookmarkStart w:id="18219" w:name="_Toc316817657"/>
      <w:bookmarkStart w:id="18220" w:name="_Toc316817965"/>
      <w:bookmarkStart w:id="18221" w:name="_Toc316818277"/>
      <w:bookmarkStart w:id="18222" w:name="_Toc316818589"/>
      <w:bookmarkStart w:id="18223" w:name="_Toc316818901"/>
      <w:bookmarkStart w:id="18224" w:name="_Toc316819217"/>
      <w:bookmarkStart w:id="18225" w:name="_Toc316817350"/>
      <w:bookmarkStart w:id="18226" w:name="_Toc316817658"/>
      <w:bookmarkStart w:id="18227" w:name="_Toc316817966"/>
      <w:bookmarkStart w:id="18228" w:name="_Toc316818278"/>
      <w:bookmarkStart w:id="18229" w:name="_Toc316818590"/>
      <w:bookmarkStart w:id="18230" w:name="_Toc316818902"/>
      <w:bookmarkStart w:id="18231" w:name="_Toc316819218"/>
      <w:bookmarkStart w:id="18232" w:name="_Toc316817351"/>
      <w:bookmarkStart w:id="18233" w:name="_Toc316817659"/>
      <w:bookmarkStart w:id="18234" w:name="_Toc316817967"/>
      <w:bookmarkStart w:id="18235" w:name="_Toc316818279"/>
      <w:bookmarkStart w:id="18236" w:name="_Toc316818591"/>
      <w:bookmarkStart w:id="18237" w:name="_Toc316818903"/>
      <w:bookmarkStart w:id="18238" w:name="_Toc316819219"/>
      <w:bookmarkStart w:id="18239" w:name="_Toc316817352"/>
      <w:bookmarkStart w:id="18240" w:name="_Toc316817660"/>
      <w:bookmarkStart w:id="18241" w:name="_Toc316817968"/>
      <w:bookmarkStart w:id="18242" w:name="_Toc316818280"/>
      <w:bookmarkStart w:id="18243" w:name="_Toc316818592"/>
      <w:bookmarkStart w:id="18244" w:name="_Toc316818904"/>
      <w:bookmarkStart w:id="18245" w:name="_Toc316819220"/>
      <w:bookmarkStart w:id="18246" w:name="_Toc316817353"/>
      <w:bookmarkStart w:id="18247" w:name="_Toc316817661"/>
      <w:bookmarkStart w:id="18248" w:name="_Toc316817969"/>
      <w:bookmarkStart w:id="18249" w:name="_Toc316818281"/>
      <w:bookmarkStart w:id="18250" w:name="_Toc316818593"/>
      <w:bookmarkStart w:id="18251" w:name="_Toc316818905"/>
      <w:bookmarkStart w:id="18252" w:name="_Toc316819221"/>
      <w:bookmarkStart w:id="18253" w:name="_Toc316817354"/>
      <w:bookmarkStart w:id="18254" w:name="_Toc316817662"/>
      <w:bookmarkStart w:id="18255" w:name="_Toc316817970"/>
      <w:bookmarkStart w:id="18256" w:name="_Toc316818282"/>
      <w:bookmarkStart w:id="18257" w:name="_Toc316818594"/>
      <w:bookmarkStart w:id="18258" w:name="_Toc316818906"/>
      <w:bookmarkStart w:id="18259" w:name="_Toc316819222"/>
      <w:bookmarkStart w:id="18260" w:name="_Toc316817355"/>
      <w:bookmarkStart w:id="18261" w:name="_Toc316817663"/>
      <w:bookmarkStart w:id="18262" w:name="_Toc316817971"/>
      <w:bookmarkStart w:id="18263" w:name="_Toc316818283"/>
      <w:bookmarkStart w:id="18264" w:name="_Toc316818595"/>
      <w:bookmarkStart w:id="18265" w:name="_Toc316818907"/>
      <w:bookmarkStart w:id="18266" w:name="_Toc316819223"/>
      <w:bookmarkStart w:id="18267" w:name="_Toc316817356"/>
      <w:bookmarkStart w:id="18268" w:name="_Toc316817664"/>
      <w:bookmarkStart w:id="18269" w:name="_Toc316817972"/>
      <w:bookmarkStart w:id="18270" w:name="_Toc316818284"/>
      <w:bookmarkStart w:id="18271" w:name="_Toc316818596"/>
      <w:bookmarkStart w:id="18272" w:name="_Toc316818908"/>
      <w:bookmarkStart w:id="18273" w:name="_Toc316819224"/>
      <w:bookmarkStart w:id="18274" w:name="_Toc316817357"/>
      <w:bookmarkStart w:id="18275" w:name="_Toc316817665"/>
      <w:bookmarkStart w:id="18276" w:name="_Toc316817973"/>
      <w:bookmarkStart w:id="18277" w:name="_Toc316818285"/>
      <w:bookmarkStart w:id="18278" w:name="_Toc316818597"/>
      <w:bookmarkStart w:id="18279" w:name="_Toc316818909"/>
      <w:bookmarkStart w:id="18280" w:name="_Toc316819225"/>
      <w:bookmarkStart w:id="18281" w:name="_Toc316817358"/>
      <w:bookmarkStart w:id="18282" w:name="_Toc316817666"/>
      <w:bookmarkStart w:id="18283" w:name="_Toc316817974"/>
      <w:bookmarkStart w:id="18284" w:name="_Toc316818286"/>
      <w:bookmarkStart w:id="18285" w:name="_Toc316818598"/>
      <w:bookmarkStart w:id="18286" w:name="_Toc316818910"/>
      <w:bookmarkStart w:id="18287" w:name="_Toc316819226"/>
      <w:bookmarkStart w:id="18288" w:name="_Toc316817359"/>
      <w:bookmarkStart w:id="18289" w:name="_Toc316817667"/>
      <w:bookmarkStart w:id="18290" w:name="_Toc316817975"/>
      <w:bookmarkStart w:id="18291" w:name="_Toc316818287"/>
      <w:bookmarkStart w:id="18292" w:name="_Toc316818599"/>
      <w:bookmarkStart w:id="18293" w:name="_Toc316818911"/>
      <w:bookmarkStart w:id="18294" w:name="_Toc316819227"/>
      <w:bookmarkStart w:id="18295" w:name="_Toc316817360"/>
      <w:bookmarkStart w:id="18296" w:name="_Toc316817668"/>
      <w:bookmarkStart w:id="18297" w:name="_Toc316817976"/>
      <w:bookmarkStart w:id="18298" w:name="_Toc316818288"/>
      <w:bookmarkStart w:id="18299" w:name="_Toc316818600"/>
      <w:bookmarkStart w:id="18300" w:name="_Toc316818912"/>
      <w:bookmarkStart w:id="18301" w:name="_Toc316819228"/>
      <w:bookmarkStart w:id="18302" w:name="_Toc316817361"/>
      <w:bookmarkStart w:id="18303" w:name="_Toc316817669"/>
      <w:bookmarkStart w:id="18304" w:name="_Toc316817977"/>
      <w:bookmarkStart w:id="18305" w:name="_Toc316818289"/>
      <w:bookmarkStart w:id="18306" w:name="_Toc316818601"/>
      <w:bookmarkStart w:id="18307" w:name="_Toc316818913"/>
      <w:bookmarkStart w:id="18308" w:name="_Toc316819229"/>
      <w:bookmarkStart w:id="18309" w:name="_Toc316817362"/>
      <w:bookmarkStart w:id="18310" w:name="_Toc316817670"/>
      <w:bookmarkStart w:id="18311" w:name="_Toc316817978"/>
      <w:bookmarkStart w:id="18312" w:name="_Toc316818290"/>
      <w:bookmarkStart w:id="18313" w:name="_Toc316818602"/>
      <w:bookmarkStart w:id="18314" w:name="_Toc316818914"/>
      <w:bookmarkStart w:id="18315" w:name="_Toc316819230"/>
      <w:bookmarkStart w:id="18316" w:name="_Toc316817363"/>
      <w:bookmarkStart w:id="18317" w:name="_Toc316817671"/>
      <w:bookmarkStart w:id="18318" w:name="_Toc316817979"/>
      <w:bookmarkStart w:id="18319" w:name="_Toc316818291"/>
      <w:bookmarkStart w:id="18320" w:name="_Toc316818603"/>
      <w:bookmarkStart w:id="18321" w:name="_Toc316818915"/>
      <w:bookmarkStart w:id="18322" w:name="_Toc316819231"/>
      <w:bookmarkStart w:id="18323" w:name="_Toc316817364"/>
      <w:bookmarkStart w:id="18324" w:name="_Toc316817672"/>
      <w:bookmarkStart w:id="18325" w:name="_Toc316817980"/>
      <w:bookmarkStart w:id="18326" w:name="_Toc316818292"/>
      <w:bookmarkStart w:id="18327" w:name="_Toc316818604"/>
      <w:bookmarkStart w:id="18328" w:name="_Toc316818916"/>
      <w:bookmarkStart w:id="18329" w:name="_Toc316819232"/>
      <w:bookmarkStart w:id="18330" w:name="_Toc316817365"/>
      <w:bookmarkStart w:id="18331" w:name="_Toc316817673"/>
      <w:bookmarkStart w:id="18332" w:name="_Toc316817981"/>
      <w:bookmarkStart w:id="18333" w:name="_Toc316818293"/>
      <w:bookmarkStart w:id="18334" w:name="_Toc316818605"/>
      <w:bookmarkStart w:id="18335" w:name="_Toc316818917"/>
      <w:bookmarkStart w:id="18336" w:name="_Toc316819233"/>
      <w:bookmarkStart w:id="18337" w:name="_Toc316817366"/>
      <w:bookmarkStart w:id="18338" w:name="_Toc316817674"/>
      <w:bookmarkStart w:id="18339" w:name="_Toc316817982"/>
      <w:bookmarkStart w:id="18340" w:name="_Toc316818294"/>
      <w:bookmarkStart w:id="18341" w:name="_Toc316818606"/>
      <w:bookmarkStart w:id="18342" w:name="_Toc316818918"/>
      <w:bookmarkStart w:id="18343" w:name="_Toc316819234"/>
      <w:bookmarkStart w:id="18344" w:name="_Toc316817367"/>
      <w:bookmarkStart w:id="18345" w:name="_Toc316817675"/>
      <w:bookmarkStart w:id="18346" w:name="_Toc316817983"/>
      <w:bookmarkStart w:id="18347" w:name="_Toc316818295"/>
      <w:bookmarkStart w:id="18348" w:name="_Toc316818607"/>
      <w:bookmarkStart w:id="18349" w:name="_Toc316818919"/>
      <w:bookmarkStart w:id="18350" w:name="_Toc316819235"/>
      <w:bookmarkStart w:id="18351" w:name="_Toc316817368"/>
      <w:bookmarkStart w:id="18352" w:name="_Toc316817676"/>
      <w:bookmarkStart w:id="18353" w:name="_Toc316817984"/>
      <w:bookmarkStart w:id="18354" w:name="_Toc316818296"/>
      <w:bookmarkStart w:id="18355" w:name="_Toc316818608"/>
      <w:bookmarkStart w:id="18356" w:name="_Toc316818920"/>
      <w:bookmarkStart w:id="18357" w:name="_Toc316819236"/>
      <w:bookmarkStart w:id="18358" w:name="_Toc316817369"/>
      <w:bookmarkStart w:id="18359" w:name="_Toc316817677"/>
      <w:bookmarkStart w:id="18360" w:name="_Toc316817985"/>
      <w:bookmarkStart w:id="18361" w:name="_Toc316818297"/>
      <w:bookmarkStart w:id="18362" w:name="_Toc316818609"/>
      <w:bookmarkStart w:id="18363" w:name="_Toc316818921"/>
      <w:bookmarkStart w:id="18364" w:name="_Toc316819237"/>
      <w:bookmarkStart w:id="18365" w:name="_Toc316817370"/>
      <w:bookmarkStart w:id="18366" w:name="_Toc316817678"/>
      <w:bookmarkStart w:id="18367" w:name="_Toc316817986"/>
      <w:bookmarkStart w:id="18368" w:name="_Toc316818298"/>
      <w:bookmarkStart w:id="18369" w:name="_Toc316818610"/>
      <w:bookmarkStart w:id="18370" w:name="_Toc316818922"/>
      <w:bookmarkStart w:id="18371" w:name="_Toc316819238"/>
      <w:bookmarkStart w:id="18372" w:name="_Toc316817371"/>
      <w:bookmarkStart w:id="18373" w:name="_Toc316817679"/>
      <w:bookmarkStart w:id="18374" w:name="_Toc316817987"/>
      <w:bookmarkStart w:id="18375" w:name="_Toc316818299"/>
      <w:bookmarkStart w:id="18376" w:name="_Toc316818611"/>
      <w:bookmarkStart w:id="18377" w:name="_Toc316818923"/>
      <w:bookmarkStart w:id="18378" w:name="_Toc316819239"/>
      <w:bookmarkStart w:id="18379" w:name="_Toc316817372"/>
      <w:bookmarkStart w:id="18380" w:name="_Toc316817680"/>
      <w:bookmarkStart w:id="18381" w:name="_Toc316817988"/>
      <w:bookmarkStart w:id="18382" w:name="_Toc316818300"/>
      <w:bookmarkStart w:id="18383" w:name="_Toc316818612"/>
      <w:bookmarkStart w:id="18384" w:name="_Toc316818924"/>
      <w:bookmarkStart w:id="18385" w:name="_Toc316819240"/>
      <w:bookmarkStart w:id="18386" w:name="_Toc316817373"/>
      <w:bookmarkStart w:id="18387" w:name="_Toc316817681"/>
      <w:bookmarkStart w:id="18388" w:name="_Toc316817989"/>
      <w:bookmarkStart w:id="18389" w:name="_Toc316818301"/>
      <w:bookmarkStart w:id="18390" w:name="_Toc316818613"/>
      <w:bookmarkStart w:id="18391" w:name="_Toc316818925"/>
      <w:bookmarkStart w:id="18392" w:name="_Toc316819241"/>
      <w:bookmarkStart w:id="18393" w:name="_Toc316817374"/>
      <w:bookmarkStart w:id="18394" w:name="_Toc316817682"/>
      <w:bookmarkStart w:id="18395" w:name="_Toc316817990"/>
      <w:bookmarkStart w:id="18396" w:name="_Toc316818302"/>
      <w:bookmarkStart w:id="18397" w:name="_Toc316818614"/>
      <w:bookmarkStart w:id="18398" w:name="_Toc316818926"/>
      <w:bookmarkStart w:id="18399" w:name="_Toc316819242"/>
      <w:bookmarkStart w:id="18400" w:name="_Toc316817375"/>
      <w:bookmarkStart w:id="18401" w:name="_Toc316817683"/>
      <w:bookmarkStart w:id="18402" w:name="_Toc316817991"/>
      <w:bookmarkStart w:id="18403" w:name="_Toc316818303"/>
      <w:bookmarkStart w:id="18404" w:name="_Toc316818615"/>
      <w:bookmarkStart w:id="18405" w:name="_Toc316818927"/>
      <w:bookmarkStart w:id="18406" w:name="_Toc316819243"/>
      <w:bookmarkStart w:id="18407" w:name="_Toc316817376"/>
      <w:bookmarkStart w:id="18408" w:name="_Toc316817684"/>
      <w:bookmarkStart w:id="18409" w:name="_Toc316817992"/>
      <w:bookmarkStart w:id="18410" w:name="_Toc316818304"/>
      <w:bookmarkStart w:id="18411" w:name="_Toc316818616"/>
      <w:bookmarkStart w:id="18412" w:name="_Toc316818928"/>
      <w:bookmarkStart w:id="18413" w:name="_Toc316819244"/>
      <w:bookmarkStart w:id="18414" w:name="_Toc316817377"/>
      <w:bookmarkStart w:id="18415" w:name="_Toc316817685"/>
      <w:bookmarkStart w:id="18416" w:name="_Toc316817993"/>
      <w:bookmarkStart w:id="18417" w:name="_Toc316818305"/>
      <w:bookmarkStart w:id="18418" w:name="_Toc316818617"/>
      <w:bookmarkStart w:id="18419" w:name="_Toc316818929"/>
      <w:bookmarkStart w:id="18420" w:name="_Toc316819245"/>
      <w:bookmarkStart w:id="18421" w:name="_Toc316817378"/>
      <w:bookmarkStart w:id="18422" w:name="_Toc316817686"/>
      <w:bookmarkStart w:id="18423" w:name="_Toc316817994"/>
      <w:bookmarkStart w:id="18424" w:name="_Toc316818306"/>
      <w:bookmarkStart w:id="18425" w:name="_Toc316818618"/>
      <w:bookmarkStart w:id="18426" w:name="_Toc316818930"/>
      <w:bookmarkStart w:id="18427" w:name="_Toc316819246"/>
      <w:bookmarkStart w:id="18428" w:name="_Toc316817379"/>
      <w:bookmarkStart w:id="18429" w:name="_Toc316817687"/>
      <w:bookmarkStart w:id="18430" w:name="_Toc316817995"/>
      <w:bookmarkStart w:id="18431" w:name="_Toc316818307"/>
      <w:bookmarkStart w:id="18432" w:name="_Toc316818619"/>
      <w:bookmarkStart w:id="18433" w:name="_Toc316818931"/>
      <w:bookmarkStart w:id="18434" w:name="_Toc316819247"/>
      <w:bookmarkStart w:id="18435" w:name="_Toc316817380"/>
      <w:bookmarkStart w:id="18436" w:name="_Toc316817688"/>
      <w:bookmarkStart w:id="18437" w:name="_Toc316817996"/>
      <w:bookmarkStart w:id="18438" w:name="_Toc316818308"/>
      <w:bookmarkStart w:id="18439" w:name="_Toc316818620"/>
      <w:bookmarkStart w:id="18440" w:name="_Toc316818932"/>
      <w:bookmarkStart w:id="18441" w:name="_Toc316819248"/>
      <w:bookmarkStart w:id="18442" w:name="_Toc316817381"/>
      <w:bookmarkStart w:id="18443" w:name="_Toc316817689"/>
      <w:bookmarkStart w:id="18444" w:name="_Toc316817997"/>
      <w:bookmarkStart w:id="18445" w:name="_Toc316818309"/>
      <w:bookmarkStart w:id="18446" w:name="_Toc316818621"/>
      <w:bookmarkStart w:id="18447" w:name="_Toc316818933"/>
      <w:bookmarkStart w:id="18448" w:name="_Toc316819249"/>
      <w:bookmarkStart w:id="18449" w:name="_Toc316817382"/>
      <w:bookmarkStart w:id="18450" w:name="_Toc316817690"/>
      <w:bookmarkStart w:id="18451" w:name="_Toc316817998"/>
      <w:bookmarkStart w:id="18452" w:name="_Toc316818310"/>
      <w:bookmarkStart w:id="18453" w:name="_Toc316818622"/>
      <w:bookmarkStart w:id="18454" w:name="_Toc316818934"/>
      <w:bookmarkStart w:id="18455" w:name="_Toc316819250"/>
      <w:bookmarkStart w:id="18456" w:name="_Toc316817383"/>
      <w:bookmarkStart w:id="18457" w:name="_Toc316817691"/>
      <w:bookmarkStart w:id="18458" w:name="_Toc316817999"/>
      <w:bookmarkStart w:id="18459" w:name="_Toc316818311"/>
      <w:bookmarkStart w:id="18460" w:name="_Toc316818623"/>
      <w:bookmarkStart w:id="18461" w:name="_Toc316818935"/>
      <w:bookmarkStart w:id="18462" w:name="_Toc316819251"/>
      <w:bookmarkStart w:id="18463" w:name="_Toc316817384"/>
      <w:bookmarkStart w:id="18464" w:name="_Toc316817692"/>
      <w:bookmarkStart w:id="18465" w:name="_Toc316818000"/>
      <w:bookmarkStart w:id="18466" w:name="_Toc316818312"/>
      <w:bookmarkStart w:id="18467" w:name="_Toc316818624"/>
      <w:bookmarkStart w:id="18468" w:name="_Toc316818936"/>
      <w:bookmarkStart w:id="18469" w:name="_Toc316819252"/>
      <w:bookmarkStart w:id="18470" w:name="_Toc316817385"/>
      <w:bookmarkStart w:id="18471" w:name="_Toc316817693"/>
      <w:bookmarkStart w:id="18472" w:name="_Toc316818001"/>
      <w:bookmarkStart w:id="18473" w:name="_Toc316818313"/>
      <w:bookmarkStart w:id="18474" w:name="_Toc316818625"/>
      <w:bookmarkStart w:id="18475" w:name="_Toc316818937"/>
      <w:bookmarkStart w:id="18476" w:name="_Toc316819253"/>
      <w:bookmarkStart w:id="18477" w:name="_Toc316817386"/>
      <w:bookmarkStart w:id="18478" w:name="_Toc316817694"/>
      <w:bookmarkStart w:id="18479" w:name="_Toc316818002"/>
      <w:bookmarkStart w:id="18480" w:name="_Toc316818314"/>
      <w:bookmarkStart w:id="18481" w:name="_Toc316818626"/>
      <w:bookmarkStart w:id="18482" w:name="_Toc316818938"/>
      <w:bookmarkStart w:id="18483" w:name="_Toc316819254"/>
      <w:bookmarkStart w:id="18484" w:name="_Toc316817387"/>
      <w:bookmarkStart w:id="18485" w:name="_Toc316817695"/>
      <w:bookmarkStart w:id="18486" w:name="_Toc316818003"/>
      <w:bookmarkStart w:id="18487" w:name="_Toc316818315"/>
      <w:bookmarkStart w:id="18488" w:name="_Toc316818627"/>
      <w:bookmarkStart w:id="18489" w:name="_Toc316818939"/>
      <w:bookmarkStart w:id="18490" w:name="_Toc316819255"/>
      <w:bookmarkStart w:id="18491" w:name="_Toc316817388"/>
      <w:bookmarkStart w:id="18492" w:name="_Toc316817696"/>
      <w:bookmarkStart w:id="18493" w:name="_Toc316818004"/>
      <w:bookmarkStart w:id="18494" w:name="_Toc316818316"/>
      <w:bookmarkStart w:id="18495" w:name="_Toc316818628"/>
      <w:bookmarkStart w:id="18496" w:name="_Toc316818940"/>
      <w:bookmarkStart w:id="18497" w:name="_Toc316819256"/>
      <w:bookmarkStart w:id="18498" w:name="_Toc316817389"/>
      <w:bookmarkStart w:id="18499" w:name="_Toc316817697"/>
      <w:bookmarkStart w:id="18500" w:name="_Toc316818005"/>
      <w:bookmarkStart w:id="18501" w:name="_Toc316818317"/>
      <w:bookmarkStart w:id="18502" w:name="_Toc316818629"/>
      <w:bookmarkStart w:id="18503" w:name="_Toc316818941"/>
      <w:bookmarkStart w:id="18504" w:name="_Toc316819257"/>
      <w:bookmarkStart w:id="18505" w:name="_Toc316817390"/>
      <w:bookmarkStart w:id="18506" w:name="_Toc316817698"/>
      <w:bookmarkStart w:id="18507" w:name="_Toc316818006"/>
      <w:bookmarkStart w:id="18508" w:name="_Toc316818318"/>
      <w:bookmarkStart w:id="18509" w:name="_Toc316818630"/>
      <w:bookmarkStart w:id="18510" w:name="_Toc316818942"/>
      <w:bookmarkStart w:id="18511" w:name="_Toc316819258"/>
      <w:bookmarkStart w:id="18512" w:name="_Toc316817391"/>
      <w:bookmarkStart w:id="18513" w:name="_Toc316817699"/>
      <w:bookmarkStart w:id="18514" w:name="_Toc316818007"/>
      <w:bookmarkStart w:id="18515" w:name="_Toc316818319"/>
      <w:bookmarkStart w:id="18516" w:name="_Toc316818631"/>
      <w:bookmarkStart w:id="18517" w:name="_Toc316818943"/>
      <w:bookmarkStart w:id="18518" w:name="_Toc316819259"/>
      <w:bookmarkStart w:id="18519" w:name="_Toc316817392"/>
      <w:bookmarkStart w:id="18520" w:name="_Toc316817700"/>
      <w:bookmarkStart w:id="18521" w:name="_Toc316818008"/>
      <w:bookmarkStart w:id="18522" w:name="_Toc316818320"/>
      <w:bookmarkStart w:id="18523" w:name="_Toc316818632"/>
      <w:bookmarkStart w:id="18524" w:name="_Toc316818944"/>
      <w:bookmarkStart w:id="18525" w:name="_Toc316819260"/>
      <w:bookmarkStart w:id="18526" w:name="_Toc316817393"/>
      <w:bookmarkStart w:id="18527" w:name="_Toc316817701"/>
      <w:bookmarkStart w:id="18528" w:name="_Toc316818009"/>
      <w:bookmarkStart w:id="18529" w:name="_Toc316818321"/>
      <w:bookmarkStart w:id="18530" w:name="_Toc316818633"/>
      <w:bookmarkStart w:id="18531" w:name="_Toc316818945"/>
      <w:bookmarkStart w:id="18532" w:name="_Toc316819261"/>
      <w:bookmarkStart w:id="18533" w:name="_Toc316817394"/>
      <w:bookmarkStart w:id="18534" w:name="_Toc316817702"/>
      <w:bookmarkStart w:id="18535" w:name="_Toc316818010"/>
      <w:bookmarkStart w:id="18536" w:name="_Toc316818322"/>
      <w:bookmarkStart w:id="18537" w:name="_Toc316818634"/>
      <w:bookmarkStart w:id="18538" w:name="_Toc316818946"/>
      <w:bookmarkStart w:id="18539" w:name="_Toc316819262"/>
      <w:bookmarkStart w:id="18540" w:name="_Toc316817395"/>
      <w:bookmarkStart w:id="18541" w:name="_Toc316817703"/>
      <w:bookmarkStart w:id="18542" w:name="_Toc316818011"/>
      <w:bookmarkStart w:id="18543" w:name="_Toc316818323"/>
      <w:bookmarkStart w:id="18544" w:name="_Toc316818635"/>
      <w:bookmarkStart w:id="18545" w:name="_Toc316818947"/>
      <w:bookmarkStart w:id="18546" w:name="_Toc316819263"/>
      <w:bookmarkStart w:id="18547" w:name="_Toc316817396"/>
      <w:bookmarkStart w:id="18548" w:name="_Toc316817704"/>
      <w:bookmarkStart w:id="18549" w:name="_Toc316818012"/>
      <w:bookmarkStart w:id="18550" w:name="_Toc316818324"/>
      <w:bookmarkStart w:id="18551" w:name="_Toc316818636"/>
      <w:bookmarkStart w:id="18552" w:name="_Toc316818948"/>
      <w:bookmarkStart w:id="18553" w:name="_Toc316819264"/>
      <w:bookmarkStart w:id="18554" w:name="_Toc316817397"/>
      <w:bookmarkStart w:id="18555" w:name="_Toc316817705"/>
      <w:bookmarkStart w:id="18556" w:name="_Toc316818013"/>
      <w:bookmarkStart w:id="18557" w:name="_Toc316818325"/>
      <w:bookmarkStart w:id="18558" w:name="_Toc316818637"/>
      <w:bookmarkStart w:id="18559" w:name="_Toc316818949"/>
      <w:bookmarkStart w:id="18560" w:name="_Toc316819265"/>
      <w:bookmarkStart w:id="18561" w:name="_Toc316817398"/>
      <w:bookmarkStart w:id="18562" w:name="_Toc316817706"/>
      <w:bookmarkStart w:id="18563" w:name="_Toc316818014"/>
      <w:bookmarkStart w:id="18564" w:name="_Toc316818326"/>
      <w:bookmarkStart w:id="18565" w:name="_Toc316818638"/>
      <w:bookmarkStart w:id="18566" w:name="_Toc316818950"/>
      <w:bookmarkStart w:id="18567" w:name="_Toc316819266"/>
      <w:bookmarkStart w:id="18568" w:name="_Toc316817399"/>
      <w:bookmarkStart w:id="18569" w:name="_Toc316817707"/>
      <w:bookmarkStart w:id="18570" w:name="_Toc316818015"/>
      <w:bookmarkStart w:id="18571" w:name="_Toc316818327"/>
      <w:bookmarkStart w:id="18572" w:name="_Toc316818639"/>
      <w:bookmarkStart w:id="18573" w:name="_Toc316818951"/>
      <w:bookmarkStart w:id="18574" w:name="_Toc316819267"/>
      <w:bookmarkStart w:id="18575" w:name="_Toc316817400"/>
      <w:bookmarkStart w:id="18576" w:name="_Toc316817708"/>
      <w:bookmarkStart w:id="18577" w:name="_Toc316818016"/>
      <w:bookmarkStart w:id="18578" w:name="_Toc316818328"/>
      <w:bookmarkStart w:id="18579" w:name="_Toc316818640"/>
      <w:bookmarkStart w:id="18580" w:name="_Toc316818952"/>
      <w:bookmarkStart w:id="18581" w:name="_Toc316819268"/>
      <w:bookmarkStart w:id="18582" w:name="_Toc316817401"/>
      <w:bookmarkStart w:id="18583" w:name="_Toc316817709"/>
      <w:bookmarkStart w:id="18584" w:name="_Toc316818017"/>
      <w:bookmarkStart w:id="18585" w:name="_Toc316818329"/>
      <w:bookmarkStart w:id="18586" w:name="_Toc316818641"/>
      <w:bookmarkStart w:id="18587" w:name="_Toc316818953"/>
      <w:bookmarkStart w:id="18588" w:name="_Toc316819269"/>
      <w:bookmarkStart w:id="18589" w:name="_Toc316817402"/>
      <w:bookmarkStart w:id="18590" w:name="_Toc316817710"/>
      <w:bookmarkStart w:id="18591" w:name="_Toc316818018"/>
      <w:bookmarkStart w:id="18592" w:name="_Toc316818330"/>
      <w:bookmarkStart w:id="18593" w:name="_Toc316818642"/>
      <w:bookmarkStart w:id="18594" w:name="_Toc316818954"/>
      <w:bookmarkStart w:id="18595" w:name="_Toc316819270"/>
      <w:bookmarkStart w:id="18596" w:name="_Toc316817403"/>
      <w:bookmarkStart w:id="18597" w:name="_Toc316817711"/>
      <w:bookmarkStart w:id="18598" w:name="_Toc316818019"/>
      <w:bookmarkStart w:id="18599" w:name="_Toc316818331"/>
      <w:bookmarkStart w:id="18600" w:name="_Toc316818643"/>
      <w:bookmarkStart w:id="18601" w:name="_Toc316818955"/>
      <w:bookmarkStart w:id="18602" w:name="_Toc316819271"/>
      <w:bookmarkStart w:id="18603" w:name="_Toc316817404"/>
      <w:bookmarkStart w:id="18604" w:name="_Toc316817712"/>
      <w:bookmarkStart w:id="18605" w:name="_Toc316818020"/>
      <w:bookmarkStart w:id="18606" w:name="_Toc316818332"/>
      <w:bookmarkStart w:id="18607" w:name="_Toc316818644"/>
      <w:bookmarkStart w:id="18608" w:name="_Toc316818956"/>
      <w:bookmarkStart w:id="18609" w:name="_Toc316819272"/>
      <w:bookmarkStart w:id="18610" w:name="_Toc316817405"/>
      <w:bookmarkStart w:id="18611" w:name="_Toc316817713"/>
      <w:bookmarkStart w:id="18612" w:name="_Toc316818021"/>
      <w:bookmarkStart w:id="18613" w:name="_Toc316818333"/>
      <w:bookmarkStart w:id="18614" w:name="_Toc316818645"/>
      <w:bookmarkStart w:id="18615" w:name="_Toc316818957"/>
      <w:bookmarkStart w:id="18616" w:name="_Toc316819273"/>
      <w:bookmarkStart w:id="18617" w:name="_Toc316817406"/>
      <w:bookmarkStart w:id="18618" w:name="_Toc316817714"/>
      <w:bookmarkStart w:id="18619" w:name="_Toc316818022"/>
      <w:bookmarkStart w:id="18620" w:name="_Toc316818334"/>
      <w:bookmarkStart w:id="18621" w:name="_Toc316818646"/>
      <w:bookmarkStart w:id="18622" w:name="_Toc316818958"/>
      <w:bookmarkStart w:id="18623" w:name="_Toc316819274"/>
      <w:bookmarkStart w:id="18624" w:name="_Toc316817407"/>
      <w:bookmarkStart w:id="18625" w:name="_Toc316817715"/>
      <w:bookmarkStart w:id="18626" w:name="_Toc316818023"/>
      <w:bookmarkStart w:id="18627" w:name="_Toc316818335"/>
      <w:bookmarkStart w:id="18628" w:name="_Toc316818647"/>
      <w:bookmarkStart w:id="18629" w:name="_Toc316818959"/>
      <w:bookmarkStart w:id="18630" w:name="_Toc316819275"/>
      <w:bookmarkStart w:id="18631" w:name="_Toc316817408"/>
      <w:bookmarkStart w:id="18632" w:name="_Toc316817716"/>
      <w:bookmarkStart w:id="18633" w:name="_Toc316818024"/>
      <w:bookmarkStart w:id="18634" w:name="_Toc316818336"/>
      <w:bookmarkStart w:id="18635" w:name="_Toc316818648"/>
      <w:bookmarkStart w:id="18636" w:name="_Toc316818960"/>
      <w:bookmarkStart w:id="18637" w:name="_Toc316819276"/>
      <w:bookmarkStart w:id="18638" w:name="_Toc316817409"/>
      <w:bookmarkStart w:id="18639" w:name="_Toc316817717"/>
      <w:bookmarkStart w:id="18640" w:name="_Toc316818025"/>
      <w:bookmarkStart w:id="18641" w:name="_Toc316818337"/>
      <w:bookmarkStart w:id="18642" w:name="_Toc316818649"/>
      <w:bookmarkStart w:id="18643" w:name="_Toc316818961"/>
      <w:bookmarkStart w:id="18644" w:name="_Toc316819277"/>
      <w:bookmarkStart w:id="18645" w:name="_Toc316817410"/>
      <w:bookmarkStart w:id="18646" w:name="_Toc316817718"/>
      <w:bookmarkStart w:id="18647" w:name="_Toc316818026"/>
      <w:bookmarkStart w:id="18648" w:name="_Toc316818338"/>
      <w:bookmarkStart w:id="18649" w:name="_Toc316818650"/>
      <w:bookmarkStart w:id="18650" w:name="_Toc316818962"/>
      <w:bookmarkStart w:id="18651" w:name="_Toc316819278"/>
      <w:bookmarkStart w:id="18652" w:name="_Toc316817411"/>
      <w:bookmarkStart w:id="18653" w:name="_Toc316817719"/>
      <w:bookmarkStart w:id="18654" w:name="_Toc316818027"/>
      <w:bookmarkStart w:id="18655" w:name="_Toc316818339"/>
      <w:bookmarkStart w:id="18656" w:name="_Toc316818651"/>
      <w:bookmarkStart w:id="18657" w:name="_Toc316818963"/>
      <w:bookmarkStart w:id="18658" w:name="_Toc316819279"/>
      <w:bookmarkStart w:id="18659" w:name="_Toc316817412"/>
      <w:bookmarkStart w:id="18660" w:name="_Toc316817720"/>
      <w:bookmarkStart w:id="18661" w:name="_Toc316818028"/>
      <w:bookmarkStart w:id="18662" w:name="_Toc316818340"/>
      <w:bookmarkStart w:id="18663" w:name="_Toc316818652"/>
      <w:bookmarkStart w:id="18664" w:name="_Toc316818964"/>
      <w:bookmarkStart w:id="18665" w:name="_Toc316819280"/>
      <w:bookmarkStart w:id="18666" w:name="_Toc316817413"/>
      <w:bookmarkStart w:id="18667" w:name="_Toc316817721"/>
      <w:bookmarkStart w:id="18668" w:name="_Toc316818029"/>
      <w:bookmarkStart w:id="18669" w:name="_Toc316818341"/>
      <w:bookmarkStart w:id="18670" w:name="_Toc316818653"/>
      <w:bookmarkStart w:id="18671" w:name="_Toc316818965"/>
      <w:bookmarkStart w:id="18672" w:name="_Toc316819281"/>
      <w:bookmarkStart w:id="18673" w:name="_Toc316817414"/>
      <w:bookmarkStart w:id="18674" w:name="_Toc316817722"/>
      <w:bookmarkStart w:id="18675" w:name="_Toc316818030"/>
      <w:bookmarkStart w:id="18676" w:name="_Toc316818342"/>
      <w:bookmarkStart w:id="18677" w:name="_Toc316818654"/>
      <w:bookmarkStart w:id="18678" w:name="_Toc316818966"/>
      <w:bookmarkStart w:id="18679" w:name="_Toc316819282"/>
      <w:bookmarkStart w:id="18680" w:name="_Toc316817415"/>
      <w:bookmarkStart w:id="18681" w:name="_Toc316817723"/>
      <w:bookmarkStart w:id="18682" w:name="_Toc316818031"/>
      <w:bookmarkStart w:id="18683" w:name="_Toc316818343"/>
      <w:bookmarkStart w:id="18684" w:name="_Toc316818655"/>
      <w:bookmarkStart w:id="18685" w:name="_Toc316818967"/>
      <w:bookmarkStart w:id="18686" w:name="_Toc316819283"/>
      <w:bookmarkStart w:id="18687" w:name="_Toc316817416"/>
      <w:bookmarkStart w:id="18688" w:name="_Toc316817724"/>
      <w:bookmarkStart w:id="18689" w:name="_Toc316818032"/>
      <w:bookmarkStart w:id="18690" w:name="_Toc316818344"/>
      <w:bookmarkStart w:id="18691" w:name="_Toc316818656"/>
      <w:bookmarkStart w:id="18692" w:name="_Toc316818968"/>
      <w:bookmarkStart w:id="18693" w:name="_Toc316819284"/>
      <w:bookmarkStart w:id="18694" w:name="_Toc316817417"/>
      <w:bookmarkStart w:id="18695" w:name="_Toc316817725"/>
      <w:bookmarkStart w:id="18696" w:name="_Toc316818033"/>
      <w:bookmarkStart w:id="18697" w:name="_Toc316818345"/>
      <w:bookmarkStart w:id="18698" w:name="_Toc316818657"/>
      <w:bookmarkStart w:id="18699" w:name="_Toc316818969"/>
      <w:bookmarkStart w:id="18700" w:name="_Toc316819285"/>
      <w:bookmarkStart w:id="18701" w:name="_Toc316817418"/>
      <w:bookmarkStart w:id="18702" w:name="_Toc316817726"/>
      <w:bookmarkStart w:id="18703" w:name="_Toc316818034"/>
      <w:bookmarkStart w:id="18704" w:name="_Toc316818346"/>
      <w:bookmarkStart w:id="18705" w:name="_Toc316818658"/>
      <w:bookmarkStart w:id="18706" w:name="_Toc316818970"/>
      <w:bookmarkStart w:id="18707" w:name="_Toc316819286"/>
      <w:bookmarkStart w:id="18708" w:name="_Toc316817419"/>
      <w:bookmarkStart w:id="18709" w:name="_Toc316817727"/>
      <w:bookmarkStart w:id="18710" w:name="_Toc316818035"/>
      <w:bookmarkStart w:id="18711" w:name="_Toc316818347"/>
      <w:bookmarkStart w:id="18712" w:name="_Toc316818659"/>
      <w:bookmarkStart w:id="18713" w:name="_Toc316818971"/>
      <w:bookmarkStart w:id="18714" w:name="_Toc316819287"/>
      <w:bookmarkStart w:id="18715" w:name="_Toc316817420"/>
      <w:bookmarkStart w:id="18716" w:name="_Toc316817728"/>
      <w:bookmarkStart w:id="18717" w:name="_Toc316818036"/>
      <w:bookmarkStart w:id="18718" w:name="_Toc316818348"/>
      <w:bookmarkStart w:id="18719" w:name="_Toc316818660"/>
      <w:bookmarkStart w:id="18720" w:name="_Toc316818972"/>
      <w:bookmarkStart w:id="18721" w:name="_Toc316819288"/>
      <w:bookmarkStart w:id="18722" w:name="_Toc316817421"/>
      <w:bookmarkStart w:id="18723" w:name="_Toc316817729"/>
      <w:bookmarkStart w:id="18724" w:name="_Toc316818037"/>
      <w:bookmarkStart w:id="18725" w:name="_Toc316818349"/>
      <w:bookmarkStart w:id="18726" w:name="_Toc316818661"/>
      <w:bookmarkStart w:id="18727" w:name="_Toc316818973"/>
      <w:bookmarkStart w:id="18728" w:name="_Toc316819289"/>
      <w:bookmarkStart w:id="18729" w:name="_Toc316817422"/>
      <w:bookmarkStart w:id="18730" w:name="_Toc316817730"/>
      <w:bookmarkStart w:id="18731" w:name="_Toc316818038"/>
      <w:bookmarkStart w:id="18732" w:name="_Toc316818350"/>
      <w:bookmarkStart w:id="18733" w:name="_Toc316818662"/>
      <w:bookmarkStart w:id="18734" w:name="_Toc316818974"/>
      <w:bookmarkStart w:id="18735" w:name="_Toc316819290"/>
      <w:bookmarkStart w:id="18736" w:name="_Toc316817423"/>
      <w:bookmarkStart w:id="18737" w:name="_Toc316817731"/>
      <w:bookmarkStart w:id="18738" w:name="_Toc316818039"/>
      <w:bookmarkStart w:id="18739" w:name="_Toc316818351"/>
      <w:bookmarkStart w:id="18740" w:name="_Toc316818663"/>
      <w:bookmarkStart w:id="18741" w:name="_Toc316818975"/>
      <w:bookmarkStart w:id="18742" w:name="_Toc316819291"/>
      <w:bookmarkStart w:id="18743" w:name="_Toc316817424"/>
      <w:bookmarkStart w:id="18744" w:name="_Toc316817732"/>
      <w:bookmarkStart w:id="18745" w:name="_Toc316818040"/>
      <w:bookmarkStart w:id="18746" w:name="_Toc316818352"/>
      <w:bookmarkStart w:id="18747" w:name="_Toc316818664"/>
      <w:bookmarkStart w:id="18748" w:name="_Toc316818976"/>
      <w:bookmarkStart w:id="18749" w:name="_Toc316819292"/>
      <w:bookmarkStart w:id="18750" w:name="_Toc316817425"/>
      <w:bookmarkStart w:id="18751" w:name="_Toc316817733"/>
      <w:bookmarkStart w:id="18752" w:name="_Toc316818041"/>
      <w:bookmarkStart w:id="18753" w:name="_Toc316818353"/>
      <w:bookmarkStart w:id="18754" w:name="_Toc316818665"/>
      <w:bookmarkStart w:id="18755" w:name="_Toc316818977"/>
      <w:bookmarkStart w:id="18756" w:name="_Toc316819293"/>
      <w:bookmarkStart w:id="18757" w:name="_Toc316817426"/>
      <w:bookmarkStart w:id="18758" w:name="_Toc316817734"/>
      <w:bookmarkStart w:id="18759" w:name="_Toc316818042"/>
      <w:bookmarkStart w:id="18760" w:name="_Toc316818354"/>
      <w:bookmarkStart w:id="18761" w:name="_Toc316818666"/>
      <w:bookmarkStart w:id="18762" w:name="_Toc316818978"/>
      <w:bookmarkStart w:id="18763" w:name="_Toc316819294"/>
      <w:bookmarkStart w:id="18764" w:name="_Toc316817427"/>
      <w:bookmarkStart w:id="18765" w:name="_Toc316817735"/>
      <w:bookmarkStart w:id="18766" w:name="_Toc316818043"/>
      <w:bookmarkStart w:id="18767" w:name="_Toc316818355"/>
      <w:bookmarkStart w:id="18768" w:name="_Toc316818667"/>
      <w:bookmarkStart w:id="18769" w:name="_Toc316818979"/>
      <w:bookmarkStart w:id="18770" w:name="_Toc316819295"/>
      <w:bookmarkStart w:id="18771" w:name="_Toc316817428"/>
      <w:bookmarkStart w:id="18772" w:name="_Toc316817736"/>
      <w:bookmarkStart w:id="18773" w:name="_Toc316818044"/>
      <w:bookmarkStart w:id="18774" w:name="_Toc316818356"/>
      <w:bookmarkStart w:id="18775" w:name="_Toc316818668"/>
      <w:bookmarkStart w:id="18776" w:name="_Toc316818980"/>
      <w:bookmarkStart w:id="18777" w:name="_Toc316819296"/>
      <w:bookmarkStart w:id="18778" w:name="_Toc316817429"/>
      <w:bookmarkStart w:id="18779" w:name="_Toc316817737"/>
      <w:bookmarkStart w:id="18780" w:name="_Toc316818045"/>
      <w:bookmarkStart w:id="18781" w:name="_Toc316818357"/>
      <w:bookmarkStart w:id="18782" w:name="_Toc316818669"/>
      <w:bookmarkStart w:id="18783" w:name="_Toc316818981"/>
      <w:bookmarkStart w:id="18784" w:name="_Toc316819297"/>
      <w:bookmarkStart w:id="18785" w:name="_Toc316817430"/>
      <w:bookmarkStart w:id="18786" w:name="_Toc316817738"/>
      <w:bookmarkStart w:id="18787" w:name="_Toc316818046"/>
      <w:bookmarkStart w:id="18788" w:name="_Toc316818358"/>
      <w:bookmarkStart w:id="18789" w:name="_Toc316818670"/>
      <w:bookmarkStart w:id="18790" w:name="_Toc316818982"/>
      <w:bookmarkStart w:id="18791" w:name="_Toc316819298"/>
      <w:bookmarkStart w:id="18792" w:name="_Toc316817431"/>
      <w:bookmarkStart w:id="18793" w:name="_Toc316817739"/>
      <w:bookmarkStart w:id="18794" w:name="_Toc316818047"/>
      <w:bookmarkStart w:id="18795" w:name="_Toc316818359"/>
      <w:bookmarkStart w:id="18796" w:name="_Toc316818671"/>
      <w:bookmarkStart w:id="18797" w:name="_Toc316818983"/>
      <w:bookmarkStart w:id="18798" w:name="_Toc316819299"/>
      <w:bookmarkStart w:id="18799" w:name="_Toc316817432"/>
      <w:bookmarkStart w:id="18800" w:name="_Toc316817740"/>
      <w:bookmarkStart w:id="18801" w:name="_Toc316818048"/>
      <w:bookmarkStart w:id="18802" w:name="_Toc316818360"/>
      <w:bookmarkStart w:id="18803" w:name="_Toc316818672"/>
      <w:bookmarkStart w:id="18804" w:name="_Toc316818984"/>
      <w:bookmarkStart w:id="18805" w:name="_Toc316819300"/>
      <w:bookmarkStart w:id="18806" w:name="_Toc316817433"/>
      <w:bookmarkStart w:id="18807" w:name="_Toc316817741"/>
      <w:bookmarkStart w:id="18808" w:name="_Toc316818049"/>
      <w:bookmarkStart w:id="18809" w:name="_Toc316818361"/>
      <w:bookmarkStart w:id="18810" w:name="_Toc316818673"/>
      <w:bookmarkStart w:id="18811" w:name="_Toc316818985"/>
      <w:bookmarkStart w:id="18812" w:name="_Toc316819301"/>
      <w:bookmarkStart w:id="18813" w:name="_Toc316817434"/>
      <w:bookmarkStart w:id="18814" w:name="_Toc316817742"/>
      <w:bookmarkStart w:id="18815" w:name="_Toc316818050"/>
      <w:bookmarkStart w:id="18816" w:name="_Toc316818362"/>
      <w:bookmarkStart w:id="18817" w:name="_Toc316818674"/>
      <w:bookmarkStart w:id="18818" w:name="_Toc316818986"/>
      <w:bookmarkStart w:id="18819" w:name="_Toc316819302"/>
      <w:bookmarkStart w:id="18820" w:name="_Toc316817435"/>
      <w:bookmarkStart w:id="18821" w:name="_Toc316817743"/>
      <w:bookmarkStart w:id="18822" w:name="_Toc316818051"/>
      <w:bookmarkStart w:id="18823" w:name="_Toc316818363"/>
      <w:bookmarkStart w:id="18824" w:name="_Toc316818675"/>
      <w:bookmarkStart w:id="18825" w:name="_Toc316818987"/>
      <w:bookmarkStart w:id="18826" w:name="_Toc316819303"/>
      <w:bookmarkStart w:id="18827" w:name="_Toc316817436"/>
      <w:bookmarkStart w:id="18828" w:name="_Toc316817744"/>
      <w:bookmarkStart w:id="18829" w:name="_Toc316818052"/>
      <w:bookmarkStart w:id="18830" w:name="_Toc316818364"/>
      <w:bookmarkStart w:id="18831" w:name="_Toc316818676"/>
      <w:bookmarkStart w:id="18832" w:name="_Toc316818988"/>
      <w:bookmarkStart w:id="18833" w:name="_Toc316819304"/>
      <w:bookmarkStart w:id="18834" w:name="_Toc316817437"/>
      <w:bookmarkStart w:id="18835" w:name="_Toc316817745"/>
      <w:bookmarkStart w:id="18836" w:name="_Toc316818053"/>
      <w:bookmarkStart w:id="18837" w:name="_Toc316818365"/>
      <w:bookmarkStart w:id="18838" w:name="_Toc316818677"/>
      <w:bookmarkStart w:id="18839" w:name="_Toc316818989"/>
      <w:bookmarkStart w:id="18840" w:name="_Toc316819305"/>
      <w:bookmarkStart w:id="18841" w:name="_Toc316817438"/>
      <w:bookmarkStart w:id="18842" w:name="_Toc316817746"/>
      <w:bookmarkStart w:id="18843" w:name="_Toc316818054"/>
      <w:bookmarkStart w:id="18844" w:name="_Toc316818366"/>
      <w:bookmarkStart w:id="18845" w:name="_Toc316818678"/>
      <w:bookmarkStart w:id="18846" w:name="_Toc316818990"/>
      <w:bookmarkStart w:id="18847" w:name="_Toc316819306"/>
      <w:bookmarkStart w:id="18848" w:name="_Toc316817439"/>
      <w:bookmarkStart w:id="18849" w:name="_Toc316817747"/>
      <w:bookmarkStart w:id="18850" w:name="_Toc316818055"/>
      <w:bookmarkStart w:id="18851" w:name="_Toc316818367"/>
      <w:bookmarkStart w:id="18852" w:name="_Toc316818679"/>
      <w:bookmarkStart w:id="18853" w:name="_Toc316818991"/>
      <w:bookmarkStart w:id="18854" w:name="_Toc316819307"/>
      <w:bookmarkStart w:id="18855" w:name="_Toc316817440"/>
      <w:bookmarkStart w:id="18856" w:name="_Toc316817748"/>
      <w:bookmarkStart w:id="18857" w:name="_Toc316818056"/>
      <w:bookmarkStart w:id="18858" w:name="_Toc316818368"/>
      <w:bookmarkStart w:id="18859" w:name="_Toc316818680"/>
      <w:bookmarkStart w:id="18860" w:name="_Toc316818992"/>
      <w:bookmarkStart w:id="18861" w:name="_Toc316819308"/>
      <w:bookmarkStart w:id="18862" w:name="_Toc316817441"/>
      <w:bookmarkStart w:id="18863" w:name="_Toc316817749"/>
      <w:bookmarkStart w:id="18864" w:name="_Toc316818057"/>
      <w:bookmarkStart w:id="18865" w:name="_Toc316818369"/>
      <w:bookmarkStart w:id="18866" w:name="_Toc316818681"/>
      <w:bookmarkStart w:id="18867" w:name="_Toc316818993"/>
      <w:bookmarkStart w:id="18868" w:name="_Toc316819309"/>
      <w:bookmarkStart w:id="18869" w:name="_Toc316817442"/>
      <w:bookmarkStart w:id="18870" w:name="_Toc316817750"/>
      <w:bookmarkStart w:id="18871" w:name="_Toc316818058"/>
      <w:bookmarkStart w:id="18872" w:name="_Toc316818370"/>
      <w:bookmarkStart w:id="18873" w:name="_Toc316818682"/>
      <w:bookmarkStart w:id="18874" w:name="_Toc316818994"/>
      <w:bookmarkStart w:id="18875" w:name="_Toc316819310"/>
      <w:bookmarkStart w:id="18876" w:name="_Toc316817443"/>
      <w:bookmarkStart w:id="18877" w:name="_Toc316817751"/>
      <w:bookmarkStart w:id="18878" w:name="_Toc316818059"/>
      <w:bookmarkStart w:id="18879" w:name="_Toc316818371"/>
      <w:bookmarkStart w:id="18880" w:name="_Toc316818683"/>
      <w:bookmarkStart w:id="18881" w:name="_Toc316818995"/>
      <w:bookmarkStart w:id="18882" w:name="_Toc316819311"/>
      <w:bookmarkStart w:id="18883" w:name="_Toc316817444"/>
      <w:bookmarkStart w:id="18884" w:name="_Toc316817752"/>
      <w:bookmarkStart w:id="18885" w:name="_Toc316818060"/>
      <w:bookmarkStart w:id="18886" w:name="_Toc316818372"/>
      <w:bookmarkStart w:id="18887" w:name="_Toc316818684"/>
      <w:bookmarkStart w:id="18888" w:name="_Toc316818996"/>
      <w:bookmarkStart w:id="18889" w:name="_Toc316819312"/>
      <w:bookmarkStart w:id="18890" w:name="_Toc316817445"/>
      <w:bookmarkStart w:id="18891" w:name="_Toc316817753"/>
      <w:bookmarkStart w:id="18892" w:name="_Toc316818061"/>
      <w:bookmarkStart w:id="18893" w:name="_Toc316818373"/>
      <w:bookmarkStart w:id="18894" w:name="_Toc316818685"/>
      <w:bookmarkStart w:id="18895" w:name="_Toc316818997"/>
      <w:bookmarkStart w:id="18896" w:name="_Toc316819313"/>
      <w:bookmarkStart w:id="18897" w:name="_Toc316817446"/>
      <w:bookmarkStart w:id="18898" w:name="_Toc316817754"/>
      <w:bookmarkStart w:id="18899" w:name="_Toc316818062"/>
      <w:bookmarkStart w:id="18900" w:name="_Toc316818374"/>
      <w:bookmarkStart w:id="18901" w:name="_Toc316818686"/>
      <w:bookmarkStart w:id="18902" w:name="_Toc316818998"/>
      <w:bookmarkStart w:id="18903" w:name="_Toc316819314"/>
      <w:bookmarkStart w:id="18904" w:name="_Toc316817447"/>
      <w:bookmarkStart w:id="18905" w:name="_Toc316817755"/>
      <w:bookmarkStart w:id="18906" w:name="_Toc316818063"/>
      <w:bookmarkStart w:id="18907" w:name="_Toc316818375"/>
      <w:bookmarkStart w:id="18908" w:name="_Toc316818687"/>
      <w:bookmarkStart w:id="18909" w:name="_Toc316818999"/>
      <w:bookmarkStart w:id="18910" w:name="_Toc316819315"/>
      <w:bookmarkStart w:id="18911" w:name="_Toc316817448"/>
      <w:bookmarkStart w:id="18912" w:name="_Toc316817756"/>
      <w:bookmarkStart w:id="18913" w:name="_Toc316818064"/>
      <w:bookmarkStart w:id="18914" w:name="_Toc316818376"/>
      <w:bookmarkStart w:id="18915" w:name="_Toc316818688"/>
      <w:bookmarkStart w:id="18916" w:name="_Toc316819000"/>
      <w:bookmarkStart w:id="18917" w:name="_Toc316819316"/>
      <w:bookmarkStart w:id="18918" w:name="_Toc316817449"/>
      <w:bookmarkStart w:id="18919" w:name="_Toc316817757"/>
      <w:bookmarkStart w:id="18920" w:name="_Toc316818065"/>
      <w:bookmarkStart w:id="18921" w:name="_Toc316818377"/>
      <w:bookmarkStart w:id="18922" w:name="_Toc316818689"/>
      <w:bookmarkStart w:id="18923" w:name="_Toc316819001"/>
      <w:bookmarkStart w:id="18924" w:name="_Toc316819317"/>
      <w:bookmarkStart w:id="18925" w:name="_Toc316817450"/>
      <w:bookmarkStart w:id="18926" w:name="_Toc316817758"/>
      <w:bookmarkStart w:id="18927" w:name="_Toc316818066"/>
      <w:bookmarkStart w:id="18928" w:name="_Toc316818378"/>
      <w:bookmarkStart w:id="18929" w:name="_Toc316818690"/>
      <w:bookmarkStart w:id="18930" w:name="_Toc316819002"/>
      <w:bookmarkStart w:id="18931" w:name="_Toc316819318"/>
      <w:bookmarkStart w:id="18932" w:name="_Toc316817451"/>
      <w:bookmarkStart w:id="18933" w:name="_Toc316817759"/>
      <w:bookmarkStart w:id="18934" w:name="_Toc316818067"/>
      <w:bookmarkStart w:id="18935" w:name="_Toc316818379"/>
      <w:bookmarkStart w:id="18936" w:name="_Toc316818691"/>
      <w:bookmarkStart w:id="18937" w:name="_Toc316819003"/>
      <w:bookmarkStart w:id="18938" w:name="_Toc316819319"/>
      <w:bookmarkStart w:id="18939" w:name="_Toc316817452"/>
      <w:bookmarkStart w:id="18940" w:name="_Toc316817760"/>
      <w:bookmarkStart w:id="18941" w:name="_Toc316818068"/>
      <w:bookmarkStart w:id="18942" w:name="_Toc316818380"/>
      <w:bookmarkStart w:id="18943" w:name="_Toc316818692"/>
      <w:bookmarkStart w:id="18944" w:name="_Toc316819004"/>
      <w:bookmarkStart w:id="18945" w:name="_Toc316819320"/>
      <w:bookmarkStart w:id="18946" w:name="_Toc316817453"/>
      <w:bookmarkStart w:id="18947" w:name="_Toc316817761"/>
      <w:bookmarkStart w:id="18948" w:name="_Toc316818069"/>
      <w:bookmarkStart w:id="18949" w:name="_Toc316818381"/>
      <w:bookmarkStart w:id="18950" w:name="_Toc316818693"/>
      <w:bookmarkStart w:id="18951" w:name="_Toc316819005"/>
      <w:bookmarkStart w:id="18952" w:name="_Toc316819321"/>
      <w:bookmarkStart w:id="18953" w:name="_Toc316817454"/>
      <w:bookmarkStart w:id="18954" w:name="_Toc316817762"/>
      <w:bookmarkStart w:id="18955" w:name="_Toc316818070"/>
      <w:bookmarkStart w:id="18956" w:name="_Toc316818382"/>
      <w:bookmarkStart w:id="18957" w:name="_Toc316818694"/>
      <w:bookmarkStart w:id="18958" w:name="_Toc316819006"/>
      <w:bookmarkStart w:id="18959" w:name="_Toc316819322"/>
      <w:bookmarkStart w:id="18960" w:name="_Toc316817455"/>
      <w:bookmarkStart w:id="18961" w:name="_Toc316817763"/>
      <w:bookmarkStart w:id="18962" w:name="_Toc316818071"/>
      <w:bookmarkStart w:id="18963" w:name="_Toc316818383"/>
      <w:bookmarkStart w:id="18964" w:name="_Toc316818695"/>
      <w:bookmarkStart w:id="18965" w:name="_Toc316819007"/>
      <w:bookmarkStart w:id="18966" w:name="_Toc316819323"/>
      <w:bookmarkStart w:id="18967" w:name="_Toc316817456"/>
      <w:bookmarkStart w:id="18968" w:name="_Toc316817764"/>
      <w:bookmarkStart w:id="18969" w:name="_Toc316818072"/>
      <w:bookmarkStart w:id="18970" w:name="_Toc316818384"/>
      <w:bookmarkStart w:id="18971" w:name="_Toc316818696"/>
      <w:bookmarkStart w:id="18972" w:name="_Toc316819008"/>
      <w:bookmarkStart w:id="18973" w:name="_Toc316819324"/>
      <w:bookmarkStart w:id="18974" w:name="_Toc316817457"/>
      <w:bookmarkStart w:id="18975" w:name="_Toc316817765"/>
      <w:bookmarkStart w:id="18976" w:name="_Toc316818073"/>
      <w:bookmarkStart w:id="18977" w:name="_Toc316818385"/>
      <w:bookmarkStart w:id="18978" w:name="_Toc316818697"/>
      <w:bookmarkStart w:id="18979" w:name="_Toc316819009"/>
      <w:bookmarkStart w:id="18980" w:name="_Toc316819325"/>
      <w:bookmarkStart w:id="18981" w:name="_Toc316817458"/>
      <w:bookmarkStart w:id="18982" w:name="_Toc316817766"/>
      <w:bookmarkStart w:id="18983" w:name="_Toc316818074"/>
      <w:bookmarkStart w:id="18984" w:name="_Toc316818386"/>
      <w:bookmarkStart w:id="18985" w:name="_Toc316818698"/>
      <w:bookmarkStart w:id="18986" w:name="_Toc316819010"/>
      <w:bookmarkStart w:id="18987" w:name="_Toc316819326"/>
      <w:bookmarkStart w:id="18988" w:name="_Toc316817459"/>
      <w:bookmarkStart w:id="18989" w:name="_Toc316817767"/>
      <w:bookmarkStart w:id="18990" w:name="_Toc316818075"/>
      <w:bookmarkStart w:id="18991" w:name="_Toc316818387"/>
      <w:bookmarkStart w:id="18992" w:name="_Toc316818699"/>
      <w:bookmarkStart w:id="18993" w:name="_Toc316819011"/>
      <w:bookmarkStart w:id="18994" w:name="_Toc316819327"/>
      <w:bookmarkStart w:id="18995" w:name="_Toc316817460"/>
      <w:bookmarkStart w:id="18996" w:name="_Toc316817768"/>
      <w:bookmarkStart w:id="18997" w:name="_Toc316818076"/>
      <w:bookmarkStart w:id="18998" w:name="_Toc316818388"/>
      <w:bookmarkStart w:id="18999" w:name="_Toc316818700"/>
      <w:bookmarkStart w:id="19000" w:name="_Toc316819012"/>
      <w:bookmarkStart w:id="19001" w:name="_Toc316819328"/>
      <w:bookmarkStart w:id="19002" w:name="_Toc316817461"/>
      <w:bookmarkStart w:id="19003" w:name="_Toc316817769"/>
      <w:bookmarkStart w:id="19004" w:name="_Toc316818077"/>
      <w:bookmarkStart w:id="19005" w:name="_Toc316818389"/>
      <w:bookmarkStart w:id="19006" w:name="_Toc316818701"/>
      <w:bookmarkStart w:id="19007" w:name="_Toc316819013"/>
      <w:bookmarkStart w:id="19008" w:name="_Toc316819329"/>
      <w:bookmarkStart w:id="19009" w:name="_Toc316817462"/>
      <w:bookmarkStart w:id="19010" w:name="_Toc316817770"/>
      <w:bookmarkStart w:id="19011" w:name="_Toc316818078"/>
      <w:bookmarkStart w:id="19012" w:name="_Toc316818390"/>
      <w:bookmarkStart w:id="19013" w:name="_Toc316818702"/>
      <w:bookmarkStart w:id="19014" w:name="_Toc316819014"/>
      <w:bookmarkStart w:id="19015" w:name="_Toc316819330"/>
      <w:bookmarkStart w:id="19016" w:name="_Toc316817463"/>
      <w:bookmarkStart w:id="19017" w:name="_Toc316817771"/>
      <w:bookmarkStart w:id="19018" w:name="_Toc316818079"/>
      <w:bookmarkStart w:id="19019" w:name="_Toc316818391"/>
      <w:bookmarkStart w:id="19020" w:name="_Toc316818703"/>
      <w:bookmarkStart w:id="19021" w:name="_Toc316819015"/>
      <w:bookmarkStart w:id="19022" w:name="_Toc316819331"/>
      <w:bookmarkStart w:id="19023" w:name="_Toc316817464"/>
      <w:bookmarkStart w:id="19024" w:name="_Toc316817772"/>
      <w:bookmarkStart w:id="19025" w:name="_Toc316818080"/>
      <w:bookmarkStart w:id="19026" w:name="_Toc316818392"/>
      <w:bookmarkStart w:id="19027" w:name="_Toc316818704"/>
      <w:bookmarkStart w:id="19028" w:name="_Toc316819016"/>
      <w:bookmarkStart w:id="19029" w:name="_Toc316819332"/>
      <w:bookmarkStart w:id="19030" w:name="_Toc316817465"/>
      <w:bookmarkStart w:id="19031" w:name="_Toc316817773"/>
      <w:bookmarkStart w:id="19032" w:name="_Toc316818081"/>
      <w:bookmarkStart w:id="19033" w:name="_Toc316818393"/>
      <w:bookmarkStart w:id="19034" w:name="_Toc316818705"/>
      <w:bookmarkStart w:id="19035" w:name="_Toc316819017"/>
      <w:bookmarkStart w:id="19036" w:name="_Toc316819333"/>
      <w:bookmarkStart w:id="19037" w:name="_Toc316817466"/>
      <w:bookmarkStart w:id="19038" w:name="_Toc316817774"/>
      <w:bookmarkStart w:id="19039" w:name="_Toc316818082"/>
      <w:bookmarkStart w:id="19040" w:name="_Toc316818394"/>
      <w:bookmarkStart w:id="19041" w:name="_Toc316818706"/>
      <w:bookmarkStart w:id="19042" w:name="_Toc316819018"/>
      <w:bookmarkStart w:id="19043" w:name="_Toc316819334"/>
      <w:bookmarkStart w:id="19044" w:name="_Toc316817467"/>
      <w:bookmarkStart w:id="19045" w:name="_Toc316817775"/>
      <w:bookmarkStart w:id="19046" w:name="_Toc316818083"/>
      <w:bookmarkStart w:id="19047" w:name="_Toc316818395"/>
      <w:bookmarkStart w:id="19048" w:name="_Toc316818707"/>
      <w:bookmarkStart w:id="19049" w:name="_Toc316819019"/>
      <w:bookmarkStart w:id="19050" w:name="_Toc316819335"/>
      <w:bookmarkStart w:id="19051" w:name="_Toc316817468"/>
      <w:bookmarkStart w:id="19052" w:name="_Toc316817776"/>
      <w:bookmarkStart w:id="19053" w:name="_Toc316818084"/>
      <w:bookmarkStart w:id="19054" w:name="_Toc316818396"/>
      <w:bookmarkStart w:id="19055" w:name="_Toc316818708"/>
      <w:bookmarkStart w:id="19056" w:name="_Toc316819020"/>
      <w:bookmarkStart w:id="19057" w:name="_Toc316819336"/>
      <w:bookmarkStart w:id="19058" w:name="_Toc316817469"/>
      <w:bookmarkStart w:id="19059" w:name="_Toc316817777"/>
      <w:bookmarkStart w:id="19060" w:name="_Toc316818085"/>
      <w:bookmarkStart w:id="19061" w:name="_Toc316818397"/>
      <w:bookmarkStart w:id="19062" w:name="_Toc316818709"/>
      <w:bookmarkStart w:id="19063" w:name="_Toc316819021"/>
      <w:bookmarkStart w:id="19064" w:name="_Toc316819337"/>
      <w:bookmarkStart w:id="19065" w:name="_Toc316817470"/>
      <w:bookmarkStart w:id="19066" w:name="_Toc316817778"/>
      <w:bookmarkStart w:id="19067" w:name="_Toc316818086"/>
      <w:bookmarkStart w:id="19068" w:name="_Toc316818398"/>
      <w:bookmarkStart w:id="19069" w:name="_Toc316818710"/>
      <w:bookmarkStart w:id="19070" w:name="_Toc316819022"/>
      <w:bookmarkStart w:id="19071" w:name="_Toc316819338"/>
      <w:bookmarkStart w:id="19072" w:name="_Toc316817471"/>
      <w:bookmarkStart w:id="19073" w:name="_Toc316817779"/>
      <w:bookmarkStart w:id="19074" w:name="_Toc316818087"/>
      <w:bookmarkStart w:id="19075" w:name="_Toc316818399"/>
      <w:bookmarkStart w:id="19076" w:name="_Toc316818711"/>
      <w:bookmarkStart w:id="19077" w:name="_Toc316819023"/>
      <w:bookmarkStart w:id="19078" w:name="_Toc316819339"/>
      <w:bookmarkStart w:id="19079" w:name="_Toc316817472"/>
      <w:bookmarkStart w:id="19080" w:name="_Toc316817780"/>
      <w:bookmarkStart w:id="19081" w:name="_Toc316818088"/>
      <w:bookmarkStart w:id="19082" w:name="_Toc316818400"/>
      <w:bookmarkStart w:id="19083" w:name="_Toc316818712"/>
      <w:bookmarkStart w:id="19084" w:name="_Toc316819024"/>
      <w:bookmarkStart w:id="19085" w:name="_Toc316819340"/>
      <w:bookmarkStart w:id="19086" w:name="_Toc316817473"/>
      <w:bookmarkStart w:id="19087" w:name="_Toc316817781"/>
      <w:bookmarkStart w:id="19088" w:name="_Toc316818089"/>
      <w:bookmarkStart w:id="19089" w:name="_Toc316818401"/>
      <w:bookmarkStart w:id="19090" w:name="_Toc316818713"/>
      <w:bookmarkStart w:id="19091" w:name="_Toc316819025"/>
      <w:bookmarkStart w:id="19092" w:name="_Toc316819341"/>
      <w:bookmarkStart w:id="19093" w:name="_Toc316817474"/>
      <w:bookmarkStart w:id="19094" w:name="_Toc316817782"/>
      <w:bookmarkStart w:id="19095" w:name="_Toc316818090"/>
      <w:bookmarkStart w:id="19096" w:name="_Toc316818402"/>
      <w:bookmarkStart w:id="19097" w:name="_Toc316818714"/>
      <w:bookmarkStart w:id="19098" w:name="_Toc316819026"/>
      <w:bookmarkStart w:id="19099" w:name="_Toc316819342"/>
      <w:bookmarkStart w:id="19100" w:name="_Toc316817475"/>
      <w:bookmarkStart w:id="19101" w:name="_Toc316817783"/>
      <w:bookmarkStart w:id="19102" w:name="_Toc316818091"/>
      <w:bookmarkStart w:id="19103" w:name="_Toc316818403"/>
      <w:bookmarkStart w:id="19104" w:name="_Toc316818715"/>
      <w:bookmarkStart w:id="19105" w:name="_Toc316819027"/>
      <w:bookmarkStart w:id="19106" w:name="_Toc316819343"/>
      <w:bookmarkStart w:id="19107" w:name="_Toc316817476"/>
      <w:bookmarkStart w:id="19108" w:name="_Toc316817784"/>
      <w:bookmarkStart w:id="19109" w:name="_Toc316818092"/>
      <w:bookmarkStart w:id="19110" w:name="_Toc316818404"/>
      <w:bookmarkStart w:id="19111" w:name="_Toc316818716"/>
      <w:bookmarkStart w:id="19112" w:name="_Toc316819028"/>
      <w:bookmarkStart w:id="19113" w:name="_Toc316819344"/>
      <w:bookmarkStart w:id="19114" w:name="_Toc316817477"/>
      <w:bookmarkStart w:id="19115" w:name="_Toc316817785"/>
      <w:bookmarkStart w:id="19116" w:name="_Toc316818093"/>
      <w:bookmarkStart w:id="19117" w:name="_Toc316818405"/>
      <w:bookmarkStart w:id="19118" w:name="_Toc316818717"/>
      <w:bookmarkStart w:id="19119" w:name="_Toc316819029"/>
      <w:bookmarkStart w:id="19120" w:name="_Toc316819345"/>
      <w:bookmarkStart w:id="19121" w:name="_Toc316817478"/>
      <w:bookmarkStart w:id="19122" w:name="_Toc316817786"/>
      <w:bookmarkStart w:id="19123" w:name="_Toc316818094"/>
      <w:bookmarkStart w:id="19124" w:name="_Toc316818406"/>
      <w:bookmarkStart w:id="19125" w:name="_Toc316818718"/>
      <w:bookmarkStart w:id="19126" w:name="_Toc316819030"/>
      <w:bookmarkStart w:id="19127" w:name="_Toc316819346"/>
      <w:bookmarkStart w:id="19128" w:name="_Toc316817479"/>
      <w:bookmarkStart w:id="19129" w:name="_Toc316817787"/>
      <w:bookmarkStart w:id="19130" w:name="_Toc316818095"/>
      <w:bookmarkStart w:id="19131" w:name="_Toc316818407"/>
      <w:bookmarkStart w:id="19132" w:name="_Toc316818719"/>
      <w:bookmarkStart w:id="19133" w:name="_Toc316819031"/>
      <w:bookmarkStart w:id="19134" w:name="_Toc316819347"/>
      <w:bookmarkStart w:id="19135" w:name="_Toc316817480"/>
      <w:bookmarkStart w:id="19136" w:name="_Toc316817788"/>
      <w:bookmarkStart w:id="19137" w:name="_Toc316818096"/>
      <w:bookmarkStart w:id="19138" w:name="_Toc316818408"/>
      <w:bookmarkStart w:id="19139" w:name="_Toc316818720"/>
      <w:bookmarkStart w:id="19140" w:name="_Toc316819032"/>
      <w:bookmarkStart w:id="19141" w:name="_Toc316819348"/>
      <w:bookmarkStart w:id="19142" w:name="_Toc316817481"/>
      <w:bookmarkStart w:id="19143" w:name="_Toc316817789"/>
      <w:bookmarkStart w:id="19144" w:name="_Toc316818097"/>
      <w:bookmarkStart w:id="19145" w:name="_Toc316818409"/>
      <w:bookmarkStart w:id="19146" w:name="_Toc316818721"/>
      <w:bookmarkStart w:id="19147" w:name="_Toc316819033"/>
      <w:bookmarkStart w:id="19148" w:name="_Toc316819349"/>
      <w:bookmarkStart w:id="19149" w:name="_Toc316817482"/>
      <w:bookmarkStart w:id="19150" w:name="_Toc316817790"/>
      <w:bookmarkStart w:id="19151" w:name="_Toc316818098"/>
      <w:bookmarkStart w:id="19152" w:name="_Toc316818410"/>
      <w:bookmarkStart w:id="19153" w:name="_Toc316818722"/>
      <w:bookmarkStart w:id="19154" w:name="_Toc316819034"/>
      <w:bookmarkStart w:id="19155" w:name="_Toc316819350"/>
      <w:bookmarkStart w:id="19156" w:name="_Toc316817483"/>
      <w:bookmarkStart w:id="19157" w:name="_Toc316817791"/>
      <w:bookmarkStart w:id="19158" w:name="_Toc316818099"/>
      <w:bookmarkStart w:id="19159" w:name="_Toc316818411"/>
      <w:bookmarkStart w:id="19160" w:name="_Toc316818723"/>
      <w:bookmarkStart w:id="19161" w:name="_Toc316819035"/>
      <w:bookmarkStart w:id="19162" w:name="_Toc316819351"/>
      <w:bookmarkStart w:id="19163" w:name="_Toc316817484"/>
      <w:bookmarkStart w:id="19164" w:name="_Toc316817792"/>
      <w:bookmarkStart w:id="19165" w:name="_Toc316818100"/>
      <w:bookmarkStart w:id="19166" w:name="_Toc316818412"/>
      <w:bookmarkStart w:id="19167" w:name="_Toc316818724"/>
      <w:bookmarkStart w:id="19168" w:name="_Toc316819036"/>
      <w:bookmarkStart w:id="19169" w:name="_Toc316819352"/>
      <w:bookmarkStart w:id="19170" w:name="_Toc316817485"/>
      <w:bookmarkStart w:id="19171" w:name="_Toc316817793"/>
      <w:bookmarkStart w:id="19172" w:name="_Toc316818101"/>
      <w:bookmarkStart w:id="19173" w:name="_Toc316818413"/>
      <w:bookmarkStart w:id="19174" w:name="_Toc316818725"/>
      <w:bookmarkStart w:id="19175" w:name="_Toc316819037"/>
      <w:bookmarkStart w:id="19176" w:name="_Toc316819353"/>
      <w:bookmarkStart w:id="19177" w:name="_Toc316817486"/>
      <w:bookmarkStart w:id="19178" w:name="_Toc316817794"/>
      <w:bookmarkStart w:id="19179" w:name="_Toc316818102"/>
      <w:bookmarkStart w:id="19180" w:name="_Toc316818414"/>
      <w:bookmarkStart w:id="19181" w:name="_Toc316818726"/>
      <w:bookmarkStart w:id="19182" w:name="_Toc316819038"/>
      <w:bookmarkStart w:id="19183" w:name="_Toc316819354"/>
      <w:bookmarkStart w:id="19184" w:name="_Toc316817487"/>
      <w:bookmarkStart w:id="19185" w:name="_Toc316817795"/>
      <w:bookmarkStart w:id="19186" w:name="_Toc316818103"/>
      <w:bookmarkStart w:id="19187" w:name="_Toc316818415"/>
      <w:bookmarkStart w:id="19188" w:name="_Toc316818727"/>
      <w:bookmarkStart w:id="19189" w:name="_Toc316819039"/>
      <w:bookmarkStart w:id="19190" w:name="_Toc316819355"/>
      <w:bookmarkStart w:id="19191" w:name="_Toc316817488"/>
      <w:bookmarkStart w:id="19192" w:name="_Toc316817796"/>
      <w:bookmarkStart w:id="19193" w:name="_Toc316818104"/>
      <w:bookmarkStart w:id="19194" w:name="_Toc316818416"/>
      <w:bookmarkStart w:id="19195" w:name="_Toc316818728"/>
      <w:bookmarkStart w:id="19196" w:name="_Toc316819040"/>
      <w:bookmarkStart w:id="19197" w:name="_Toc316819356"/>
      <w:bookmarkStart w:id="19198" w:name="_Toc316817489"/>
      <w:bookmarkStart w:id="19199" w:name="_Toc316817797"/>
      <w:bookmarkStart w:id="19200" w:name="_Toc316818105"/>
      <w:bookmarkStart w:id="19201" w:name="_Toc316818417"/>
      <w:bookmarkStart w:id="19202" w:name="_Toc316818729"/>
      <w:bookmarkStart w:id="19203" w:name="_Toc316819041"/>
      <w:bookmarkStart w:id="19204" w:name="_Toc316819357"/>
      <w:bookmarkStart w:id="19205" w:name="_Toc316817490"/>
      <w:bookmarkStart w:id="19206" w:name="_Toc316817798"/>
      <w:bookmarkStart w:id="19207" w:name="_Toc316818106"/>
      <w:bookmarkStart w:id="19208" w:name="_Toc316818418"/>
      <w:bookmarkStart w:id="19209" w:name="_Toc316818730"/>
      <w:bookmarkStart w:id="19210" w:name="_Toc316819042"/>
      <w:bookmarkStart w:id="19211" w:name="_Toc316819358"/>
      <w:bookmarkStart w:id="19212" w:name="_Toc316817491"/>
      <w:bookmarkStart w:id="19213" w:name="_Toc316817799"/>
      <w:bookmarkStart w:id="19214" w:name="_Toc316818107"/>
      <w:bookmarkStart w:id="19215" w:name="_Toc316818419"/>
      <w:bookmarkStart w:id="19216" w:name="_Toc316818731"/>
      <w:bookmarkStart w:id="19217" w:name="_Toc316819043"/>
      <w:bookmarkStart w:id="19218" w:name="_Toc316819359"/>
      <w:bookmarkStart w:id="19219" w:name="_Toc316817492"/>
      <w:bookmarkStart w:id="19220" w:name="_Toc316817800"/>
      <w:bookmarkStart w:id="19221" w:name="_Toc316818108"/>
      <w:bookmarkStart w:id="19222" w:name="_Toc316818420"/>
      <w:bookmarkStart w:id="19223" w:name="_Toc316818732"/>
      <w:bookmarkStart w:id="19224" w:name="_Toc316819044"/>
      <w:bookmarkStart w:id="19225" w:name="_Toc316819360"/>
      <w:bookmarkStart w:id="19226" w:name="_Toc316817493"/>
      <w:bookmarkStart w:id="19227" w:name="_Toc316817801"/>
      <w:bookmarkStart w:id="19228" w:name="_Toc316818109"/>
      <w:bookmarkStart w:id="19229" w:name="_Toc316818421"/>
      <w:bookmarkStart w:id="19230" w:name="_Toc316818733"/>
      <w:bookmarkStart w:id="19231" w:name="_Toc316819045"/>
      <w:bookmarkStart w:id="19232" w:name="_Toc316819361"/>
      <w:bookmarkStart w:id="19233" w:name="_Toc316817494"/>
      <w:bookmarkStart w:id="19234" w:name="_Toc316817802"/>
      <w:bookmarkStart w:id="19235" w:name="_Toc316818110"/>
      <w:bookmarkStart w:id="19236" w:name="_Toc316818422"/>
      <w:bookmarkStart w:id="19237" w:name="_Toc316818734"/>
      <w:bookmarkStart w:id="19238" w:name="_Toc316819046"/>
      <w:bookmarkStart w:id="19239" w:name="_Toc316819362"/>
      <w:bookmarkStart w:id="19240" w:name="_Toc316817495"/>
      <w:bookmarkStart w:id="19241" w:name="_Toc316817803"/>
      <w:bookmarkStart w:id="19242" w:name="_Toc316818111"/>
      <w:bookmarkStart w:id="19243" w:name="_Toc316818423"/>
      <w:bookmarkStart w:id="19244" w:name="_Toc316818735"/>
      <w:bookmarkStart w:id="19245" w:name="_Toc316819047"/>
      <w:bookmarkStart w:id="19246" w:name="_Toc316819363"/>
      <w:bookmarkStart w:id="19247" w:name="_Toc316817496"/>
      <w:bookmarkStart w:id="19248" w:name="_Toc316817804"/>
      <w:bookmarkStart w:id="19249" w:name="_Toc316818112"/>
      <w:bookmarkStart w:id="19250" w:name="_Toc316818424"/>
      <w:bookmarkStart w:id="19251" w:name="_Toc316818736"/>
      <w:bookmarkStart w:id="19252" w:name="_Toc316819048"/>
      <w:bookmarkStart w:id="19253" w:name="_Toc316819364"/>
      <w:bookmarkStart w:id="19254" w:name="_Toc316817497"/>
      <w:bookmarkStart w:id="19255" w:name="_Toc316817805"/>
      <w:bookmarkStart w:id="19256" w:name="_Toc316818113"/>
      <w:bookmarkStart w:id="19257" w:name="_Toc316818425"/>
      <w:bookmarkStart w:id="19258" w:name="_Toc316818737"/>
      <w:bookmarkStart w:id="19259" w:name="_Toc316819049"/>
      <w:bookmarkStart w:id="19260" w:name="_Toc316819365"/>
      <w:bookmarkStart w:id="19261" w:name="_Toc316817498"/>
      <w:bookmarkStart w:id="19262" w:name="_Toc316817806"/>
      <w:bookmarkStart w:id="19263" w:name="_Toc316818114"/>
      <w:bookmarkStart w:id="19264" w:name="_Toc316818426"/>
      <w:bookmarkStart w:id="19265" w:name="_Toc316818738"/>
      <w:bookmarkStart w:id="19266" w:name="_Toc316819050"/>
      <w:bookmarkStart w:id="19267" w:name="_Toc316819366"/>
      <w:bookmarkStart w:id="19268" w:name="_Toc316817499"/>
      <w:bookmarkStart w:id="19269" w:name="_Toc316817807"/>
      <w:bookmarkStart w:id="19270" w:name="_Toc316818115"/>
      <w:bookmarkStart w:id="19271" w:name="_Toc316818427"/>
      <w:bookmarkStart w:id="19272" w:name="_Toc316818739"/>
      <w:bookmarkStart w:id="19273" w:name="_Toc316819051"/>
      <w:bookmarkStart w:id="19274" w:name="_Toc316819367"/>
      <w:bookmarkStart w:id="19275" w:name="_Toc316817500"/>
      <w:bookmarkStart w:id="19276" w:name="_Toc316817808"/>
      <w:bookmarkStart w:id="19277" w:name="_Toc316818116"/>
      <w:bookmarkStart w:id="19278" w:name="_Toc316818428"/>
      <w:bookmarkStart w:id="19279" w:name="_Toc316818740"/>
      <w:bookmarkStart w:id="19280" w:name="_Toc316819052"/>
      <w:bookmarkStart w:id="19281" w:name="_Toc316819368"/>
      <w:bookmarkStart w:id="19282" w:name="_Toc316817501"/>
      <w:bookmarkStart w:id="19283" w:name="_Toc316817809"/>
      <w:bookmarkStart w:id="19284" w:name="_Toc316818117"/>
      <w:bookmarkStart w:id="19285" w:name="_Toc316818429"/>
      <w:bookmarkStart w:id="19286" w:name="_Toc316818741"/>
      <w:bookmarkStart w:id="19287" w:name="_Toc316819053"/>
      <w:bookmarkStart w:id="19288" w:name="_Toc316819369"/>
      <w:bookmarkStart w:id="19289" w:name="_Toc316817502"/>
      <w:bookmarkStart w:id="19290" w:name="_Toc316817810"/>
      <w:bookmarkStart w:id="19291" w:name="_Toc316818118"/>
      <w:bookmarkStart w:id="19292" w:name="_Toc316818430"/>
      <w:bookmarkStart w:id="19293" w:name="_Toc316818742"/>
      <w:bookmarkStart w:id="19294" w:name="_Toc316819054"/>
      <w:bookmarkStart w:id="19295" w:name="_Toc316819370"/>
      <w:bookmarkStart w:id="19296" w:name="_Toc316817503"/>
      <w:bookmarkStart w:id="19297" w:name="_Toc316817811"/>
      <w:bookmarkStart w:id="19298" w:name="_Toc316818119"/>
      <w:bookmarkStart w:id="19299" w:name="_Toc316818431"/>
      <w:bookmarkStart w:id="19300" w:name="_Toc316818743"/>
      <w:bookmarkStart w:id="19301" w:name="_Toc316819055"/>
      <w:bookmarkStart w:id="19302" w:name="_Toc316819371"/>
      <w:bookmarkStart w:id="19303" w:name="_Toc316817504"/>
      <w:bookmarkStart w:id="19304" w:name="_Toc316817812"/>
      <w:bookmarkStart w:id="19305" w:name="_Toc316818120"/>
      <w:bookmarkStart w:id="19306" w:name="_Toc316818432"/>
      <w:bookmarkStart w:id="19307" w:name="_Toc316818744"/>
      <w:bookmarkStart w:id="19308" w:name="_Toc316819056"/>
      <w:bookmarkStart w:id="19309" w:name="_Toc316819372"/>
      <w:bookmarkStart w:id="19310" w:name="_Ref300060538"/>
      <w:bookmarkStart w:id="19311" w:name="_Toc531076318"/>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r w:rsidRPr="00213323">
        <w:lastRenderedPageBreak/>
        <w:t xml:space="preserve">File Header </w:t>
      </w:r>
      <w:ins w:id="19312" w:author="Author">
        <w:r w:rsidR="0050433E">
          <w:t xml:space="preserve">and File End </w:t>
        </w:r>
      </w:ins>
      <w:r w:rsidRPr="00213323">
        <w:t>Information</w:t>
      </w:r>
      <w:bookmarkEnd w:id="19310"/>
      <w:bookmarkEnd w:id="19311"/>
    </w:p>
    <w:p w:rsidR="00372DED" w:rsidRPr="00213323" w:rsidRDefault="00372DED" w:rsidP="00685FB6">
      <w:pPr>
        <w:pStyle w:val="KeywordDescriptions"/>
        <w:rPr>
          <w:rStyle w:val="KeywordNameTOCChar"/>
        </w:rPr>
      </w:pPr>
      <w:bookmarkStart w:id="19313" w:name="_Toc203969147"/>
      <w:bookmarkStart w:id="19314" w:name="_Toc203975839"/>
      <w:bookmarkStart w:id="19315" w:name="_Toc203976260"/>
      <w:bookmarkStart w:id="19316" w:name="_Toc203976398"/>
      <w:r w:rsidRPr="00213323">
        <w:rPr>
          <w:i/>
        </w:rPr>
        <w:t>Keyword:</w:t>
      </w:r>
      <w:r w:rsidRPr="00213323">
        <w:tab/>
      </w:r>
      <w:r w:rsidRPr="00213323">
        <w:rPr>
          <w:rStyle w:val="KeywordNameTOCChar"/>
        </w:rPr>
        <w:t>[IBIS Ver]</w:t>
      </w:r>
      <w:bookmarkEnd w:id="19313"/>
      <w:bookmarkEnd w:id="19314"/>
      <w:bookmarkEnd w:id="19315"/>
      <w:bookmarkEnd w:id="19316"/>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 xml:space="preserve">Specifies the </w:t>
      </w:r>
      <w:del w:id="19317" w:author="Author">
        <w:r w:rsidRPr="00213323" w:rsidDel="003F6A3B">
          <w:delText xml:space="preserve">IBIS template </w:delText>
        </w:r>
      </w:del>
      <w:r w:rsidRPr="00213323">
        <w:t>version</w:t>
      </w:r>
      <w:ins w:id="19318"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19319" w:author="Author">
        <w:r w:rsidR="001F7E40">
          <w:t xml:space="preserve">  The value shall be the number of an approved IBIS version: 1.1… 7.0.</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19320" w:author="Author">
        <w:r w:rsidR="00C07588" w:rsidRPr="00213323" w:rsidDel="00DE5D15">
          <w:delText>6.</w:delText>
        </w:r>
        <w:r w:rsidR="00F94FBB" w:rsidDel="00DE5D15">
          <w:delText>1</w:delText>
        </w:r>
      </w:del>
      <w:ins w:id="19321" w:author="Author">
        <w:r w:rsidR="00DE5D15">
          <w:t>7.0</w:t>
        </w:r>
      </w:ins>
      <w:r w:rsidRPr="00213323">
        <w:tab/>
        <w:t xml:space="preserve">| </w:t>
      </w:r>
      <w:del w:id="19322" w:author="Author">
        <w:r w:rsidRPr="00213323" w:rsidDel="002C0398">
          <w:delText>Used for template variations</w:delText>
        </w:r>
      </w:del>
      <w:ins w:id="19323" w:author="Author">
        <w:r w:rsidR="002C0398">
          <w:t>The version of the syntax used</w:t>
        </w:r>
      </w:ins>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9324" w:name="_Toc203969148"/>
      <w:bookmarkStart w:id="19325" w:name="_Toc203975840"/>
      <w:bookmarkStart w:id="19326" w:name="_Toc203976261"/>
      <w:bookmarkStart w:id="19327" w:name="_Toc203976399"/>
      <w:r w:rsidRPr="00213323">
        <w:rPr>
          <w:i/>
        </w:rPr>
        <w:t>Keyword:</w:t>
      </w:r>
      <w:r w:rsidRPr="00213323">
        <w:tab/>
      </w:r>
      <w:r w:rsidRPr="00213323">
        <w:rPr>
          <w:rStyle w:val="KeywordNameTOCChar"/>
        </w:rPr>
        <w:t>[Comment Char]</w:t>
      </w:r>
      <w:bookmarkEnd w:id="19324"/>
      <w:bookmarkEnd w:id="19325"/>
      <w:bookmarkEnd w:id="19326"/>
      <w:bookmarkEnd w:id="1932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9328" w:author="Author">
        <w:r w:rsidR="00BF56FD">
          <w:t xml:space="preserve">, for </w:t>
        </w:r>
        <w:del w:id="19329"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9330" w:author="Author">
        <w:r w:rsidR="00BF56FD">
          <w:t xml:space="preserve">  </w:t>
        </w:r>
      </w:ins>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w:t>
      </w:r>
      <w:ins w:id="19331" w:author="Author">
        <w:r w:rsidR="00973925">
          <w:t xml:space="preserve"> after the [IBIS Ver] keyword</w:t>
        </w:r>
      </w:ins>
      <w:r w:rsidRPr="00213323">
        <w:t>, as desired.</w:t>
      </w:r>
      <w:ins w:id="19332" w:author="Author">
        <w:r w:rsidR="00A36EEE">
          <w:t xml:space="preserve">  The keyword may appear multiple times in the file.</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9333" w:name="_Toc203969149"/>
      <w:bookmarkStart w:id="19334" w:name="_Toc203975841"/>
      <w:bookmarkStart w:id="19335" w:name="_Toc203976262"/>
      <w:bookmarkStart w:id="19336" w:name="_Toc203976400"/>
      <w:r w:rsidRPr="00213323">
        <w:rPr>
          <w:i/>
        </w:rPr>
        <w:t>Keyword:</w:t>
      </w:r>
      <w:r w:rsidRPr="00213323">
        <w:rPr>
          <w:i/>
        </w:rPr>
        <w:tab/>
      </w:r>
      <w:r w:rsidRPr="00213323">
        <w:rPr>
          <w:rStyle w:val="KeywordNameTOCChar"/>
        </w:rPr>
        <w:t>[File Name]</w:t>
      </w:r>
      <w:bookmarkEnd w:id="19333"/>
      <w:bookmarkEnd w:id="19334"/>
      <w:bookmarkEnd w:id="19335"/>
      <w:bookmarkEnd w:id="19336"/>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19337" w:author="Author">
        <w:r w:rsidR="00B37B64">
          <w:t xml:space="preserve">file </w:t>
        </w:r>
      </w:ins>
      <w:r w:rsidRPr="00213323">
        <w:t>name of the</w:t>
      </w:r>
      <w:r w:rsidR="00955724" w:rsidRPr="00213323">
        <w:t xml:space="preserve"> </w:t>
      </w:r>
      <w:del w:id="19338" w:author="Author">
        <w:r w:rsidR="00955724" w:rsidRPr="00213323" w:rsidDel="00B37B64">
          <w:delText>.ibs</w:delText>
        </w:r>
        <w:r w:rsidRPr="00213323" w:rsidDel="00B37B64">
          <w:delText xml:space="preserve"> </w:delText>
        </w:r>
      </w:del>
      <w:r w:rsidRPr="00213323">
        <w:t>file</w:t>
      </w:r>
      <w:ins w:id="19339" w:author="Author">
        <w:r w:rsidR="00B37B64">
          <w:t xml:space="preserve"> containing this keyword</w:t>
        </w:r>
        <w:r w:rsidR="001F7E40">
          <w:t>.</w:t>
        </w:r>
      </w:ins>
      <w:del w:id="19340"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19341" w:author="Author">
        <w:r w:rsidRPr="00213323" w:rsidDel="00B37B64">
          <w:delText xml:space="preserve">must </w:delText>
        </w:r>
      </w:del>
      <w:ins w:id="19342" w:author="Author">
        <w:r w:rsidR="00B37B64">
          <w:t>shall</w:t>
        </w:r>
        <w:r w:rsidR="00B37B64" w:rsidRPr="00213323">
          <w:t xml:space="preserve"> </w:t>
        </w:r>
      </w:ins>
      <w:r w:rsidRPr="00213323">
        <w:t xml:space="preserve">conform to the rules in </w:t>
      </w:r>
      <w:del w:id="19343" w:author="Author">
        <w:r w:rsidR="00494653" w:rsidRPr="00213323" w:rsidDel="00B37B64">
          <w:delText xml:space="preserve">paragraph </w:delText>
        </w:r>
      </w:del>
      <w:ins w:id="19344" w:author="Author">
        <w:del w:id="19345" w:author="Author">
          <w:r w:rsidR="00B37B64" w:rsidDel="00E74FEB">
            <w:delText>item</w:delText>
          </w:r>
          <w:r w:rsidR="00B37B64" w:rsidRPr="00213323" w:rsidDel="00E74FEB">
            <w:delText xml:space="preserve"> </w:delText>
          </w:r>
        </w:del>
      </w:ins>
      <w:del w:id="19346"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9347" w:author="Author">
        <w:del w:id="19348" w:author="Author">
          <w:r w:rsidR="00666899" w:rsidDel="00E74FEB">
            <w:delText>0</w:delText>
          </w:r>
        </w:del>
      </w:ins>
      <w:del w:id="19349" w:author="Author">
        <w:r w:rsidR="00040BD7" w:rsidDel="00E74FEB">
          <w:delText>3</w:delText>
        </w:r>
        <w:r w:rsidR="007571FE" w:rsidDel="00E74FEB">
          <w:fldChar w:fldCharType="end"/>
        </w:r>
      </w:del>
      <w:ins w:id="19350" w:author="Author">
        <w:del w:id="19351" w:author="Author">
          <w:r w:rsidR="00B4377C" w:rsidDel="00E74FEB">
            <w:fldChar w:fldCharType="begin"/>
          </w:r>
          <w:r w:rsidR="00B4377C" w:rsidDel="00E74FEB">
            <w:delInstrText xml:space="preserve"> REF _Ref529516715 \n \h </w:delInstrText>
          </w:r>
        </w:del>
      </w:ins>
      <w:del w:id="19352" w:author="Author">
        <w:r w:rsidR="00B4377C" w:rsidDel="00E74FEB">
          <w:fldChar w:fldCharType="separate"/>
        </w:r>
      </w:del>
      <w:ins w:id="19353" w:author="Author">
        <w:del w:id="19354" w:author="Author">
          <w:r w:rsidR="00B4377C" w:rsidDel="00E74FEB">
            <w:delText>3</w:delText>
          </w:r>
          <w:r w:rsidR="00B4377C" w:rsidDel="00E74FEB">
            <w:fldChar w:fldCharType="end"/>
          </w:r>
        </w:del>
        <w:r w:rsidR="00E74FEB">
          <w:t>item 3</w:t>
        </w:r>
        <w:del w:id="19355"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9356" w:author="Author">
        <w:r w:rsidR="00B37B64">
          <w:t>.2</w:t>
        </w:r>
      </w:ins>
      <w:r w:rsidRPr="00213323">
        <w:t xml:space="preserve">, </w:t>
      </w:r>
      <w:r w:rsidR="00D65650" w:rsidRPr="00213323">
        <w:t>"</w:t>
      </w:r>
      <w:del w:id="19357" w:author="Author">
        <w:r w:rsidRPr="00213323" w:rsidDel="00B37B64">
          <w:delText xml:space="preserve">GENERAL </w:delText>
        </w:r>
      </w:del>
      <w:r w:rsidRPr="00213323">
        <w:t>SYNTAX RULES</w:t>
      </w:r>
      <w:del w:id="19358" w:author="Author">
        <w:r w:rsidRPr="00213323" w:rsidDel="00B37B64">
          <w:delText xml:space="preserve"> AND GUIDELINES</w:delText>
        </w:r>
      </w:del>
      <w:r w:rsidR="00D65650" w:rsidRPr="00213323">
        <w:t>"</w:t>
      </w:r>
      <w:r w:rsidRPr="00213323">
        <w:t xml:space="preserve">.  In addition, the file name </w:t>
      </w:r>
      <w:del w:id="19359" w:author="Author">
        <w:r w:rsidRPr="00213323" w:rsidDel="00B37B64">
          <w:delText xml:space="preserve">must </w:delText>
        </w:r>
      </w:del>
      <w:ins w:id="19360" w:author="Author">
        <w:r w:rsidR="00B37B64">
          <w:t>shall</w:t>
        </w:r>
        <w:r w:rsidR="00B37B64" w:rsidRPr="00213323">
          <w:t xml:space="preserve"> </w:t>
        </w:r>
      </w:ins>
      <w:r w:rsidRPr="00213323">
        <w:t xml:space="preserve">use the extension </w:t>
      </w:r>
      <w:r w:rsidR="00DF0207" w:rsidRPr="00213323">
        <w:t>“</w:t>
      </w:r>
      <w:del w:id="19361" w:author="Author">
        <w:r w:rsidRPr="00213323" w:rsidDel="00B37B64">
          <w:delText>.</w:delText>
        </w:r>
      </w:del>
      <w:r w:rsidRPr="00213323">
        <w:t>ibs</w:t>
      </w:r>
      <w:r w:rsidR="00DF0207" w:rsidRPr="00213323">
        <w:t>”</w:t>
      </w:r>
      <w:r w:rsidRPr="00213323">
        <w:t xml:space="preserve">, </w:t>
      </w:r>
      <w:r w:rsidR="00DF0207" w:rsidRPr="00213323">
        <w:t>“</w:t>
      </w:r>
      <w:del w:id="19362" w:author="Author">
        <w:r w:rsidRPr="00213323" w:rsidDel="00B37B64">
          <w:delText>.</w:delText>
        </w:r>
      </w:del>
      <w:r w:rsidRPr="00213323">
        <w:t>pkg</w:t>
      </w:r>
      <w:r w:rsidR="00DF0207" w:rsidRPr="00213323">
        <w:t>”</w:t>
      </w:r>
      <w:r w:rsidRPr="00213323">
        <w:t xml:space="preserve">, </w:t>
      </w:r>
      <w:del w:id="19363" w:author="Author">
        <w:r w:rsidRPr="00213323" w:rsidDel="00B37B64">
          <w:delText xml:space="preserve">or </w:delText>
        </w:r>
      </w:del>
      <w:r w:rsidR="00DF0207" w:rsidRPr="00213323">
        <w:t>“</w:t>
      </w:r>
      <w:del w:id="19364" w:author="Author">
        <w:r w:rsidRPr="00213323" w:rsidDel="00B37B64">
          <w:delText>.</w:delText>
        </w:r>
      </w:del>
      <w:r w:rsidRPr="00213323">
        <w:t>ebd</w:t>
      </w:r>
      <w:r w:rsidR="00DF0207" w:rsidRPr="00213323">
        <w:t>”</w:t>
      </w:r>
      <w:ins w:id="19365" w:author="Author">
        <w:r w:rsidR="00B37B64">
          <w:t>, or “ims”</w:t>
        </w:r>
      </w:ins>
      <w:r w:rsidRPr="00213323">
        <w:t xml:space="preserve">.  The file name </w:t>
      </w:r>
      <w:del w:id="19366" w:author="Author">
        <w:r w:rsidRPr="00213323" w:rsidDel="00B37B64">
          <w:delText xml:space="preserve">must </w:delText>
        </w:r>
      </w:del>
      <w:ins w:id="19367"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19368" w:name="_Toc203969150"/>
      <w:bookmarkStart w:id="19369" w:name="_Toc203975842"/>
      <w:bookmarkStart w:id="19370" w:name="_Toc203976263"/>
      <w:bookmarkStart w:id="1937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9368"/>
      <w:bookmarkEnd w:id="19369"/>
      <w:bookmarkEnd w:id="19370"/>
      <w:bookmarkEnd w:id="1937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w:t>
      </w:r>
      <w:ins w:id="19372" w:author="Author">
        <w:r w:rsidR="00BF56FD">
          <w:t>, .pkg, .ebd, or .ims</w:t>
        </w:r>
      </w:ins>
      <w:r w:rsidRPr="00213323">
        <w:t xml:space="preserve">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19373" w:name="_Toc203969151"/>
      <w:bookmarkStart w:id="19374" w:name="_Toc203975843"/>
      <w:bookmarkStart w:id="19375" w:name="_Toc203976264"/>
      <w:bookmarkStart w:id="1937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9373"/>
      <w:bookmarkEnd w:id="19374"/>
      <w:bookmarkEnd w:id="19375"/>
      <w:bookmarkEnd w:id="1937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 xml:space="preserve">Optionally </w:t>
      </w:r>
      <w:del w:id="19377" w:author="Author">
        <w:r w:rsidRPr="00213323" w:rsidDel="00B734AB">
          <w:delText xml:space="preserve">clarifies </w:delText>
        </w:r>
      </w:del>
      <w:ins w:id="19378" w:author="Author">
        <w:r w:rsidR="00B734AB">
          <w:t xml:space="preserve">provides additional information about </w:t>
        </w:r>
      </w:ins>
      <w:r w:rsidRPr="00213323">
        <w:t xml:space="preserve">the </w:t>
      </w:r>
      <w:ins w:id="19379" w:author="Author">
        <w:r w:rsidR="0048653B" w:rsidRPr="00213323">
          <w:t>.ibs</w:t>
        </w:r>
        <w:r w:rsidR="0048653B">
          <w:t>, .pkg, .ebd, or .ims</w:t>
        </w:r>
        <w:r w:rsidR="0048653B" w:rsidRPr="00213323">
          <w:t xml:space="preserve"> </w:t>
        </w:r>
      </w:ins>
      <w:r w:rsidRPr="00213323">
        <w:t>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Default="005F1462" w:rsidP="00906D4A">
      <w:pPr>
        <w:pStyle w:val="Exampletext"/>
        <w:rPr>
          <w:ins w:id="19380" w:author="Author"/>
        </w:rPr>
      </w:pPr>
      <w:r w:rsidRPr="00213323">
        <w:t xml:space="preserve">[Copyright]     Copyright </w:t>
      </w:r>
      <w:r w:rsidR="000105A3" w:rsidRPr="00213323">
        <w:t>201</w:t>
      </w:r>
      <w:r w:rsidR="000105A3">
        <w:t>5</w:t>
      </w:r>
      <w:r w:rsidRPr="00213323">
        <w:t>, XYZ Corp., All Rights Reserved</w:t>
      </w:r>
    </w:p>
    <w:p w:rsidR="0050433E" w:rsidRDefault="0050433E" w:rsidP="00906D4A">
      <w:pPr>
        <w:pStyle w:val="Exampletext"/>
        <w:rPr>
          <w:ins w:id="19381" w:author="Author"/>
        </w:rPr>
      </w:pPr>
    </w:p>
    <w:p w:rsidR="0050433E" w:rsidRDefault="0050433E" w:rsidP="0050433E">
      <w:pPr>
        <w:pStyle w:val="KeywordDescriptions"/>
        <w:rPr>
          <w:ins w:id="19382" w:author="Author"/>
        </w:rPr>
      </w:pPr>
    </w:p>
    <w:p w:rsidR="0050433E" w:rsidRPr="00213323" w:rsidRDefault="0050433E" w:rsidP="0050433E">
      <w:pPr>
        <w:pStyle w:val="KeywordDescriptions"/>
        <w:rPr>
          <w:moveTo w:id="19383" w:author="Author"/>
        </w:rPr>
      </w:pPr>
      <w:moveToRangeStart w:id="19384" w:author="Author" w:name="move529342919"/>
      <w:moveTo w:id="19385" w:author="Author">
        <w:r w:rsidRPr="00213323">
          <w:t>Keyword:</w:t>
        </w:r>
        <w:r w:rsidRPr="00213323">
          <w:tab/>
        </w:r>
        <w:r w:rsidRPr="00213323">
          <w:rPr>
            <w:rStyle w:val="KeywordNameTOCChar"/>
          </w:rPr>
          <w:t>[End]</w:t>
        </w:r>
      </w:moveTo>
    </w:p>
    <w:p w:rsidR="0050433E" w:rsidRPr="00213323" w:rsidRDefault="0050433E" w:rsidP="0050433E">
      <w:pPr>
        <w:pStyle w:val="KeywordDescriptions"/>
        <w:rPr>
          <w:moveTo w:id="19386" w:author="Author"/>
        </w:rPr>
      </w:pPr>
      <w:moveTo w:id="19387" w:author="Author">
        <w:r w:rsidRPr="00213323">
          <w:rPr>
            <w:i/>
          </w:rPr>
          <w:t>Required:</w:t>
        </w:r>
        <w:r w:rsidRPr="00213323">
          <w:tab/>
          <w:t>Yes</w:t>
        </w:r>
      </w:moveTo>
    </w:p>
    <w:p w:rsidR="0050433E" w:rsidRPr="00213323" w:rsidRDefault="0050433E" w:rsidP="0050433E">
      <w:pPr>
        <w:pStyle w:val="KeywordDescriptions"/>
        <w:rPr>
          <w:moveTo w:id="19388" w:author="Author"/>
        </w:rPr>
      </w:pPr>
      <w:moveTo w:id="19389" w:author="Author">
        <w:r w:rsidRPr="00213323">
          <w:rPr>
            <w:i/>
          </w:rPr>
          <w:t>Description:</w:t>
        </w:r>
        <w:r w:rsidRPr="00213323">
          <w:rPr>
            <w:i/>
          </w:rPr>
          <w:tab/>
        </w:r>
        <w:r w:rsidRPr="00213323">
          <w:t xml:space="preserve">Defines the end of the .ibs, .pkg, </w:t>
        </w:r>
        <w:r>
          <w:t xml:space="preserve">.ims, </w:t>
        </w:r>
        <w:r w:rsidRPr="00213323">
          <w:t>or .ebd file.</w:t>
        </w:r>
      </w:moveTo>
    </w:p>
    <w:p w:rsidR="0050433E" w:rsidRPr="00213323" w:rsidRDefault="0050433E" w:rsidP="0050433E">
      <w:pPr>
        <w:pStyle w:val="KeywordDescriptions"/>
        <w:rPr>
          <w:moveTo w:id="19390" w:author="Author"/>
        </w:rPr>
      </w:pPr>
      <w:moveTo w:id="19391" w:author="Author">
        <w:r w:rsidRPr="00213323">
          <w:rPr>
            <w:i/>
          </w:rPr>
          <w:t>Example:</w:t>
        </w:r>
      </w:moveTo>
    </w:p>
    <w:p w:rsidR="0050433E" w:rsidRPr="00213323" w:rsidRDefault="0050433E" w:rsidP="0050433E">
      <w:pPr>
        <w:pStyle w:val="PlainText"/>
        <w:rPr>
          <w:moveTo w:id="19392" w:author="Author"/>
        </w:rPr>
      </w:pPr>
      <w:moveTo w:id="19393" w:author="Author">
        <w:r w:rsidRPr="00213323">
          <w:lastRenderedPageBreak/>
          <w:t>[End]</w:t>
        </w:r>
      </w:moveTo>
    </w:p>
    <w:moveToRangeEnd w:id="19384"/>
    <w:p w:rsidR="0050433E" w:rsidRPr="00213323" w:rsidRDefault="0050433E" w:rsidP="00906D4A">
      <w:pPr>
        <w:pStyle w:val="Exampletext"/>
      </w:pPr>
    </w:p>
    <w:p w:rsidR="005C6D45" w:rsidRPr="00213323" w:rsidRDefault="00CF32D0">
      <w:pPr>
        <w:pStyle w:val="Heading1"/>
      </w:pPr>
      <w:bookmarkStart w:id="19394" w:name="_Ref529353881"/>
      <w:bookmarkStart w:id="19395" w:name="_Toc203969153"/>
      <w:bookmarkStart w:id="19396" w:name="_Toc203975845"/>
      <w:bookmarkStart w:id="19397" w:name="_Toc203976266"/>
      <w:bookmarkStart w:id="19398" w:name="_Toc203976404"/>
      <w:bookmarkStart w:id="19399" w:name="_Toc531076319"/>
      <w:r w:rsidRPr="00213323">
        <w:lastRenderedPageBreak/>
        <w:t>Component Description</w:t>
      </w:r>
      <w:bookmarkEnd w:id="19394"/>
      <w:bookmarkEnd w:id="19399"/>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9395"/>
      <w:bookmarkEnd w:id="19396"/>
      <w:bookmarkEnd w:id="19397"/>
      <w:bookmarkEnd w:id="1939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9400" w:author="Author">
        <w:r w:rsidR="00161E39" w:rsidRPr="00161E39">
          <w:rPr>
            <w:rPrChange w:id="19401" w:author="Author">
              <w:rPr>
                <w:color w:val="FF0000"/>
              </w:rPr>
            </w:rPrChange>
          </w:rPr>
          <w:t>For pins that connect to a buffer through an [Interconnect Model Set]</w:t>
        </w:r>
        <w:del w:id="19402" w:author="Author">
          <w:r w:rsidR="00161E39" w:rsidRPr="00161E39" w:rsidDel="00794827">
            <w:rPr>
              <w:rPrChange w:id="19403" w:author="Author">
                <w:rPr>
                  <w:color w:val="FF0000"/>
                </w:rPr>
              </w:rPrChange>
            </w:rPr>
            <w:delText>,</w:delText>
          </w:r>
        </w:del>
        <w:r w:rsidR="00161E39" w:rsidRPr="00161E39">
          <w:rPr>
            <w:rPrChange w:id="19404" w:author="Author">
              <w:rPr>
                <w:color w:val="FF0000"/>
              </w:rPr>
            </w:rPrChange>
          </w:rPr>
          <w:t xml:space="preserve"> keyword</w:t>
        </w:r>
        <w:r w:rsidR="00794827">
          <w:t>,</w:t>
        </w:r>
        <w:r w:rsidR="00161E39" w:rsidRPr="00161E39">
          <w:rPr>
            <w:rPrChange w:id="1940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9406" w:name="_Toc203975846"/>
      <w:bookmarkStart w:id="19407" w:name="_Toc203976267"/>
      <w:bookmarkStart w:id="19408" w:name="_Toc203976405"/>
      <w:r w:rsidRPr="00213323">
        <w:rPr>
          <w:i/>
        </w:rPr>
        <w:t>Keyword:</w:t>
      </w:r>
      <w:r w:rsidR="00E50659" w:rsidRPr="00213323">
        <w:rPr>
          <w:i/>
        </w:rPr>
        <w:tab/>
      </w:r>
      <w:r w:rsidRPr="00213323">
        <w:rPr>
          <w:rStyle w:val="KeywordNameTOCChar"/>
        </w:rPr>
        <w:t>[Manufacturer]</w:t>
      </w:r>
      <w:bookmarkEnd w:id="19406"/>
      <w:bookmarkEnd w:id="19407"/>
      <w:bookmarkEnd w:id="1940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9409" w:name="_Toc203975847"/>
      <w:bookmarkStart w:id="19410" w:name="_Toc203976268"/>
      <w:bookmarkStart w:id="19411" w:name="_Toc203976406"/>
      <w:r w:rsidRPr="00213323">
        <w:rPr>
          <w:i/>
        </w:rPr>
        <w:t>Keyword:</w:t>
      </w:r>
      <w:r w:rsidR="00E50659" w:rsidRPr="00213323">
        <w:rPr>
          <w:i/>
        </w:rPr>
        <w:tab/>
      </w:r>
      <w:r w:rsidRPr="00213323">
        <w:rPr>
          <w:rStyle w:val="KeywordNameTOCChar"/>
        </w:rPr>
        <w:t>[Package]</w:t>
      </w:r>
      <w:bookmarkEnd w:id="19409"/>
      <w:bookmarkEnd w:id="19410"/>
      <w:bookmarkEnd w:id="1941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19412"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19413" w:author="Author">
        <w:r w:rsidR="001F7E40">
          <w:t xml:space="preserve">or [Interconnect Model Group] </w:t>
        </w:r>
      </w:ins>
      <w:r w:rsidRPr="00213323">
        <w:t>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19414" w:name="_Toc203975848"/>
      <w:bookmarkStart w:id="19415" w:name="_Toc203976269"/>
      <w:bookmarkStart w:id="19416"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19414"/>
      <w:bookmarkEnd w:id="19415"/>
      <w:bookmarkEnd w:id="19416"/>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19417" w:author="Author"/>
        </w:rPr>
      </w:pPr>
      <w:r w:rsidRPr="00213323">
        <w:rPr>
          <w:i/>
        </w:rPr>
        <w:t>Usage Rules:</w:t>
      </w:r>
      <w:r w:rsidR="00310DA4" w:rsidRPr="00213323">
        <w:rPr>
          <w:i/>
        </w:rPr>
        <w:tab/>
      </w:r>
      <w:del w:id="19418" w:author="Author">
        <w:r w:rsidRPr="00213323" w:rsidDel="0005512D">
          <w:delText xml:space="preserve">All </w:delText>
        </w:r>
      </w:del>
      <w:ins w:id="19419" w:author="Author">
        <w:r w:rsidR="0005512D">
          <w:t>For a full component description, a</w:t>
        </w:r>
        <w:r w:rsidR="0005512D" w:rsidRPr="00213323">
          <w:t xml:space="preserve">ll </w:t>
        </w:r>
      </w:ins>
      <w:r w:rsidRPr="00213323">
        <w:t xml:space="preserve">pins on a component </w:t>
      </w:r>
      <w:del w:id="19420" w:author="Author">
        <w:r w:rsidRPr="00213323" w:rsidDel="003774C3">
          <w:delText xml:space="preserve">must </w:delText>
        </w:r>
      </w:del>
      <w:ins w:id="19421" w:author="Author">
        <w:r w:rsidR="003774C3">
          <w:t>sh</w:t>
        </w:r>
        <w:del w:id="19422" w:author="Author">
          <w:r w:rsidR="003774C3" w:rsidDel="0005512D">
            <w:delText>all</w:delText>
          </w:r>
        </w:del>
        <w:r w:rsidR="0005512D">
          <w:t>ould</w:t>
        </w:r>
        <w:r w:rsidR="003774C3" w:rsidRPr="00213323">
          <w:t xml:space="preserve"> </w:t>
        </w:r>
      </w:ins>
      <w:r w:rsidRPr="00213323">
        <w:t xml:space="preserve">be specified.  The first column </w:t>
      </w:r>
      <w:del w:id="19423" w:author="Author">
        <w:r w:rsidRPr="00213323" w:rsidDel="003774C3">
          <w:delText xml:space="preserve">must </w:delText>
        </w:r>
      </w:del>
      <w:ins w:id="19424" w:author="Author">
        <w:r w:rsidR="003774C3">
          <w:t>shall</w:t>
        </w:r>
        <w:r w:rsidR="003774C3" w:rsidRPr="00213323">
          <w:t xml:space="preserve"> </w:t>
        </w:r>
      </w:ins>
      <w:r w:rsidRPr="00213323">
        <w:t>contain the pin name</w:t>
      </w:r>
      <w:ins w:id="19425" w:author="Author">
        <w:r w:rsidR="003774C3">
          <w:t>, which shall not be repeated within the same [Pin] keyword for a [Component]</w:t>
        </w:r>
      </w:ins>
      <w:r w:rsidRPr="00213323">
        <w:t xml:space="preserve">. </w:t>
      </w:r>
      <w:ins w:id="19426" w:author="Author">
        <w:r w:rsidR="0070546A">
          <w:t xml:space="preserve">(The </w:t>
        </w:r>
        <w:del w:id="19427" w:author="Author">
          <w:r w:rsidR="0070546A" w:rsidDel="007C54BE">
            <w:delText>pin name</w:delText>
          </w:r>
        </w:del>
        <w:r w:rsidR="007C54BE">
          <w:t>entries in the first</w:t>
        </w:r>
        <w:r w:rsidR="0070546A">
          <w:t xml:space="preserve"> </w:t>
        </w:r>
        <w:r w:rsidR="005724AC">
          <w:t xml:space="preserve">column </w:t>
        </w:r>
        <w:del w:id="19428"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9429" w:author="Author">
        <w:r w:rsidRPr="00213323" w:rsidDel="003774C3">
          <w:delText xml:space="preserve">must </w:delText>
        </w:r>
      </w:del>
      <w:ins w:id="19430"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9431" w:author="Author">
        <w:r w:rsidR="003774C3">
          <w:t xml:space="preserve">CIRCUITCALL, </w:t>
        </w:r>
      </w:ins>
      <w:r w:rsidRPr="00213323">
        <w:t>or NC).</w:t>
      </w:r>
    </w:p>
    <w:p w:rsidR="0070546A" w:rsidRPr="00213323" w:rsidRDefault="0070546A">
      <w:pPr>
        <w:pStyle w:val="KeywordDescriptions"/>
      </w:pPr>
      <w:ins w:id="19432"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19433" w:name="_Toc203975849"/>
      <w:bookmarkStart w:id="19434" w:name="_Toc203976270"/>
      <w:bookmarkStart w:id="19435" w:name="_Toc203976408"/>
      <w:r w:rsidRPr="00213323">
        <w:rPr>
          <w:i/>
        </w:rPr>
        <w:t>Keyword:</w:t>
      </w:r>
      <w:r w:rsidR="00597DE4" w:rsidRPr="00213323">
        <w:rPr>
          <w:i/>
        </w:rPr>
        <w:tab/>
      </w:r>
      <w:r w:rsidRPr="00213323">
        <w:rPr>
          <w:rStyle w:val="KeywordNameTOCChar"/>
        </w:rPr>
        <w:t>[Package Model]</w:t>
      </w:r>
      <w:bookmarkEnd w:id="19433"/>
      <w:bookmarkEnd w:id="19434"/>
      <w:bookmarkEnd w:id="19435"/>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9436" w:author="Author">
        <w:r w:rsidR="00FD05F4">
          <w:fldChar w:fldCharType="begin"/>
        </w:r>
        <w:r w:rsidR="00FD05F4">
          <w:instrText xml:space="preserve"> REF _Ref529517166 \n \h </w:instrText>
        </w:r>
      </w:ins>
      <w:r w:rsidR="00FD05F4">
        <w:fldChar w:fldCharType="separate"/>
      </w:r>
      <w:ins w:id="19437" w:author="Author">
        <w:r w:rsidR="00FD05F4">
          <w:t>3.2</w:t>
        </w:r>
        <w:r w:rsidR="00FD05F4">
          <w:fldChar w:fldCharType="end"/>
        </w:r>
      </w:ins>
      <w:del w:id="19438"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9439" w:author="Author">
        <w:r w:rsidRPr="00213323" w:rsidDel="005C654B">
          <w:delText>GENERAL SYNTAX RULES AND GUIDELINES</w:delText>
        </w:r>
      </w:del>
      <w:ins w:id="19440"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9441" w:author="Author">
        <w:r w:rsidR="00E57F7C">
          <w:fldChar w:fldCharType="begin"/>
        </w:r>
        <w:r w:rsidR="00E57F7C">
          <w:instrText xml:space="preserve"> REF _Ref300060594 \r \h </w:instrText>
        </w:r>
      </w:ins>
      <w:r w:rsidR="00E57F7C">
        <w:fldChar w:fldCharType="separate"/>
      </w:r>
      <w:ins w:id="19442" w:author="Author">
        <w:r w:rsidR="00666899">
          <w:t>7</w:t>
        </w:r>
        <w:r w:rsidR="00E57F7C">
          <w:fldChar w:fldCharType="end"/>
        </w:r>
      </w:ins>
      <w:del w:id="19443"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19444" w:author="Author">
        <w:r w:rsidRPr="00213323" w:rsidDel="001F7E40">
          <w:delText xml:space="preserve">globally </w:delText>
        </w:r>
      </w:del>
      <w:ins w:id="19445" w:author="Author">
        <w:r w:rsidR="001F7E40">
          <w:t>externally</w:t>
        </w:r>
        <w:r w:rsidR="001F7E40" w:rsidRPr="00213323">
          <w:t xml:space="preserve"> </w:t>
        </w:r>
      </w:ins>
      <w:r w:rsidRPr="00213323">
        <w:t>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19446" w:name="_Toc203975850"/>
      <w:bookmarkStart w:id="19447" w:name="_Toc203976271"/>
      <w:bookmarkStart w:id="1944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9446"/>
      <w:bookmarkEnd w:id="19447"/>
      <w:bookmarkEnd w:id="19448"/>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19449" w:author="Author"/>
        </w:rPr>
      </w:pPr>
    </w:p>
    <w:p w:rsidR="005A20A3" w:rsidRDefault="005A20A3" w:rsidP="006F2A7E">
      <w:pPr>
        <w:spacing w:after="80"/>
        <w:rPr>
          <w:ins w:id="19450" w:author="Author"/>
        </w:rPr>
      </w:pPr>
    </w:p>
    <w:p w:rsidR="005A20A3" w:rsidRPr="00463C0B" w:rsidRDefault="005A20A3" w:rsidP="005A20A3">
      <w:pPr>
        <w:pStyle w:val="KeywordDescriptions"/>
        <w:rPr>
          <w:ins w:id="19451" w:author="Author"/>
          <w:rStyle w:val="KeywordNameTOCChar"/>
          <w:strike/>
          <w:color w:val="00B0F0"/>
        </w:rPr>
      </w:pPr>
      <w:ins w:id="19452"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19453" w:author="Author"/>
        </w:rPr>
      </w:pPr>
      <w:ins w:id="19454" w:author="Author">
        <w:r w:rsidRPr="00213323">
          <w:rPr>
            <w:i/>
          </w:rPr>
          <w:t>Required:</w:t>
        </w:r>
        <w:r w:rsidRPr="00213323">
          <w:tab/>
          <w:t>No</w:t>
        </w:r>
      </w:ins>
    </w:p>
    <w:p w:rsidR="005A20A3" w:rsidRPr="009261EF" w:rsidRDefault="005A20A3" w:rsidP="005A20A3">
      <w:pPr>
        <w:pStyle w:val="KeywordDescriptions"/>
        <w:rPr>
          <w:ins w:id="19455" w:author="Author"/>
          <w:i/>
          <w:color w:val="000000" w:themeColor="text1"/>
        </w:rPr>
      </w:pPr>
      <w:ins w:id="19456"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19457" w:author="Author"/>
          <w:color w:val="000000" w:themeColor="text1"/>
        </w:rPr>
      </w:pPr>
    </w:p>
    <w:p w:rsidR="005A20A3" w:rsidRPr="009261EF" w:rsidRDefault="005A20A3" w:rsidP="005A20A3">
      <w:pPr>
        <w:pStyle w:val="KeywordDescriptions"/>
        <w:rPr>
          <w:ins w:id="19458" w:author="Author"/>
          <w:color w:val="000000" w:themeColor="text1"/>
        </w:rPr>
      </w:pPr>
      <w:ins w:id="19459"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19460" w:author="Author"/>
          <w:color w:val="000000" w:themeColor="text1"/>
        </w:rPr>
      </w:pPr>
      <w:ins w:id="19461"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rsidR="005A20A3" w:rsidRPr="009261EF" w:rsidRDefault="005A20A3" w:rsidP="005A20A3">
      <w:pPr>
        <w:pStyle w:val="KeywordDescriptions"/>
        <w:rPr>
          <w:ins w:id="19462" w:author="Author"/>
          <w:color w:val="000000" w:themeColor="text1"/>
        </w:rPr>
      </w:pPr>
      <w:ins w:id="19463"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19464"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9465"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9466"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9467"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9468"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19469" w:author="Author"/>
          <w:color w:val="000000" w:themeColor="text1"/>
        </w:rPr>
      </w:pPr>
      <w:ins w:id="19470"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9471" w:author="Author">
        <w:r w:rsidR="00FD05F4">
          <w:rPr>
            <w:color w:val="000000" w:themeColor="text1"/>
          </w:rPr>
          <w:t>3.2</w:t>
        </w:r>
        <w:r w:rsidR="00FD05F4">
          <w:rPr>
            <w:color w:val="000000" w:themeColor="text1"/>
          </w:rPr>
          <w:fldChar w:fldCharType="end"/>
        </w:r>
        <w:del w:id="19472"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9473"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9474"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19475" w:author="Author"/>
          <w:color w:val="000000" w:themeColor="text1"/>
        </w:rPr>
      </w:pPr>
      <w:ins w:id="19476"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19477" w:author="Author"/>
          <w:color w:val="000000" w:themeColor="text1"/>
        </w:rPr>
      </w:pPr>
      <w:ins w:id="19478"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9479" w:author="Author">
        <w:r w:rsidR="00666899">
          <w:rPr>
            <w:color w:val="000000" w:themeColor="text1"/>
          </w:rPr>
          <w:t>11</w:t>
        </w:r>
        <w:del w:id="19480" w:author="Author">
          <w:r w:rsidR="008C5973" w:rsidDel="00666899">
            <w:rPr>
              <w:color w:val="000000" w:themeColor="text1"/>
            </w:rPr>
            <w:delText>12</w:delText>
          </w:r>
        </w:del>
        <w:r w:rsidR="008C5973">
          <w:rPr>
            <w:color w:val="000000" w:themeColor="text1"/>
          </w:rPr>
          <w:fldChar w:fldCharType="end"/>
        </w:r>
        <w:del w:id="19481"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9482" w:author="Author">
        <w:r w:rsidR="00666899" w:rsidRPr="0050433E">
          <w:rPr>
            <w:bCs/>
            <w:szCs w:val="18"/>
            <w:rPrChange w:id="19483" w:author="Author">
              <w:rPr>
                <w:bCs/>
              </w:rPr>
            </w:rPrChange>
          </w:rPr>
          <w:t>Table</w:t>
        </w:r>
        <w:r w:rsidR="00666899" w:rsidRPr="0050433E">
          <w:rPr>
            <w:b/>
            <w:bCs/>
            <w:szCs w:val="18"/>
            <w:rPrChange w:id="19484" w:author="Author">
              <w:rPr>
                <w:bCs/>
              </w:rPr>
            </w:rPrChange>
          </w:rPr>
          <w:t xml:space="preserve"> </w:t>
        </w:r>
        <w:r w:rsidR="00666899">
          <w:rPr>
            <w:noProof/>
          </w:rPr>
          <w:t>47</w:t>
        </w:r>
        <w:del w:id="19485" w:author="Author">
          <w:r w:rsidR="005C0397" w:rsidRPr="005C0397" w:rsidDel="00666899">
            <w:rPr>
              <w:bCs/>
              <w:szCs w:val="18"/>
              <w:rPrChange w:id="19486"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9487"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19488" w:author="Author"/>
          <w:color w:val="000000" w:themeColor="text1"/>
        </w:rPr>
      </w:pPr>
      <w:ins w:id="19489"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19490" w:author="Author"/>
          <w:color w:val="000000" w:themeColor="text1"/>
        </w:rPr>
      </w:pPr>
      <w:ins w:id="19491"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19492" w:author="Author"/>
          <w:color w:val="000000" w:themeColor="text1"/>
        </w:rPr>
      </w:pPr>
      <w:ins w:id="19493"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19494" w:author="Author"/>
          <w:rFonts w:ascii="Times New Roman" w:hAnsi="Times New Roman" w:cs="Times New Roman"/>
          <w:sz w:val="24"/>
          <w:szCs w:val="24"/>
        </w:rPr>
      </w:pPr>
    </w:p>
    <w:p w:rsidR="005A20A3" w:rsidRDefault="005A20A3" w:rsidP="005A20A3">
      <w:pPr>
        <w:pStyle w:val="HTMLPreformatted"/>
        <w:spacing w:after="80"/>
        <w:rPr>
          <w:ins w:id="19495" w:author="Author"/>
          <w:color w:val="000000" w:themeColor="text1"/>
        </w:rPr>
      </w:pPr>
      <w:ins w:id="19496"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19497" w:author="Author"/>
          <w:color w:val="000000" w:themeColor="text1"/>
        </w:rPr>
      </w:pPr>
      <w:ins w:id="19498"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19499" w:author="Author"/>
          <w:color w:val="000000" w:themeColor="text1"/>
        </w:rPr>
      </w:pPr>
      <w:ins w:id="1950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9501" w:author="Author">
          <w:r w:rsidDel="00A311FA">
            <w:rPr>
              <w:color w:val="000000" w:themeColor="text1"/>
            </w:rPr>
            <w:delText>XXX</w:delText>
          </w:r>
        </w:del>
        <w:r w:rsidR="00A311FA">
          <w:rPr>
            <w:color w:val="000000" w:themeColor="text1"/>
          </w:rPr>
          <w:t xml:space="preserve">12 </w:t>
        </w:r>
        <w:del w:id="19502"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9503" w:author="Author">
            <w:rPr>
              <w:b/>
              <w:color w:val="000000" w:themeColor="text1"/>
            </w:rPr>
          </w:rPrChange>
        </w:rPr>
        <w:instrText xml:space="preserve"> \* MERGEFORMAT </w:instrText>
      </w:r>
      <w:r w:rsidR="00A311FA" w:rsidRPr="00A311FA">
        <w:rPr>
          <w:color w:val="000000" w:themeColor="text1"/>
        </w:rPr>
      </w:r>
      <w:r w:rsidR="00A311FA" w:rsidRPr="00A311FA">
        <w:rPr>
          <w:color w:val="000000" w:themeColor="text1"/>
          <w:rPrChange w:id="19504" w:author="Author">
            <w:rPr>
              <w:color w:val="000000" w:themeColor="text1"/>
            </w:rPr>
          </w:rPrChange>
        </w:rPr>
        <w:fldChar w:fldCharType="separate"/>
      </w:r>
      <w:ins w:id="19505" w:author="Author">
        <w:r w:rsidR="00666899" w:rsidRPr="0050433E">
          <w:rPr>
            <w:bCs/>
            <w:szCs w:val="18"/>
            <w:rPrChange w:id="19506" w:author="Author">
              <w:rPr>
                <w:bCs/>
              </w:rPr>
            </w:rPrChange>
          </w:rPr>
          <w:t xml:space="preserve">Table </w:t>
        </w:r>
        <w:r w:rsidR="00666899">
          <w:rPr>
            <w:noProof/>
          </w:rPr>
          <w:t>47</w:t>
        </w:r>
        <w:del w:id="19507" w:author="Author">
          <w:r w:rsidR="00A311FA" w:rsidRPr="00A311FA" w:rsidDel="00666899">
            <w:rPr>
              <w:bCs/>
              <w:szCs w:val="18"/>
              <w:rPrChange w:id="19508" w:author="Author">
                <w:rPr>
                  <w:b/>
                  <w:bCs/>
                  <w:szCs w:val="18"/>
                </w:rPr>
              </w:rPrChange>
            </w:rPr>
            <w:delText xml:space="preserve">Table </w:delText>
          </w:r>
          <w:r w:rsidR="00A311FA" w:rsidRPr="00A311FA" w:rsidDel="00666899">
            <w:rPr>
              <w:noProof/>
            </w:rPr>
            <w:delText>47</w:delText>
          </w:r>
        </w:del>
        <w:r w:rsidR="00A311FA" w:rsidRPr="00A311FA">
          <w:rPr>
            <w:color w:val="000000" w:themeColor="text1"/>
            <w:rPrChange w:id="19509" w:author="Author">
              <w:rPr>
                <w:color w:val="000000" w:themeColor="text1"/>
              </w:rPr>
            </w:rPrChange>
          </w:rPr>
          <w:fldChar w:fldCharType="end"/>
        </w:r>
        <w:del w:id="19510"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19511" w:author="Author"/>
          <w:color w:val="000000" w:themeColor="text1"/>
        </w:rPr>
      </w:pPr>
      <w:ins w:id="19512"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19513" w:author="Author"/>
          <w:color w:val="000000" w:themeColor="text1"/>
        </w:rPr>
      </w:pPr>
      <w:ins w:id="19514" w:author="Author">
        <w:r>
          <w:rPr>
            <w:color w:val="000000" w:themeColor="text1"/>
          </w:rPr>
          <w:t>I/O pin_name rules</w:t>
        </w:r>
      </w:ins>
    </w:p>
    <w:p w:rsidR="005A20A3" w:rsidRDefault="005A20A3" w:rsidP="005A20A3">
      <w:pPr>
        <w:pStyle w:val="KeywordDescriptions"/>
        <w:numPr>
          <w:ilvl w:val="1"/>
          <w:numId w:val="58"/>
        </w:numPr>
        <w:rPr>
          <w:ins w:id="19515" w:author="Author"/>
          <w:color w:val="000000" w:themeColor="text1"/>
        </w:rPr>
      </w:pPr>
      <w:ins w:id="19516" w:author="Author">
        <w:r>
          <w:rPr>
            <w:color w:val="000000" w:themeColor="text1"/>
          </w:rPr>
          <w:lastRenderedPageBreak/>
          <w:t>I/O terminals use pin_name identifiers</w:t>
        </w:r>
      </w:ins>
    </w:p>
    <w:p w:rsidR="005A20A3" w:rsidRDefault="005A20A3" w:rsidP="005A20A3">
      <w:pPr>
        <w:pStyle w:val="KeywordDescriptions"/>
        <w:numPr>
          <w:ilvl w:val="1"/>
          <w:numId w:val="58"/>
        </w:numPr>
        <w:rPr>
          <w:ins w:id="19517" w:author="Author"/>
          <w:color w:val="000000" w:themeColor="text1"/>
        </w:rPr>
      </w:pPr>
      <w:ins w:id="19518"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19519" w:author="Author"/>
          <w:color w:val="000000" w:themeColor="text1"/>
        </w:rPr>
      </w:pPr>
      <w:ins w:id="19520"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19521" w:author="Author"/>
          <w:color w:val="000000" w:themeColor="text1"/>
        </w:rPr>
      </w:pPr>
      <w:ins w:id="19522"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19523" w:author="Author"/>
          <w:color w:val="000000" w:themeColor="text1"/>
        </w:rPr>
      </w:pPr>
      <w:ins w:id="19524"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19525" w:author="Author"/>
          <w:color w:val="000000" w:themeColor="text1"/>
        </w:rPr>
      </w:pPr>
      <w:ins w:id="19526" w:author="Author">
        <w:r>
          <w:rPr>
            <w:color w:val="000000" w:themeColor="text1"/>
          </w:rPr>
          <w:t>pin to buffer</w:t>
        </w:r>
      </w:ins>
    </w:p>
    <w:p w:rsidR="005A20A3" w:rsidRDefault="005A20A3" w:rsidP="005A20A3">
      <w:pPr>
        <w:pStyle w:val="KeywordDescriptions"/>
        <w:numPr>
          <w:ilvl w:val="2"/>
          <w:numId w:val="58"/>
        </w:numPr>
        <w:rPr>
          <w:ins w:id="19527" w:author="Author"/>
          <w:color w:val="000000" w:themeColor="text1"/>
        </w:rPr>
      </w:pPr>
      <w:ins w:id="19528"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19529" w:author="Author"/>
          <w:color w:val="000000" w:themeColor="text1"/>
        </w:rPr>
      </w:pPr>
      <w:ins w:id="19530" w:author="Author">
        <w:r>
          <w:rPr>
            <w:color w:val="000000" w:themeColor="text1"/>
          </w:rPr>
          <w:t>pin to die pad</w:t>
        </w:r>
      </w:ins>
    </w:p>
    <w:p w:rsidR="005A20A3" w:rsidRDefault="005A20A3" w:rsidP="005A20A3">
      <w:pPr>
        <w:pStyle w:val="KeywordDescriptions"/>
        <w:numPr>
          <w:ilvl w:val="2"/>
          <w:numId w:val="58"/>
        </w:numPr>
        <w:rPr>
          <w:ins w:id="19531" w:author="Author"/>
          <w:color w:val="000000" w:themeColor="text1"/>
        </w:rPr>
      </w:pPr>
      <w:ins w:id="19532" w:author="Author">
        <w:r>
          <w:rPr>
            <w:color w:val="000000" w:themeColor="text1"/>
          </w:rPr>
          <w:t>die pad to buffer</w:t>
        </w:r>
      </w:ins>
    </w:p>
    <w:p w:rsidR="005A20A3" w:rsidRPr="00CA5EBA" w:rsidRDefault="005A20A3" w:rsidP="005A20A3">
      <w:pPr>
        <w:pStyle w:val="KeywordDescriptions"/>
        <w:numPr>
          <w:ilvl w:val="1"/>
          <w:numId w:val="58"/>
        </w:numPr>
        <w:rPr>
          <w:ins w:id="19533" w:author="Author"/>
          <w:color w:val="000000" w:themeColor="text1"/>
        </w:rPr>
      </w:pPr>
      <w:ins w:id="19534"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19535" w:author="Author"/>
          <w:color w:val="000000" w:themeColor="text1"/>
        </w:rPr>
      </w:pPr>
      <w:ins w:id="19536"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9537" w:author="Author"/>
          <w:color w:val="000000" w:themeColor="text1"/>
        </w:rPr>
      </w:pPr>
      <w:ins w:id="19538" w:author="Author">
        <w:r>
          <w:rPr>
            <w:color w:val="000000" w:themeColor="text1"/>
          </w:rPr>
          <w:t xml:space="preserve">pin to buffer </w:t>
        </w:r>
        <w:del w:id="19539" w:author="Author">
          <w:r w:rsidDel="00651629">
            <w:rPr>
              <w:color w:val="000000" w:themeColor="text1"/>
            </w:rPr>
            <w:delText xml:space="preserve"> </w:delText>
          </w:r>
        </w:del>
        <w:r>
          <w:rPr>
            <w:color w:val="000000" w:themeColor="text1"/>
          </w:rPr>
          <w:t>(in one Interconnect Model) and die pad to buffer (in another Interconnect Model)</w:t>
        </w:r>
      </w:ins>
    </w:p>
    <w:p w:rsidR="005A20A3" w:rsidRDefault="005A20A3" w:rsidP="005A20A3">
      <w:pPr>
        <w:pStyle w:val="KeywordDescriptions"/>
        <w:numPr>
          <w:ilvl w:val="2"/>
          <w:numId w:val="58"/>
        </w:numPr>
        <w:rPr>
          <w:ins w:id="19540" w:author="Author"/>
          <w:color w:val="000000" w:themeColor="text1"/>
        </w:rPr>
      </w:pPr>
      <w:ins w:id="19541"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19542" w:author="Author"/>
          <w:color w:val="000000" w:themeColor="text1"/>
        </w:rPr>
      </w:pPr>
      <w:bookmarkStart w:id="19543" w:name="_Hlk503938303"/>
      <w:ins w:id="19544" w:author="Author">
        <w:r>
          <w:rPr>
            <w:color w:val="000000" w:themeColor="text1"/>
          </w:rPr>
          <w:t>General description of rail terminals</w:t>
        </w:r>
      </w:ins>
    </w:p>
    <w:bookmarkEnd w:id="19543"/>
    <w:p w:rsidR="005A20A3" w:rsidRDefault="005A20A3" w:rsidP="005A20A3">
      <w:pPr>
        <w:pStyle w:val="KeywordDescriptions"/>
        <w:numPr>
          <w:ilvl w:val="1"/>
          <w:numId w:val="58"/>
        </w:numPr>
        <w:rPr>
          <w:ins w:id="19545" w:author="Author"/>
          <w:color w:val="000000" w:themeColor="text1"/>
        </w:rPr>
      </w:pPr>
      <w:ins w:id="19546" w:author="Author">
        <w:r>
          <w:rPr>
            <w:color w:val="000000" w:themeColor="text1"/>
          </w:rPr>
          <w:t xml:space="preserve">At the pin interface, </w:t>
        </w:r>
        <w:bookmarkStart w:id="19547" w:name="_Hlk503938181"/>
        <w:r>
          <w:rPr>
            <w:color w:val="000000" w:themeColor="text1"/>
          </w:rPr>
          <w:t>a terminal whose Terminal_type is Pin_Rail</w:t>
        </w:r>
        <w:del w:id="19548" w:author="Author">
          <w:r w:rsidDel="00651629">
            <w:rPr>
              <w:color w:val="000000" w:themeColor="text1"/>
            </w:rPr>
            <w:delText xml:space="preserve"> </w:delText>
          </w:r>
        </w:del>
        <w:r>
          <w:rPr>
            <w:color w:val="000000" w:themeColor="text1"/>
          </w:rPr>
          <w:t xml:space="preserve"> </w:t>
        </w:r>
        <w:bookmarkEnd w:id="1954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19549" w:author="Author"/>
          <w:color w:val="000000" w:themeColor="text1"/>
        </w:rPr>
      </w:pPr>
      <w:ins w:id="19550" w:author="Author">
        <w:r>
          <w:rPr>
            <w:color w:val="000000" w:themeColor="text1"/>
          </w:rPr>
          <w:t xml:space="preserve">Note that a </w:t>
        </w:r>
        <w:bookmarkStart w:id="19551" w:name="_Hlk503938932"/>
        <w:r>
          <w:rPr>
            <w:color w:val="000000" w:themeColor="text1"/>
          </w:rPr>
          <w:t xml:space="preserve">terminal whose Terminal_type is Pin_Rail </w:t>
        </w:r>
        <w:bookmarkEnd w:id="19551"/>
        <w:del w:id="19552"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19553" w:author="Author">
          <w:r w:rsidDel="002A4458">
            <w:rPr>
              <w:color w:val="000000" w:themeColor="text1"/>
            </w:rPr>
            <w:delText>_name</w:delText>
          </w:r>
        </w:del>
        <w:r>
          <w:rPr>
            <w:color w:val="000000" w:themeColor="text1"/>
          </w:rPr>
          <w:t>s are shorted together.</w:t>
        </w:r>
      </w:ins>
    </w:p>
    <w:p w:rsidR="005A20A3" w:rsidRDefault="005A20A3" w:rsidP="005A20A3">
      <w:pPr>
        <w:pStyle w:val="KeywordDescriptions"/>
        <w:numPr>
          <w:ilvl w:val="1"/>
          <w:numId w:val="58"/>
        </w:numPr>
        <w:rPr>
          <w:ins w:id="19554" w:author="Author"/>
          <w:color w:val="000000" w:themeColor="text1"/>
        </w:rPr>
      </w:pPr>
      <w:ins w:id="19555" w:author="Author">
        <w:r>
          <w:rPr>
            <w:color w:val="000000" w:themeColor="text1"/>
          </w:rPr>
          <w:t xml:space="preserve">At a die pad interface, </w:t>
        </w:r>
        <w:bookmarkStart w:id="19556" w:name="_Hlk503938202"/>
        <w:r>
          <w:rPr>
            <w:color w:val="000000" w:themeColor="text1"/>
          </w:rPr>
          <w:t xml:space="preserve">a terminal whose Terminal_type is Pad_Rail </w:t>
        </w:r>
        <w:bookmarkEnd w:id="19556"/>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19557" w:author="Author"/>
          <w:color w:val="000000" w:themeColor="text1"/>
        </w:rPr>
      </w:pPr>
      <w:ins w:id="19558" w:author="Author">
        <w:r>
          <w:rPr>
            <w:color w:val="000000" w:themeColor="text1"/>
          </w:rPr>
          <w:lastRenderedPageBreak/>
          <w:t xml:space="preserve">Note that a terminal whose Terminal_type is Pad_Rail </w:t>
        </w:r>
        <w:del w:id="19559"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19560" w:author="Author">
          <w:r w:rsidDel="00C53257">
            <w:rPr>
              <w:color w:val="000000" w:themeColor="text1"/>
            </w:rPr>
            <w:delText>d_name</w:delText>
          </w:r>
        </w:del>
        <w:r>
          <w:rPr>
            <w:color w:val="000000" w:themeColor="text1"/>
          </w:rPr>
          <w:t>s are shorted together.</w:t>
        </w:r>
      </w:ins>
    </w:p>
    <w:p w:rsidR="005A20A3" w:rsidRDefault="005A20A3" w:rsidP="005A20A3">
      <w:pPr>
        <w:pStyle w:val="KeywordDescriptions"/>
        <w:numPr>
          <w:ilvl w:val="1"/>
          <w:numId w:val="58"/>
        </w:numPr>
        <w:rPr>
          <w:ins w:id="19561" w:author="Author"/>
          <w:color w:val="000000" w:themeColor="text1"/>
        </w:rPr>
      </w:pPr>
      <w:ins w:id="19562" w:author="Author">
        <w:r>
          <w:rPr>
            <w:color w:val="000000" w:themeColor="text1"/>
          </w:rPr>
          <w:t xml:space="preserve">At the buffer interface, </w:t>
        </w:r>
        <w:bookmarkStart w:id="19563"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9563"/>
      </w:ins>
    </w:p>
    <w:p w:rsidR="005A20A3" w:rsidRPr="004574EA" w:rsidRDefault="005A20A3" w:rsidP="005A20A3">
      <w:pPr>
        <w:pStyle w:val="KeywordDescriptions"/>
        <w:numPr>
          <w:ilvl w:val="2"/>
          <w:numId w:val="58"/>
        </w:numPr>
        <w:rPr>
          <w:ins w:id="19564" w:author="Author"/>
          <w:color w:val="000000" w:themeColor="text1"/>
        </w:rPr>
      </w:pPr>
      <w:ins w:id="19565"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19566"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19567"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rsidR="005A20A3" w:rsidRPr="00DB2B2A" w:rsidRDefault="005A20A3" w:rsidP="005A20A3">
      <w:pPr>
        <w:pStyle w:val="KeywordDescriptions"/>
        <w:numPr>
          <w:ilvl w:val="1"/>
          <w:numId w:val="58"/>
        </w:numPr>
        <w:rPr>
          <w:ins w:id="19568" w:author="Author"/>
          <w:color w:val="000000" w:themeColor="text1"/>
        </w:rPr>
      </w:pPr>
      <w:ins w:id="19569"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19570" w:author="Author"/>
        </w:rPr>
      </w:pPr>
      <w:ins w:id="19571"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19572" w:author="Author"/>
        </w:rPr>
      </w:pPr>
      <w:ins w:id="19573"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19574" w:author="Author"/>
        </w:rPr>
      </w:pPr>
      <w:ins w:id="19575"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19576" w:author="Author"/>
        </w:rPr>
      </w:pPr>
      <w:ins w:id="19577"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19578" w:author="Author"/>
        </w:rPr>
      </w:pPr>
      <w:ins w:id="19579" w:author="Author">
        <w:r w:rsidRPr="00024360">
          <w:t>Rail terminal rules</w:t>
        </w:r>
      </w:ins>
    </w:p>
    <w:p w:rsidR="005A20A3" w:rsidRPr="00024360" w:rsidRDefault="005A20A3" w:rsidP="005A20A3">
      <w:pPr>
        <w:pStyle w:val="KeywordDescriptions"/>
        <w:numPr>
          <w:ilvl w:val="1"/>
          <w:numId w:val="58"/>
        </w:numPr>
        <w:rPr>
          <w:ins w:id="19580" w:author="Author"/>
        </w:rPr>
      </w:pPr>
      <w:ins w:id="19581"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19582" w:author="Author"/>
          <w:strike/>
        </w:rPr>
      </w:pPr>
      <w:ins w:id="19583"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19584" w:author="Author"/>
        </w:rPr>
      </w:pPr>
      <w:ins w:id="19585"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19586" w:author="Author"/>
        </w:rPr>
      </w:pPr>
      <w:ins w:id="19587" w:author="Author">
        <w:r w:rsidRPr="00024360">
          <w:t>pin to buffer</w:t>
        </w:r>
      </w:ins>
    </w:p>
    <w:p w:rsidR="005A20A3" w:rsidRPr="00024360" w:rsidRDefault="005A20A3" w:rsidP="005A20A3">
      <w:pPr>
        <w:pStyle w:val="KeywordDescriptions"/>
        <w:numPr>
          <w:ilvl w:val="2"/>
          <w:numId w:val="58"/>
        </w:numPr>
        <w:rPr>
          <w:ins w:id="19588" w:author="Author"/>
        </w:rPr>
      </w:pPr>
      <w:ins w:id="19589"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19590" w:author="Author"/>
        </w:rPr>
      </w:pPr>
      <w:ins w:id="19591" w:author="Author">
        <w:r w:rsidRPr="00024360">
          <w:t>pin to die pad</w:t>
        </w:r>
      </w:ins>
    </w:p>
    <w:p w:rsidR="005A20A3" w:rsidRPr="00024360" w:rsidRDefault="005A20A3" w:rsidP="005A20A3">
      <w:pPr>
        <w:pStyle w:val="KeywordDescriptions"/>
        <w:numPr>
          <w:ilvl w:val="2"/>
          <w:numId w:val="58"/>
        </w:numPr>
        <w:rPr>
          <w:ins w:id="19592" w:author="Author"/>
        </w:rPr>
      </w:pPr>
      <w:ins w:id="19593" w:author="Author">
        <w:r w:rsidRPr="00024360">
          <w:t>die pad to buffer</w:t>
        </w:r>
      </w:ins>
    </w:p>
    <w:p w:rsidR="005A20A3" w:rsidRPr="00024360" w:rsidRDefault="005A20A3" w:rsidP="005A20A3">
      <w:pPr>
        <w:pStyle w:val="KeywordDescriptions"/>
        <w:numPr>
          <w:ilvl w:val="2"/>
          <w:numId w:val="58"/>
        </w:numPr>
        <w:rPr>
          <w:ins w:id="19594" w:author="Author"/>
        </w:rPr>
      </w:pPr>
      <w:ins w:id="19595" w:author="Author">
        <w:r w:rsidRPr="00024360">
          <w:t>pin only</w:t>
        </w:r>
      </w:ins>
    </w:p>
    <w:p w:rsidR="005A20A3" w:rsidRPr="00024360" w:rsidRDefault="005A20A3" w:rsidP="005A20A3">
      <w:pPr>
        <w:pStyle w:val="KeywordDescriptions"/>
        <w:numPr>
          <w:ilvl w:val="2"/>
          <w:numId w:val="58"/>
        </w:numPr>
        <w:rPr>
          <w:ins w:id="19596" w:author="Author"/>
        </w:rPr>
      </w:pPr>
      <w:ins w:id="19597" w:author="Author">
        <w:r w:rsidRPr="00024360">
          <w:t>die pad only</w:t>
        </w:r>
      </w:ins>
    </w:p>
    <w:p w:rsidR="005A20A3" w:rsidRPr="00024360" w:rsidRDefault="005A20A3" w:rsidP="005A20A3">
      <w:pPr>
        <w:pStyle w:val="KeywordDescriptions"/>
        <w:numPr>
          <w:ilvl w:val="2"/>
          <w:numId w:val="58"/>
        </w:numPr>
        <w:rPr>
          <w:ins w:id="19598" w:author="Author"/>
        </w:rPr>
      </w:pPr>
      <w:ins w:id="19599" w:author="Author">
        <w:r w:rsidRPr="00024360">
          <w:t>buffer only</w:t>
        </w:r>
      </w:ins>
    </w:p>
    <w:p w:rsidR="005A20A3" w:rsidRPr="00E40E19" w:rsidDel="00FB355B" w:rsidRDefault="005A20A3" w:rsidP="005A20A3">
      <w:pPr>
        <w:pStyle w:val="KeywordDescriptions"/>
        <w:rPr>
          <w:ins w:id="19600" w:author="Author"/>
          <w:del w:id="19601" w:author="Author"/>
        </w:rPr>
      </w:pPr>
    </w:p>
    <w:p w:rsidR="005A20A3" w:rsidRDefault="005A20A3" w:rsidP="005A20A3">
      <w:pPr>
        <w:pStyle w:val="KeywordDescriptions"/>
        <w:numPr>
          <w:ilvl w:val="1"/>
          <w:numId w:val="58"/>
        </w:numPr>
        <w:rPr>
          <w:ins w:id="19602" w:author="Author"/>
          <w:color w:val="000000" w:themeColor="text1"/>
        </w:rPr>
      </w:pPr>
      <w:ins w:id="19603"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19604" w:author="Author"/>
          <w:color w:val="000000" w:themeColor="text1"/>
        </w:rPr>
      </w:pPr>
      <w:ins w:id="19605"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9606" w:author="Author"/>
          <w:color w:val="000000" w:themeColor="text1"/>
        </w:rPr>
      </w:pPr>
      <w:ins w:id="19607"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19608" w:author="Author"/>
          <w:color w:val="000000" w:themeColor="text1"/>
        </w:rPr>
      </w:pPr>
      <w:ins w:id="19609" w:author="Author">
        <w:r>
          <w:rPr>
            <w:color w:val="000000" w:themeColor="text1"/>
          </w:rPr>
          <w:t>pin to buffer, pin to die pad, and die pad to buffer in three separate Interconnect Models</w:t>
        </w:r>
      </w:ins>
    </w:p>
    <w:p w:rsidR="005A20A3" w:rsidRDefault="005A20A3" w:rsidP="005A20A3">
      <w:pPr>
        <w:pStyle w:val="KeywordDescriptions"/>
        <w:rPr>
          <w:ins w:id="19610" w:author="Author"/>
          <w:color w:val="000000" w:themeColor="text1"/>
        </w:rPr>
      </w:pPr>
      <w:ins w:id="19611"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19612" w:author="Author"/>
        </w:rPr>
      </w:pPr>
      <w:ins w:id="19613" w:author="Author">
        <w:r w:rsidRPr="00024360">
          <w:t>All Interconnect Models without I/O terminals, but with only rail terminals are available for simulations.</w:t>
        </w:r>
      </w:ins>
    </w:p>
    <w:p w:rsidR="005A20A3" w:rsidRDefault="005A20A3" w:rsidP="005A20A3">
      <w:pPr>
        <w:pStyle w:val="KeywordDescriptions"/>
        <w:rPr>
          <w:ins w:id="19614" w:author="Author"/>
          <w:color w:val="000000" w:themeColor="text1"/>
        </w:rPr>
      </w:pPr>
    </w:p>
    <w:p w:rsidR="005A20A3" w:rsidRDefault="005A20A3" w:rsidP="005A20A3">
      <w:pPr>
        <w:pStyle w:val="KeywordDescriptions"/>
        <w:rPr>
          <w:ins w:id="19615" w:author="Author"/>
          <w:color w:val="000000" w:themeColor="text1"/>
        </w:rPr>
      </w:pPr>
      <w:ins w:id="19616"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19617" w:author="Author"/>
          <w:color w:val="000000" w:themeColor="text1"/>
        </w:rPr>
      </w:pPr>
      <w:ins w:id="19618" w:author="Author">
        <w:r>
          <w:rPr>
            <w:color w:val="000000" w:themeColor="text1"/>
          </w:rPr>
          <w:t>If an *_I/O pin_name appears only in a pin to die pad Interconnect Model in the Interconnect Model Group, then the *_I/O pin_name electrical path from the die pad to buffer</w:t>
        </w:r>
        <w:del w:id="19619" w:author="Author">
          <w:r w:rsidDel="00651629">
            <w:rPr>
              <w:color w:val="000000" w:themeColor="text1"/>
            </w:rPr>
            <w:delText xml:space="preserve"> </w:delText>
          </w:r>
        </w:del>
        <w:r>
          <w:rPr>
            <w:color w:val="000000" w:themeColor="text1"/>
          </w:rPr>
          <w:t xml:space="preserve"> shall be shorted.</w:t>
        </w:r>
      </w:ins>
    </w:p>
    <w:p w:rsidR="005A20A3" w:rsidRDefault="005A20A3" w:rsidP="005A20A3">
      <w:pPr>
        <w:pStyle w:val="KeywordDescriptions"/>
        <w:numPr>
          <w:ilvl w:val="0"/>
          <w:numId w:val="59"/>
        </w:numPr>
        <w:rPr>
          <w:ins w:id="19620" w:author="Author"/>
          <w:color w:val="000000" w:themeColor="text1"/>
        </w:rPr>
      </w:pPr>
      <w:ins w:id="19621"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9622" w:author="Author">
        <w:r w:rsidR="00666899">
          <w:rPr>
            <w:color w:val="000000" w:themeColor="text1"/>
          </w:rPr>
          <w:t>7</w:t>
        </w:r>
        <w:r w:rsidR="00E57F7C">
          <w:rPr>
            <w:color w:val="000000" w:themeColor="text1"/>
          </w:rPr>
          <w:fldChar w:fldCharType="end"/>
        </w:r>
        <w:del w:id="19623"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19624" w:author="Author"/>
          <w:color w:val="000000" w:themeColor="text1"/>
        </w:rPr>
      </w:pPr>
      <w:ins w:id="1962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19626" w:author="Author"/>
          <w:color w:val="000000" w:themeColor="text1"/>
        </w:rPr>
      </w:pPr>
      <w:ins w:id="1962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19628" w:author="Author"/>
          <w:color w:val="000000" w:themeColor="text1"/>
        </w:rPr>
      </w:pPr>
      <w:ins w:id="1962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19630" w:author="Author"/>
          <w:color w:val="000000" w:themeColor="text1"/>
        </w:rPr>
      </w:pPr>
      <w:ins w:id="19631"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9632" w:author="Author">
        <w:r w:rsidR="00666899">
          <w:rPr>
            <w:color w:val="000000" w:themeColor="text1"/>
          </w:rPr>
          <w:t>7</w:t>
        </w:r>
        <w:r w:rsidR="00E57F7C">
          <w:rPr>
            <w:color w:val="000000" w:themeColor="text1"/>
          </w:rPr>
          <w:fldChar w:fldCharType="end"/>
        </w:r>
        <w:del w:id="19633" w:author="Author">
          <w:r w:rsidDel="00E57F7C">
            <w:rPr>
              <w:color w:val="000000" w:themeColor="text1"/>
            </w:rPr>
            <w:delText>7</w:delText>
          </w:r>
        </w:del>
        <w:r>
          <w:rPr>
            <w:color w:val="000000" w:themeColor="text1"/>
          </w:rPr>
          <w:t xml:space="preserve">.  Note, if several [Define Package Model] keywords exist, the EDA tool may have to select which </w:t>
        </w:r>
        <w:del w:id="19634"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19635" w:author="Author"/>
          <w:color w:val="000000" w:themeColor="text1"/>
        </w:rPr>
      </w:pPr>
      <w:ins w:id="19636"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19637" w:author="Author"/>
          <w:color w:val="000000" w:themeColor="text1"/>
        </w:rPr>
      </w:pPr>
    </w:p>
    <w:p w:rsidR="005A20A3" w:rsidRDefault="005A20A3" w:rsidP="005A20A3">
      <w:pPr>
        <w:pStyle w:val="KeywordDescriptions"/>
        <w:rPr>
          <w:ins w:id="19638" w:author="Author"/>
          <w:color w:val="000000" w:themeColor="text1"/>
        </w:rPr>
      </w:pPr>
    </w:p>
    <w:p w:rsidR="005A20A3" w:rsidRPr="009347F9" w:rsidRDefault="005A20A3" w:rsidP="005A20A3">
      <w:pPr>
        <w:pStyle w:val="KeywordDescriptions"/>
        <w:rPr>
          <w:ins w:id="19639" w:author="Author"/>
          <w:color w:val="000000" w:themeColor="text1"/>
        </w:rPr>
      </w:pPr>
    </w:p>
    <w:p w:rsidR="005A20A3" w:rsidRPr="009261EF" w:rsidRDefault="005A20A3" w:rsidP="005A20A3">
      <w:pPr>
        <w:pStyle w:val="KeywordDescriptions"/>
        <w:ind w:left="720"/>
        <w:rPr>
          <w:ins w:id="19640" w:author="Author"/>
          <w:color w:val="000000" w:themeColor="text1"/>
        </w:rPr>
      </w:pPr>
    </w:p>
    <w:p w:rsidR="005A20A3" w:rsidRPr="00213323" w:rsidRDefault="005A20A3" w:rsidP="005A20A3">
      <w:pPr>
        <w:pStyle w:val="KeywordDescriptions"/>
        <w:rPr>
          <w:ins w:id="19641" w:author="Author"/>
        </w:rPr>
      </w:pPr>
      <w:ins w:id="19642" w:author="Author">
        <w:r w:rsidRPr="00213323">
          <w:rPr>
            <w:i/>
          </w:rPr>
          <w:t>Example</w:t>
        </w:r>
        <w:r>
          <w:rPr>
            <w:i/>
          </w:rPr>
          <w:t>s</w:t>
        </w:r>
        <w:r w:rsidRPr="00213323">
          <w:rPr>
            <w:i/>
          </w:rPr>
          <w:t>:</w:t>
        </w:r>
      </w:ins>
    </w:p>
    <w:p w:rsidR="005A20A3" w:rsidRDefault="005A20A3" w:rsidP="005A20A3">
      <w:pPr>
        <w:pStyle w:val="Exampletext"/>
        <w:rPr>
          <w:ins w:id="19643" w:author="Author"/>
        </w:rPr>
      </w:pPr>
    </w:p>
    <w:p w:rsidR="005A20A3" w:rsidRDefault="005A20A3" w:rsidP="005A20A3">
      <w:pPr>
        <w:pStyle w:val="Exampletext"/>
        <w:rPr>
          <w:ins w:id="19644" w:author="Author"/>
        </w:rPr>
      </w:pPr>
      <w:ins w:id="1964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9646" w:author="Author">
        <w:r w:rsidR="00666899">
          <w:t>11</w:t>
        </w:r>
        <w:del w:id="19647" w:author="Author">
          <w:r w:rsidR="00E57F7C" w:rsidDel="00666899">
            <w:delText>12</w:delText>
          </w:r>
        </w:del>
        <w:r w:rsidR="00E57F7C">
          <w:fldChar w:fldCharType="end"/>
        </w:r>
        <w:del w:id="19648" w:author="Author">
          <w:r w:rsidDel="00E57F7C">
            <w:delText>12</w:delText>
          </w:r>
        </w:del>
        <w:r>
          <w:t xml:space="preserve"> are</w:t>
        </w:r>
      </w:ins>
    </w:p>
    <w:p w:rsidR="005A20A3" w:rsidRDefault="005A20A3" w:rsidP="005A20A3">
      <w:pPr>
        <w:pStyle w:val="Exampletext"/>
        <w:rPr>
          <w:ins w:id="19649" w:author="Author"/>
        </w:rPr>
      </w:pPr>
      <w:ins w:id="19650" w:author="Author">
        <w:r>
          <w:t>| referenced below:</w:t>
        </w:r>
      </w:ins>
    </w:p>
    <w:p w:rsidR="005A20A3" w:rsidRDefault="005A20A3" w:rsidP="005A20A3">
      <w:pPr>
        <w:pStyle w:val="Exampletext"/>
        <w:rPr>
          <w:ins w:id="19651" w:author="Author"/>
        </w:rPr>
      </w:pPr>
      <w:ins w:id="19652" w:author="Author">
        <w:r>
          <w:t>|</w:t>
        </w:r>
      </w:ins>
    </w:p>
    <w:p w:rsidR="005A20A3" w:rsidRDefault="005A20A3" w:rsidP="005A20A3">
      <w:pPr>
        <w:pStyle w:val="Exampletext"/>
        <w:rPr>
          <w:ins w:id="19653" w:author="Author"/>
        </w:rPr>
      </w:pPr>
      <w:ins w:id="19654" w:author="Author">
        <w:r>
          <w:t>| Example 1</w:t>
        </w:r>
      </w:ins>
    </w:p>
    <w:p w:rsidR="005A20A3" w:rsidRDefault="005A20A3" w:rsidP="005A20A3">
      <w:pPr>
        <w:pStyle w:val="Exampletext"/>
        <w:rPr>
          <w:ins w:id="19655" w:author="Author"/>
        </w:rPr>
      </w:pPr>
      <w:ins w:id="19656" w:author="Author">
        <w:r>
          <w:t>|</w:t>
        </w:r>
      </w:ins>
    </w:p>
    <w:p w:rsidR="005A20A3" w:rsidRDefault="005A20A3" w:rsidP="005A20A3">
      <w:pPr>
        <w:pStyle w:val="Default"/>
        <w:rPr>
          <w:ins w:id="19657" w:author="Author"/>
          <w:rFonts w:ascii="Courier New" w:hAnsi="Courier New" w:cs="Courier New"/>
          <w:sz w:val="20"/>
          <w:szCs w:val="20"/>
        </w:rPr>
      </w:pPr>
      <w:ins w:id="19658" w:author="Author">
        <w:r>
          <w:rPr>
            <w:rFonts w:ascii="Courier New" w:hAnsi="Courier New" w:cs="Courier New"/>
            <w:sz w:val="20"/>
            <w:szCs w:val="20"/>
          </w:rPr>
          <w:t>[Interconnect Model Group] Full_ISS_PDN_1</w:t>
        </w:r>
      </w:ins>
    </w:p>
    <w:p w:rsidR="005A20A3" w:rsidRDefault="005A20A3" w:rsidP="005A20A3">
      <w:pPr>
        <w:pStyle w:val="Exampletext"/>
        <w:rPr>
          <w:ins w:id="19659" w:author="Author"/>
        </w:rPr>
      </w:pPr>
      <w:ins w:id="19660" w:author="Author">
        <w:r>
          <w:t>| Interconnect Model Set   file_reference</w:t>
        </w:r>
      </w:ins>
    </w:p>
    <w:p w:rsidR="005A20A3" w:rsidRDefault="005A20A3" w:rsidP="005A20A3">
      <w:pPr>
        <w:pStyle w:val="Default"/>
        <w:rPr>
          <w:ins w:id="19661" w:author="Author"/>
          <w:rFonts w:ascii="Courier New" w:hAnsi="Courier New" w:cs="Courier New"/>
          <w:sz w:val="20"/>
          <w:szCs w:val="20"/>
        </w:rPr>
      </w:pPr>
      <w:ins w:id="19662" w:author="Author">
        <w:r>
          <w:rPr>
            <w:rFonts w:ascii="Courier New" w:hAnsi="Courier New" w:cs="Courier New"/>
            <w:sz w:val="20"/>
            <w:szCs w:val="20"/>
          </w:rPr>
          <w:t>Full_ISS_PDN_1             NA                | The [Interconnect Model Set] is</w:t>
        </w:r>
      </w:ins>
    </w:p>
    <w:p w:rsidR="005A20A3" w:rsidRDefault="005A20A3" w:rsidP="005A20A3">
      <w:pPr>
        <w:pStyle w:val="Default"/>
        <w:rPr>
          <w:ins w:id="19663" w:author="Author"/>
          <w:rFonts w:ascii="Courier New" w:hAnsi="Courier New" w:cs="Courier New"/>
          <w:sz w:val="20"/>
          <w:szCs w:val="20"/>
        </w:rPr>
      </w:pPr>
      <w:ins w:id="19664" w:author="Author">
        <w:r>
          <w:rPr>
            <w:rFonts w:ascii="Courier New" w:hAnsi="Courier New" w:cs="Courier New"/>
            <w:sz w:val="20"/>
            <w:szCs w:val="20"/>
          </w:rPr>
          <w:t xml:space="preserve">                                             | present in the .ibs file for</w:t>
        </w:r>
      </w:ins>
    </w:p>
    <w:p w:rsidR="005A20A3" w:rsidRDefault="005A20A3" w:rsidP="005A20A3">
      <w:pPr>
        <w:pStyle w:val="Default"/>
        <w:rPr>
          <w:ins w:id="19665" w:author="Author"/>
          <w:rFonts w:ascii="Courier New" w:hAnsi="Courier New" w:cs="Courier New"/>
          <w:sz w:val="20"/>
          <w:szCs w:val="20"/>
        </w:rPr>
      </w:pPr>
      <w:ins w:id="19666" w:author="Author">
        <w:r>
          <w:rPr>
            <w:rFonts w:ascii="Courier New" w:hAnsi="Courier New" w:cs="Courier New"/>
            <w:sz w:val="20"/>
            <w:szCs w:val="20"/>
          </w:rPr>
          <w:t xml:space="preserve">                                             | all pins</w:t>
        </w:r>
      </w:ins>
    </w:p>
    <w:p w:rsidR="005A20A3" w:rsidRDefault="005A20A3" w:rsidP="005A20A3">
      <w:pPr>
        <w:pStyle w:val="Default"/>
        <w:rPr>
          <w:ins w:id="19667" w:author="Author"/>
          <w:rFonts w:ascii="Courier New" w:hAnsi="Courier New" w:cs="Courier New"/>
          <w:sz w:val="20"/>
          <w:szCs w:val="20"/>
        </w:rPr>
      </w:pPr>
      <w:ins w:id="19668" w:author="Author">
        <w:r>
          <w:rPr>
            <w:rFonts w:ascii="Courier New" w:hAnsi="Courier New" w:cs="Courier New"/>
            <w:sz w:val="20"/>
            <w:szCs w:val="20"/>
          </w:rPr>
          <w:t>[End Interconnect Model Group]</w:t>
        </w:r>
      </w:ins>
    </w:p>
    <w:p w:rsidR="005A20A3" w:rsidRDefault="005A20A3" w:rsidP="005A20A3">
      <w:pPr>
        <w:pStyle w:val="Default"/>
        <w:rPr>
          <w:ins w:id="19669" w:author="Author"/>
          <w:rFonts w:ascii="Courier New" w:hAnsi="Courier New" w:cs="Courier New"/>
          <w:sz w:val="20"/>
          <w:szCs w:val="20"/>
        </w:rPr>
      </w:pPr>
      <w:ins w:id="19670" w:author="Author">
        <w:r>
          <w:rPr>
            <w:rFonts w:ascii="Courier New" w:hAnsi="Courier New" w:cs="Courier New"/>
            <w:sz w:val="20"/>
            <w:szCs w:val="20"/>
          </w:rPr>
          <w:t>|</w:t>
        </w:r>
      </w:ins>
    </w:p>
    <w:p w:rsidR="005A20A3" w:rsidRDefault="005A20A3" w:rsidP="005A20A3">
      <w:pPr>
        <w:pStyle w:val="Exampletext"/>
        <w:rPr>
          <w:ins w:id="19671" w:author="Author"/>
        </w:rPr>
      </w:pPr>
      <w:ins w:id="19672" w:author="Author">
        <w:r>
          <w:t>| Example 2</w:t>
        </w:r>
      </w:ins>
    </w:p>
    <w:p w:rsidR="005A20A3" w:rsidRDefault="005A20A3" w:rsidP="005A20A3">
      <w:pPr>
        <w:pStyle w:val="Exampletext"/>
        <w:rPr>
          <w:ins w:id="19673" w:author="Author"/>
        </w:rPr>
      </w:pPr>
      <w:ins w:id="19674" w:author="Author">
        <w:r>
          <w:t>|</w:t>
        </w:r>
      </w:ins>
    </w:p>
    <w:p w:rsidR="005A20A3" w:rsidRDefault="005A20A3" w:rsidP="005A20A3">
      <w:pPr>
        <w:pStyle w:val="Default"/>
        <w:rPr>
          <w:ins w:id="19675" w:author="Author"/>
          <w:rFonts w:ascii="Courier New" w:hAnsi="Courier New" w:cs="Courier New"/>
          <w:sz w:val="20"/>
          <w:szCs w:val="20"/>
        </w:rPr>
      </w:pPr>
      <w:ins w:id="19676" w:author="Author">
        <w:r>
          <w:rPr>
            <w:rFonts w:ascii="Courier New" w:hAnsi="Courier New" w:cs="Courier New"/>
            <w:sz w:val="20"/>
            <w:szCs w:val="20"/>
          </w:rPr>
          <w:t>[Interconnect Model Group] Full_ISS_PDN_sn_2</w:t>
        </w:r>
      </w:ins>
    </w:p>
    <w:p w:rsidR="005A20A3" w:rsidRDefault="005A20A3" w:rsidP="005A20A3">
      <w:pPr>
        <w:pStyle w:val="Exampletext"/>
        <w:rPr>
          <w:ins w:id="19677" w:author="Author"/>
        </w:rPr>
      </w:pPr>
      <w:ins w:id="19678" w:author="Author">
        <w:r>
          <w:t>| Interconnect Model Set   file_reference</w:t>
        </w:r>
      </w:ins>
    </w:p>
    <w:p w:rsidR="005A20A3" w:rsidRDefault="005A20A3" w:rsidP="005A20A3">
      <w:pPr>
        <w:pStyle w:val="Default"/>
        <w:rPr>
          <w:ins w:id="19679" w:author="Author"/>
          <w:rFonts w:ascii="Courier New" w:hAnsi="Courier New" w:cs="Courier New"/>
          <w:sz w:val="20"/>
          <w:szCs w:val="20"/>
        </w:rPr>
      </w:pPr>
      <w:ins w:id="19680" w:author="Author">
        <w:r>
          <w:rPr>
            <w:rFonts w:ascii="Courier New" w:hAnsi="Courier New" w:cs="Courier New"/>
            <w:sz w:val="20"/>
            <w:szCs w:val="20"/>
          </w:rPr>
          <w:t>Full_ISS_PDN_sn_2          NA                | The [Interconnect Model Set] is</w:t>
        </w:r>
      </w:ins>
    </w:p>
    <w:p w:rsidR="005A20A3" w:rsidRDefault="005A20A3" w:rsidP="005A20A3">
      <w:pPr>
        <w:pStyle w:val="Default"/>
        <w:rPr>
          <w:ins w:id="19681" w:author="Author"/>
          <w:rFonts w:ascii="Courier New" w:hAnsi="Courier New" w:cs="Courier New"/>
          <w:sz w:val="20"/>
          <w:szCs w:val="20"/>
        </w:rPr>
      </w:pPr>
      <w:ins w:id="19682" w:author="Author">
        <w:r>
          <w:rPr>
            <w:rFonts w:ascii="Courier New" w:hAnsi="Courier New" w:cs="Courier New"/>
            <w:sz w:val="20"/>
            <w:szCs w:val="20"/>
          </w:rPr>
          <w:t xml:space="preserve">                                             | present in the .ibs file for</w:t>
        </w:r>
      </w:ins>
    </w:p>
    <w:p w:rsidR="005A20A3" w:rsidRDefault="005A20A3" w:rsidP="005A20A3">
      <w:pPr>
        <w:pStyle w:val="Default"/>
        <w:rPr>
          <w:ins w:id="19683" w:author="Author"/>
          <w:rFonts w:ascii="Courier New" w:hAnsi="Courier New" w:cs="Courier New"/>
          <w:sz w:val="20"/>
          <w:szCs w:val="20"/>
        </w:rPr>
      </w:pPr>
      <w:ins w:id="19684" w:author="Author">
        <w:r>
          <w:rPr>
            <w:rFonts w:ascii="Courier New" w:hAnsi="Courier New" w:cs="Courier New"/>
            <w:sz w:val="20"/>
            <w:szCs w:val="20"/>
          </w:rPr>
          <w:t xml:space="preserve">                                             | all I/O pins and PDN described</w:t>
        </w:r>
      </w:ins>
    </w:p>
    <w:p w:rsidR="005A20A3" w:rsidRDefault="005A20A3" w:rsidP="005A20A3">
      <w:pPr>
        <w:pStyle w:val="Default"/>
        <w:rPr>
          <w:ins w:id="19685" w:author="Author"/>
          <w:rFonts w:ascii="Courier New" w:hAnsi="Courier New" w:cs="Courier New"/>
          <w:sz w:val="20"/>
          <w:szCs w:val="20"/>
        </w:rPr>
      </w:pPr>
      <w:ins w:id="19686" w:author="Author">
        <w:r>
          <w:rPr>
            <w:rFonts w:ascii="Courier New" w:hAnsi="Courier New" w:cs="Courier New"/>
            <w:sz w:val="20"/>
            <w:szCs w:val="20"/>
          </w:rPr>
          <w:t xml:space="preserve">                                             | by signal_names (sn) </w:t>
        </w:r>
      </w:ins>
    </w:p>
    <w:p w:rsidR="005A20A3" w:rsidRDefault="005A20A3" w:rsidP="005A20A3">
      <w:pPr>
        <w:pStyle w:val="Default"/>
        <w:rPr>
          <w:ins w:id="19687" w:author="Author"/>
          <w:rFonts w:ascii="Courier New" w:hAnsi="Courier New" w:cs="Courier New"/>
          <w:sz w:val="20"/>
          <w:szCs w:val="20"/>
        </w:rPr>
      </w:pPr>
      <w:ins w:id="19688" w:author="Author">
        <w:r>
          <w:rPr>
            <w:rFonts w:ascii="Courier New" w:hAnsi="Courier New" w:cs="Courier New"/>
            <w:sz w:val="20"/>
            <w:szCs w:val="20"/>
          </w:rPr>
          <w:t>[End Interconnect Model Group]</w:t>
        </w:r>
      </w:ins>
    </w:p>
    <w:p w:rsidR="005A20A3" w:rsidRDefault="005A20A3" w:rsidP="005A20A3">
      <w:pPr>
        <w:pStyle w:val="Default"/>
        <w:rPr>
          <w:ins w:id="19689" w:author="Author"/>
          <w:rFonts w:ascii="Courier New" w:hAnsi="Courier New" w:cs="Courier New"/>
          <w:sz w:val="20"/>
          <w:szCs w:val="20"/>
        </w:rPr>
      </w:pPr>
      <w:ins w:id="19690" w:author="Author">
        <w:r>
          <w:rPr>
            <w:rFonts w:ascii="Courier New" w:hAnsi="Courier New" w:cs="Courier New"/>
            <w:sz w:val="20"/>
            <w:szCs w:val="20"/>
          </w:rPr>
          <w:t>|</w:t>
        </w:r>
      </w:ins>
    </w:p>
    <w:p w:rsidR="005A20A3" w:rsidRDefault="005A20A3" w:rsidP="005A20A3">
      <w:pPr>
        <w:pStyle w:val="Default"/>
        <w:rPr>
          <w:ins w:id="19691" w:author="Author"/>
          <w:rFonts w:ascii="Courier New" w:hAnsi="Courier New" w:cs="Courier New"/>
          <w:sz w:val="20"/>
          <w:szCs w:val="20"/>
        </w:rPr>
      </w:pPr>
    </w:p>
    <w:p w:rsidR="005A20A3" w:rsidRDefault="005A20A3" w:rsidP="005A20A3">
      <w:pPr>
        <w:pStyle w:val="Default"/>
        <w:rPr>
          <w:ins w:id="19692" w:author="Author"/>
          <w:rFonts w:ascii="Courier New" w:hAnsi="Courier New" w:cs="Courier New"/>
          <w:sz w:val="20"/>
          <w:szCs w:val="20"/>
        </w:rPr>
      </w:pPr>
      <w:ins w:id="19693" w:author="Author">
        <w:r>
          <w:rPr>
            <w:rFonts w:ascii="Courier New" w:hAnsi="Courier New" w:cs="Courier New"/>
            <w:sz w:val="20"/>
            <w:szCs w:val="20"/>
          </w:rPr>
          <w:t>| Example 3</w:t>
        </w:r>
      </w:ins>
    </w:p>
    <w:p w:rsidR="005A20A3" w:rsidRDefault="005A20A3" w:rsidP="005A20A3">
      <w:pPr>
        <w:pStyle w:val="Default"/>
        <w:rPr>
          <w:ins w:id="19694" w:author="Author"/>
          <w:rFonts w:ascii="Courier New" w:hAnsi="Courier New" w:cs="Courier New"/>
          <w:sz w:val="20"/>
          <w:szCs w:val="20"/>
        </w:rPr>
      </w:pPr>
      <w:ins w:id="19695" w:author="Author">
        <w:r>
          <w:rPr>
            <w:rFonts w:ascii="Courier New" w:hAnsi="Courier New" w:cs="Courier New"/>
            <w:sz w:val="20"/>
            <w:szCs w:val="20"/>
          </w:rPr>
          <w:t>|</w:t>
        </w:r>
      </w:ins>
    </w:p>
    <w:p w:rsidR="005A20A3" w:rsidRDefault="005A20A3" w:rsidP="005A20A3">
      <w:pPr>
        <w:pStyle w:val="Default"/>
        <w:rPr>
          <w:ins w:id="19696" w:author="Author"/>
          <w:rFonts w:ascii="Courier New" w:hAnsi="Courier New" w:cs="Courier New"/>
          <w:sz w:val="20"/>
          <w:szCs w:val="20"/>
        </w:rPr>
      </w:pPr>
      <w:ins w:id="19697" w:author="Author">
        <w:r>
          <w:rPr>
            <w:rFonts w:ascii="Courier New" w:hAnsi="Courier New" w:cs="Courier New"/>
            <w:sz w:val="20"/>
            <w:szCs w:val="20"/>
          </w:rPr>
          <w:t>[Interconnect Model Group] A1_TS</w:t>
        </w:r>
      </w:ins>
    </w:p>
    <w:p w:rsidR="005A20A3" w:rsidRDefault="005A20A3" w:rsidP="005A20A3">
      <w:pPr>
        <w:pStyle w:val="Exampletext"/>
        <w:rPr>
          <w:ins w:id="19698" w:author="Author"/>
        </w:rPr>
      </w:pPr>
      <w:ins w:id="19699" w:author="Author">
        <w:r>
          <w:t>| Interconnect Model Set   file_reference</w:t>
        </w:r>
      </w:ins>
    </w:p>
    <w:p w:rsidR="005A20A3" w:rsidRDefault="005A20A3" w:rsidP="005A20A3">
      <w:pPr>
        <w:pStyle w:val="Default"/>
        <w:rPr>
          <w:ins w:id="19700" w:author="Author"/>
          <w:rFonts w:ascii="Courier New" w:hAnsi="Courier New" w:cs="Courier New"/>
          <w:sz w:val="20"/>
          <w:szCs w:val="20"/>
        </w:rPr>
      </w:pPr>
      <w:ins w:id="19701" w:author="Author">
        <w:r>
          <w:rPr>
            <w:rFonts w:ascii="Courier New" w:hAnsi="Courier New" w:cs="Courier New"/>
            <w:sz w:val="20"/>
            <w:szCs w:val="20"/>
          </w:rPr>
          <w:t>A1_TS                      touchstone/ts_sets.ims | [Interconnect Model Set] is</w:t>
        </w:r>
      </w:ins>
    </w:p>
    <w:p w:rsidR="005A20A3" w:rsidRDefault="005A20A3" w:rsidP="005A20A3">
      <w:pPr>
        <w:pStyle w:val="Default"/>
        <w:rPr>
          <w:ins w:id="19702" w:author="Author"/>
          <w:rFonts w:ascii="Courier New" w:hAnsi="Courier New" w:cs="Courier New"/>
          <w:sz w:val="20"/>
          <w:szCs w:val="20"/>
        </w:rPr>
      </w:pPr>
      <w:ins w:id="19703" w:author="Author">
        <w:r>
          <w:rPr>
            <w:rFonts w:ascii="Courier New" w:hAnsi="Courier New" w:cs="Courier New"/>
            <w:sz w:val="20"/>
            <w:szCs w:val="20"/>
          </w:rPr>
          <w:t xml:space="preserve">                                                  | in ts_sets.ims under the</w:t>
        </w:r>
      </w:ins>
    </w:p>
    <w:p w:rsidR="005A20A3" w:rsidRDefault="005A20A3" w:rsidP="005A20A3">
      <w:pPr>
        <w:pStyle w:val="Default"/>
        <w:rPr>
          <w:ins w:id="19704" w:author="Author"/>
          <w:rFonts w:ascii="Courier New" w:hAnsi="Courier New" w:cs="Courier New"/>
          <w:sz w:val="20"/>
          <w:szCs w:val="20"/>
        </w:rPr>
      </w:pPr>
      <w:ins w:id="19705" w:author="Author">
        <w:r>
          <w:rPr>
            <w:rFonts w:ascii="Courier New" w:hAnsi="Courier New" w:cs="Courier New"/>
            <w:sz w:val="20"/>
            <w:szCs w:val="20"/>
          </w:rPr>
          <w:lastRenderedPageBreak/>
          <w:t xml:space="preserve">                                                  | touchstone directory for A1</w:t>
        </w:r>
      </w:ins>
    </w:p>
    <w:p w:rsidR="005A20A3" w:rsidRDefault="005A20A3" w:rsidP="005A20A3">
      <w:pPr>
        <w:pStyle w:val="Default"/>
        <w:rPr>
          <w:ins w:id="19706" w:author="Author"/>
          <w:rFonts w:ascii="Courier New" w:hAnsi="Courier New" w:cs="Courier New"/>
          <w:sz w:val="20"/>
          <w:szCs w:val="20"/>
        </w:rPr>
      </w:pPr>
      <w:ins w:id="19707" w:author="Author">
        <w:r>
          <w:rPr>
            <w:rFonts w:ascii="Courier New" w:hAnsi="Courier New" w:cs="Courier New"/>
            <w:sz w:val="20"/>
            <w:szCs w:val="20"/>
          </w:rPr>
          <w:t>[End Interconnect Model Group]</w:t>
        </w:r>
      </w:ins>
    </w:p>
    <w:p w:rsidR="005A20A3" w:rsidRDefault="005A20A3" w:rsidP="005A20A3">
      <w:pPr>
        <w:pStyle w:val="Default"/>
        <w:rPr>
          <w:ins w:id="19708" w:author="Author"/>
          <w:rFonts w:ascii="Courier New" w:hAnsi="Courier New" w:cs="Courier New"/>
          <w:sz w:val="20"/>
          <w:szCs w:val="20"/>
        </w:rPr>
      </w:pPr>
      <w:ins w:id="19709" w:author="Author">
        <w:r>
          <w:rPr>
            <w:rFonts w:ascii="Courier New" w:hAnsi="Courier New" w:cs="Courier New"/>
            <w:sz w:val="20"/>
            <w:szCs w:val="20"/>
          </w:rPr>
          <w:t>|</w:t>
        </w:r>
      </w:ins>
    </w:p>
    <w:p w:rsidR="005A20A3" w:rsidRDefault="005A20A3" w:rsidP="005A20A3">
      <w:pPr>
        <w:pStyle w:val="Default"/>
        <w:rPr>
          <w:ins w:id="19710" w:author="Author"/>
          <w:rFonts w:ascii="Courier New" w:hAnsi="Courier New" w:cs="Courier New"/>
          <w:sz w:val="20"/>
          <w:szCs w:val="20"/>
        </w:rPr>
      </w:pPr>
      <w:ins w:id="19711" w:author="Author">
        <w:r>
          <w:rPr>
            <w:rFonts w:ascii="Courier New" w:hAnsi="Courier New" w:cs="Courier New"/>
            <w:sz w:val="20"/>
            <w:szCs w:val="20"/>
          </w:rPr>
          <w:t>| Example 4</w:t>
        </w:r>
      </w:ins>
    </w:p>
    <w:p w:rsidR="005A20A3" w:rsidRDefault="005A20A3" w:rsidP="005A20A3">
      <w:pPr>
        <w:pStyle w:val="Default"/>
        <w:rPr>
          <w:ins w:id="19712" w:author="Author"/>
          <w:rFonts w:ascii="Courier New" w:hAnsi="Courier New" w:cs="Courier New"/>
          <w:sz w:val="20"/>
          <w:szCs w:val="20"/>
        </w:rPr>
      </w:pPr>
      <w:ins w:id="19713" w:author="Author">
        <w:r>
          <w:rPr>
            <w:rFonts w:ascii="Courier New" w:hAnsi="Courier New" w:cs="Courier New"/>
            <w:sz w:val="20"/>
            <w:szCs w:val="20"/>
          </w:rPr>
          <w:t>|</w:t>
        </w:r>
      </w:ins>
    </w:p>
    <w:p w:rsidR="005A20A3" w:rsidRDefault="005A20A3" w:rsidP="005A20A3">
      <w:pPr>
        <w:pStyle w:val="Default"/>
        <w:rPr>
          <w:ins w:id="19714" w:author="Author"/>
          <w:rFonts w:ascii="Courier New" w:hAnsi="Courier New" w:cs="Courier New"/>
          <w:sz w:val="20"/>
          <w:szCs w:val="20"/>
        </w:rPr>
      </w:pPr>
      <w:ins w:id="19715" w:author="Author">
        <w:r>
          <w:rPr>
            <w:rFonts w:ascii="Courier New" w:hAnsi="Courier New" w:cs="Courier New"/>
            <w:sz w:val="20"/>
            <w:szCs w:val="20"/>
          </w:rPr>
          <w:t>[Interconnect Model Group] A1_ISS_buf_pad_TS_pad_pin</w:t>
        </w:r>
      </w:ins>
    </w:p>
    <w:p w:rsidR="005A20A3" w:rsidRDefault="005A20A3" w:rsidP="005A20A3">
      <w:pPr>
        <w:pStyle w:val="Exampletext"/>
        <w:rPr>
          <w:ins w:id="19716" w:author="Author"/>
        </w:rPr>
      </w:pPr>
      <w:ins w:id="19717" w:author="Author">
        <w:r>
          <w:t>| Interconnect Model Set   file_reference</w:t>
        </w:r>
      </w:ins>
    </w:p>
    <w:p w:rsidR="005A20A3" w:rsidRDefault="005A20A3" w:rsidP="005A20A3">
      <w:pPr>
        <w:pStyle w:val="Exampletext"/>
        <w:rPr>
          <w:ins w:id="19718" w:author="Author"/>
        </w:rPr>
      </w:pPr>
      <w:ins w:id="19719" w:author="Author">
        <w:r>
          <w:t>A1_ISS_buf_pad             NA     | Interconnect Model Sets combined from</w:t>
        </w:r>
      </w:ins>
    </w:p>
    <w:p w:rsidR="005A20A3" w:rsidRDefault="005A20A3" w:rsidP="005A20A3">
      <w:pPr>
        <w:pStyle w:val="Default"/>
        <w:rPr>
          <w:ins w:id="19720" w:author="Author"/>
          <w:rFonts w:ascii="Courier New" w:hAnsi="Courier New" w:cs="Courier New"/>
          <w:sz w:val="20"/>
          <w:szCs w:val="20"/>
        </w:rPr>
      </w:pPr>
      <w:ins w:id="19721" w:author="Author">
        <w:r>
          <w:rPr>
            <w:rFonts w:ascii="Courier New" w:hAnsi="Courier New" w:cs="Courier New"/>
            <w:sz w:val="20"/>
            <w:szCs w:val="20"/>
          </w:rPr>
          <w:t>A1_TS_pad_pin              NA     | buffer to pad and pad to pin Sets with</w:t>
        </w:r>
      </w:ins>
    </w:p>
    <w:p w:rsidR="005A20A3" w:rsidRDefault="005A20A3" w:rsidP="005A20A3">
      <w:pPr>
        <w:pStyle w:val="Default"/>
        <w:rPr>
          <w:ins w:id="19722" w:author="Author"/>
          <w:rFonts w:ascii="Courier New" w:hAnsi="Courier New" w:cs="Courier New"/>
          <w:sz w:val="20"/>
          <w:szCs w:val="20"/>
        </w:rPr>
      </w:pPr>
      <w:ins w:id="19723" w:author="Author">
        <w:r>
          <w:rPr>
            <w:rFonts w:ascii="Courier New" w:hAnsi="Courier New" w:cs="Courier New"/>
            <w:sz w:val="20"/>
            <w:szCs w:val="20"/>
          </w:rPr>
          <w:t xml:space="preserve">                                  | different file formats for A1</w:t>
        </w:r>
      </w:ins>
    </w:p>
    <w:p w:rsidR="005A20A3" w:rsidRDefault="005A20A3" w:rsidP="005A20A3">
      <w:pPr>
        <w:pStyle w:val="Default"/>
        <w:rPr>
          <w:ins w:id="19724" w:author="Author"/>
          <w:rFonts w:ascii="Courier New" w:hAnsi="Courier New" w:cs="Courier New"/>
          <w:sz w:val="20"/>
          <w:szCs w:val="20"/>
        </w:rPr>
      </w:pPr>
      <w:ins w:id="19725" w:author="Author">
        <w:r>
          <w:rPr>
            <w:rFonts w:ascii="Courier New" w:hAnsi="Courier New" w:cs="Courier New"/>
            <w:sz w:val="20"/>
            <w:szCs w:val="20"/>
          </w:rPr>
          <w:t>[End Interconnect Model Group]</w:t>
        </w:r>
      </w:ins>
    </w:p>
    <w:p w:rsidR="005A20A3" w:rsidRDefault="005A20A3" w:rsidP="005A20A3">
      <w:pPr>
        <w:pStyle w:val="Default"/>
        <w:rPr>
          <w:ins w:id="19726" w:author="Author"/>
          <w:rFonts w:ascii="Courier New" w:hAnsi="Courier New" w:cs="Courier New"/>
          <w:sz w:val="20"/>
          <w:szCs w:val="20"/>
        </w:rPr>
      </w:pPr>
      <w:ins w:id="19727" w:author="Author">
        <w:r>
          <w:rPr>
            <w:rFonts w:ascii="Courier New" w:hAnsi="Courier New" w:cs="Courier New"/>
            <w:sz w:val="20"/>
            <w:szCs w:val="20"/>
          </w:rPr>
          <w:t>|</w:t>
        </w:r>
      </w:ins>
    </w:p>
    <w:p w:rsidR="005A20A3" w:rsidRDefault="005A20A3" w:rsidP="005A20A3">
      <w:pPr>
        <w:pStyle w:val="Default"/>
        <w:rPr>
          <w:ins w:id="19728" w:author="Author"/>
          <w:rFonts w:ascii="Courier New" w:hAnsi="Courier New" w:cs="Courier New"/>
          <w:sz w:val="20"/>
          <w:szCs w:val="20"/>
        </w:rPr>
      </w:pPr>
      <w:ins w:id="19729" w:author="Author">
        <w:r>
          <w:rPr>
            <w:rFonts w:ascii="Courier New" w:hAnsi="Courier New" w:cs="Courier New"/>
            <w:sz w:val="20"/>
            <w:szCs w:val="20"/>
          </w:rPr>
          <w:t>| Example 5</w:t>
        </w:r>
      </w:ins>
    </w:p>
    <w:p w:rsidR="005A20A3" w:rsidRDefault="005A20A3" w:rsidP="005A20A3">
      <w:pPr>
        <w:pStyle w:val="Default"/>
        <w:rPr>
          <w:ins w:id="19730" w:author="Author"/>
          <w:rFonts w:ascii="Courier New" w:hAnsi="Courier New" w:cs="Courier New"/>
          <w:sz w:val="20"/>
          <w:szCs w:val="20"/>
        </w:rPr>
      </w:pPr>
      <w:ins w:id="19731" w:author="Author">
        <w:r>
          <w:rPr>
            <w:rFonts w:ascii="Courier New" w:hAnsi="Courier New" w:cs="Courier New"/>
            <w:sz w:val="20"/>
            <w:szCs w:val="20"/>
          </w:rPr>
          <w:t>|</w:t>
        </w:r>
      </w:ins>
    </w:p>
    <w:p w:rsidR="005A20A3" w:rsidRDefault="005A20A3" w:rsidP="005A20A3">
      <w:pPr>
        <w:pStyle w:val="Default"/>
        <w:rPr>
          <w:ins w:id="19732" w:author="Author"/>
          <w:rFonts w:ascii="Courier New" w:hAnsi="Courier New" w:cs="Courier New"/>
          <w:sz w:val="20"/>
          <w:szCs w:val="20"/>
        </w:rPr>
      </w:pPr>
      <w:ins w:id="19733"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19734" w:author="Author"/>
        </w:rPr>
      </w:pPr>
      <w:ins w:id="19735" w:author="Author">
        <w:r>
          <w:t>| Interconnect Model Set   file_reference</w:t>
        </w:r>
      </w:ins>
    </w:p>
    <w:p w:rsidR="005A20A3" w:rsidRDefault="005A20A3" w:rsidP="005A20A3">
      <w:pPr>
        <w:pStyle w:val="Exampletext"/>
        <w:rPr>
          <w:ins w:id="19736" w:author="Author"/>
        </w:rPr>
      </w:pPr>
      <w:ins w:id="19737" w:author="Author">
        <w:r>
          <w:t>Full_ISS_buf_pin_IO_1      NA     | IO paths with common sn reference</w:t>
        </w:r>
      </w:ins>
    </w:p>
    <w:p w:rsidR="005A20A3" w:rsidRDefault="005A20A3" w:rsidP="005A20A3">
      <w:pPr>
        <w:pStyle w:val="Exampletext"/>
        <w:rPr>
          <w:ins w:id="19738" w:author="Author"/>
        </w:rPr>
      </w:pPr>
      <w:ins w:id="19739" w:author="Author">
        <w:r>
          <w:t>Full_ISS_buf_pin_PDN_1     NA     | Detailed (by pin) PDN paths</w:t>
        </w:r>
      </w:ins>
    </w:p>
    <w:p w:rsidR="005A20A3" w:rsidRDefault="005A20A3" w:rsidP="005A20A3">
      <w:pPr>
        <w:pStyle w:val="Default"/>
        <w:rPr>
          <w:ins w:id="19740" w:author="Author"/>
          <w:rFonts w:ascii="Courier New" w:hAnsi="Courier New" w:cs="Courier New"/>
          <w:sz w:val="20"/>
          <w:szCs w:val="20"/>
        </w:rPr>
      </w:pPr>
      <w:ins w:id="19741" w:author="Author">
        <w:r>
          <w:rPr>
            <w:rFonts w:ascii="Courier New" w:hAnsi="Courier New" w:cs="Courier New"/>
            <w:sz w:val="20"/>
            <w:szCs w:val="20"/>
          </w:rPr>
          <w:t xml:space="preserve">                                  | PDN terminals G1-G4 get shorted</w:t>
        </w:r>
      </w:ins>
    </w:p>
    <w:p w:rsidR="005A20A3" w:rsidRDefault="005A20A3" w:rsidP="005A20A3">
      <w:pPr>
        <w:pStyle w:val="Default"/>
        <w:rPr>
          <w:ins w:id="19742" w:author="Author"/>
          <w:rFonts w:ascii="Courier New" w:hAnsi="Courier New" w:cs="Courier New"/>
          <w:sz w:val="20"/>
          <w:szCs w:val="20"/>
        </w:rPr>
      </w:pPr>
      <w:ins w:id="19743" w:author="Author">
        <w:r>
          <w:rPr>
            <w:rFonts w:ascii="Courier New" w:hAnsi="Courier New" w:cs="Courier New"/>
            <w:sz w:val="20"/>
            <w:szCs w:val="20"/>
          </w:rPr>
          <w:t>[End Interconnect Model Group]</w:t>
        </w:r>
      </w:ins>
    </w:p>
    <w:p w:rsidR="005A20A3" w:rsidRDefault="005A20A3" w:rsidP="005A20A3">
      <w:pPr>
        <w:pStyle w:val="Exampletext"/>
        <w:rPr>
          <w:ins w:id="19744" w:author="Author"/>
        </w:rPr>
      </w:pPr>
    </w:p>
    <w:p w:rsidR="005A20A3" w:rsidRPr="00213323" w:rsidRDefault="005A20A3" w:rsidP="005A20A3">
      <w:pPr>
        <w:pStyle w:val="Exampletext"/>
        <w:rPr>
          <w:ins w:id="19745" w:author="Author"/>
        </w:rPr>
      </w:pPr>
    </w:p>
    <w:p w:rsidR="005A20A3" w:rsidRDefault="005A20A3" w:rsidP="005A20A3">
      <w:pPr>
        <w:pStyle w:val="Default"/>
        <w:rPr>
          <w:ins w:id="19746" w:author="Author"/>
          <w:i/>
          <w:iCs/>
          <w:sz w:val="23"/>
          <w:szCs w:val="23"/>
        </w:rPr>
      </w:pPr>
    </w:p>
    <w:p w:rsidR="005A20A3" w:rsidRPr="009261EF" w:rsidRDefault="005A20A3" w:rsidP="005A20A3">
      <w:pPr>
        <w:pStyle w:val="Default"/>
        <w:rPr>
          <w:ins w:id="19747" w:author="Author"/>
          <w:color w:val="000000" w:themeColor="text1"/>
          <w:sz w:val="23"/>
          <w:szCs w:val="23"/>
        </w:rPr>
      </w:pPr>
      <w:ins w:id="19748"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19749" w:author="Author"/>
          <w:sz w:val="23"/>
          <w:szCs w:val="23"/>
        </w:rPr>
      </w:pPr>
      <w:ins w:id="19750"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19751" w:author="Author"/>
          <w:sz w:val="23"/>
          <w:szCs w:val="23"/>
        </w:rPr>
      </w:pPr>
      <w:ins w:id="19752"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19753" w:author="Author"/>
          <w:i/>
          <w:iCs/>
          <w:sz w:val="23"/>
          <w:szCs w:val="23"/>
        </w:rPr>
      </w:pPr>
      <w:ins w:id="19754" w:author="Author">
        <w:r>
          <w:rPr>
            <w:i/>
            <w:iCs/>
            <w:sz w:val="23"/>
            <w:szCs w:val="23"/>
          </w:rPr>
          <w:t xml:space="preserve">Example: </w:t>
        </w:r>
      </w:ins>
    </w:p>
    <w:p w:rsidR="006846F5" w:rsidRDefault="006846F5" w:rsidP="005A20A3">
      <w:pPr>
        <w:pStyle w:val="Default"/>
        <w:rPr>
          <w:ins w:id="19755" w:author="Author"/>
          <w:sz w:val="23"/>
          <w:szCs w:val="23"/>
        </w:rPr>
      </w:pPr>
    </w:p>
    <w:p w:rsidR="005A20A3" w:rsidRDefault="005A20A3" w:rsidP="005A20A3">
      <w:pPr>
        <w:rPr>
          <w:ins w:id="19756" w:author="Author"/>
          <w:rFonts w:ascii="Courier New" w:hAnsi="Courier New" w:cs="Courier New"/>
          <w:sz w:val="20"/>
          <w:szCs w:val="20"/>
        </w:rPr>
      </w:pPr>
      <w:ins w:id="19757"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19758" w:name="_Toc203975851"/>
      <w:bookmarkStart w:id="19759" w:name="_Toc203976272"/>
      <w:bookmarkStart w:id="19760" w:name="_Toc203976410"/>
      <w:r w:rsidRPr="00213323">
        <w:rPr>
          <w:i/>
        </w:rPr>
        <w:t>Keyword:</w:t>
      </w:r>
      <w:r w:rsidR="003614DF" w:rsidRPr="00213323">
        <w:rPr>
          <w:i/>
        </w:rPr>
        <w:tab/>
      </w:r>
      <w:r w:rsidRPr="00213323">
        <w:rPr>
          <w:rStyle w:val="KeywordNameTOCChar"/>
        </w:rPr>
        <w:t>[Pin Mapping]</w:t>
      </w:r>
      <w:bookmarkEnd w:id="19758"/>
      <w:bookmarkEnd w:id="19759"/>
      <w:bookmarkEnd w:id="19760"/>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9761" w:author="Author">
        <w:r w:rsidR="0042285B">
          <w:t>If a bus label</w:t>
        </w:r>
        <w:r w:rsidR="007D0D77">
          <w:t xml:space="preserve"> defined in [Pin Mapping]</w:t>
        </w:r>
        <w:r w:rsidR="0042285B">
          <w:t xml:space="preserve"> is associated with more than one pin whose model_name is POWER or GND, then all of these associated pins </w:t>
        </w:r>
        <w:del w:id="19762"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w:t>
      </w:r>
      <w:del w:id="19763"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19764" w:author="Author">
        <w:r w:rsidR="0042285B">
          <w:t xml:space="preserve">whose model_name is not POWER, GND or NC </w:t>
        </w:r>
      </w:ins>
      <w:del w:id="19765" w:author="Author">
        <w:r w:rsidRPr="00213323" w:rsidDel="00DD45B9">
          <w:delText xml:space="preserve">must </w:delText>
        </w:r>
      </w:del>
      <w:ins w:id="19766" w:author="Author">
        <w:r w:rsidR="00DD45B9">
          <w:t>shall</w:t>
        </w:r>
        <w:r w:rsidR="00DD45B9" w:rsidRPr="00213323">
          <w:t xml:space="preserve"> </w:t>
        </w:r>
      </w:ins>
      <w:r w:rsidRPr="00213323">
        <w:t>be given.</w:t>
      </w:r>
      <w:ins w:id="19767" w:author="Author">
        <w:r w:rsidR="0042285B">
          <w:t xml:space="preserve">  If a pin has model name POWER or GND and there is no entry for this pin </w:t>
        </w:r>
        <w:del w:id="19768"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9769" w:author="Author">
          <w:r w:rsidR="0042285B" w:rsidDel="00D06BCD">
            <w:delText>section</w:delText>
          </w:r>
        </w:del>
        <w:r w:rsidR="00D06BCD">
          <w:t>keywords</w:t>
        </w:r>
        <w:r w:rsidR="0042285B">
          <w:t xml:space="preserve"> then the bus_lab</w:t>
        </w:r>
        <w:r w:rsidR="00627764">
          <w:t>el</w:t>
        </w:r>
        <w:del w:id="19770"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lastRenderedPageBreak/>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lastRenderedPageBreak/>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19771" w:author="Author"/>
        </w:rPr>
      </w:pPr>
    </w:p>
    <w:p w:rsidR="00B646C3" w:rsidRPr="00213323" w:rsidRDefault="00B646C3" w:rsidP="00B646C3">
      <w:pPr>
        <w:pStyle w:val="KeywordDescriptions"/>
        <w:rPr>
          <w:ins w:id="19772" w:author="Author"/>
        </w:rPr>
      </w:pPr>
      <w:ins w:id="19773"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19774" w:author="Author"/>
        </w:rPr>
      </w:pPr>
      <w:ins w:id="19775" w:author="Author">
        <w:r w:rsidRPr="00213323">
          <w:rPr>
            <w:i/>
          </w:rPr>
          <w:t>Required:</w:t>
        </w:r>
        <w:r w:rsidRPr="00213323">
          <w:tab/>
        </w:r>
        <w:r>
          <w:t>No</w:t>
        </w:r>
      </w:ins>
    </w:p>
    <w:p w:rsidR="00B646C3" w:rsidRPr="00213323" w:rsidRDefault="00B646C3" w:rsidP="00B646C3">
      <w:pPr>
        <w:pStyle w:val="KeywordDescriptions"/>
        <w:rPr>
          <w:ins w:id="19776" w:author="Author"/>
        </w:rPr>
      </w:pPr>
      <w:ins w:id="19777"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19778" w:author="Author"/>
        </w:rPr>
      </w:pPr>
      <w:ins w:id="19779" w:author="Author">
        <w:r w:rsidRPr="00213323">
          <w:rPr>
            <w:i/>
          </w:rPr>
          <w:t>Sub-Params:</w:t>
        </w:r>
        <w:r w:rsidRPr="00213323">
          <w:rPr>
            <w:i/>
          </w:rPr>
          <w:tab/>
        </w:r>
        <w:r>
          <w:t>signal_name</w:t>
        </w:r>
      </w:ins>
    </w:p>
    <w:p w:rsidR="00B646C3" w:rsidRDefault="00B646C3" w:rsidP="00B646C3">
      <w:pPr>
        <w:pStyle w:val="KeywordDescriptions"/>
        <w:rPr>
          <w:ins w:id="19780" w:author="Author"/>
        </w:rPr>
      </w:pPr>
      <w:ins w:id="1978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19782" w:author="Author"/>
        </w:rPr>
      </w:pPr>
      <w:ins w:id="19783" w:author="Author">
        <w:r>
          <w:t>The [Bus Label] keyword shall be followed by the string “signal_name” as a column heading.</w:t>
        </w:r>
      </w:ins>
    </w:p>
    <w:p w:rsidR="00B646C3" w:rsidRPr="00213323" w:rsidRDefault="00B646C3" w:rsidP="00B646C3">
      <w:pPr>
        <w:pStyle w:val="KeywordDescriptions"/>
        <w:rPr>
          <w:ins w:id="19784" w:author="Author"/>
        </w:rPr>
      </w:pPr>
      <w:ins w:id="19785"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19786" w:author="Author"/>
        </w:rPr>
      </w:pPr>
      <w:ins w:id="19787" w:author="Author">
        <w:r w:rsidRPr="00213323">
          <w:t>Column length limits are:</w:t>
        </w:r>
      </w:ins>
    </w:p>
    <w:p w:rsidR="00B646C3" w:rsidRPr="00213323" w:rsidRDefault="00B646C3" w:rsidP="00B646C3">
      <w:pPr>
        <w:pStyle w:val="ListContinue"/>
        <w:spacing w:after="0"/>
        <w:rPr>
          <w:ins w:id="19788" w:author="Author"/>
        </w:rPr>
      </w:pPr>
      <w:ins w:id="19789" w:author="Author">
        <w:r>
          <w:t>[Bus Label]</w:t>
        </w:r>
        <w:r>
          <w:tab/>
          <w:t>15</w:t>
        </w:r>
        <w:r w:rsidRPr="00213323">
          <w:t xml:space="preserve"> characters max</w:t>
        </w:r>
      </w:ins>
    </w:p>
    <w:p w:rsidR="00B646C3" w:rsidRPr="00213323" w:rsidRDefault="00B646C3" w:rsidP="00B646C3">
      <w:pPr>
        <w:pStyle w:val="ListContinue"/>
        <w:spacing w:after="0"/>
        <w:rPr>
          <w:ins w:id="19790" w:author="Author"/>
        </w:rPr>
      </w:pPr>
      <w:ins w:id="19791" w:author="Author">
        <w:r w:rsidRPr="00213323">
          <w:t>signal_name</w:t>
        </w:r>
        <w:r w:rsidRPr="00213323">
          <w:tab/>
          <w:t>40 characters max</w:t>
        </w:r>
      </w:ins>
    </w:p>
    <w:p w:rsidR="00B646C3" w:rsidRPr="00213323" w:rsidRDefault="00B646C3" w:rsidP="00B646C3">
      <w:pPr>
        <w:pStyle w:val="KeywordDescriptions"/>
        <w:rPr>
          <w:ins w:id="19792" w:author="Author"/>
        </w:rPr>
      </w:pPr>
      <w:ins w:id="19793" w:author="Author">
        <w:r w:rsidRPr="00213323">
          <w:rPr>
            <w:i/>
          </w:rPr>
          <w:t>Example:</w:t>
        </w:r>
      </w:ins>
    </w:p>
    <w:p w:rsidR="00B646C3" w:rsidRPr="00213323" w:rsidRDefault="00B646C3" w:rsidP="00B646C3">
      <w:pPr>
        <w:pStyle w:val="Exampletext"/>
        <w:rPr>
          <w:ins w:id="19794" w:author="Author"/>
        </w:rPr>
      </w:pPr>
      <w:ins w:id="19795" w:author="Author">
        <w:r w:rsidRPr="00213323">
          <w:t>[</w:t>
        </w:r>
        <w:r>
          <w:t>Bus Label]</w:t>
        </w:r>
        <w:r>
          <w:tab/>
        </w:r>
        <w:r w:rsidRPr="00213323">
          <w:t xml:space="preserve">signal_name     </w:t>
        </w:r>
      </w:ins>
    </w:p>
    <w:p w:rsidR="00B646C3" w:rsidRDefault="00B646C3" w:rsidP="00B646C3">
      <w:pPr>
        <w:pStyle w:val="Exampletext"/>
        <w:rPr>
          <w:ins w:id="19796" w:author="Author"/>
        </w:rPr>
      </w:pPr>
      <w:ins w:id="19797" w:author="Author">
        <w:r>
          <w:t xml:space="preserve">VDD1 </w:t>
        </w:r>
        <w:r>
          <w:tab/>
        </w:r>
        <w:r>
          <w:tab/>
          <w:t>VDD</w:t>
        </w:r>
      </w:ins>
    </w:p>
    <w:p w:rsidR="00B646C3" w:rsidRDefault="00B646C3" w:rsidP="00B646C3">
      <w:pPr>
        <w:pStyle w:val="Exampletext"/>
        <w:rPr>
          <w:ins w:id="19798" w:author="Author"/>
        </w:rPr>
      </w:pPr>
      <w:ins w:id="19799" w:author="Author">
        <w:r>
          <w:t xml:space="preserve">VDD2 </w:t>
        </w:r>
        <w:r>
          <w:tab/>
        </w:r>
        <w:r>
          <w:tab/>
          <w:t>VDD</w:t>
        </w:r>
      </w:ins>
    </w:p>
    <w:p w:rsidR="00B646C3" w:rsidRDefault="00B646C3" w:rsidP="00B646C3">
      <w:pPr>
        <w:pStyle w:val="Exampletext"/>
        <w:rPr>
          <w:ins w:id="19800" w:author="Author"/>
        </w:rPr>
      </w:pPr>
      <w:ins w:id="19801" w:author="Author">
        <w:r>
          <w:t xml:space="preserve">VDD3 </w:t>
        </w:r>
        <w:r>
          <w:tab/>
        </w:r>
        <w:r>
          <w:tab/>
          <w:t>VDD</w:t>
        </w:r>
      </w:ins>
    </w:p>
    <w:p w:rsidR="00B646C3" w:rsidRDefault="00B646C3" w:rsidP="00B646C3">
      <w:pPr>
        <w:pStyle w:val="Exampletext"/>
        <w:rPr>
          <w:ins w:id="19802" w:author="Author"/>
        </w:rPr>
      </w:pPr>
      <w:ins w:id="19803" w:author="Author">
        <w:r>
          <w:t xml:space="preserve">VSS1 </w:t>
        </w:r>
        <w:r>
          <w:tab/>
        </w:r>
        <w:r>
          <w:tab/>
          <w:t>VSS</w:t>
        </w:r>
      </w:ins>
    </w:p>
    <w:p w:rsidR="00B646C3" w:rsidRDefault="00B646C3" w:rsidP="00B646C3">
      <w:pPr>
        <w:pStyle w:val="Exampletext"/>
        <w:rPr>
          <w:ins w:id="19804" w:author="Author"/>
        </w:rPr>
      </w:pPr>
      <w:ins w:id="19805" w:author="Author">
        <w:r>
          <w:t xml:space="preserve">VSS2 </w:t>
        </w:r>
        <w:r>
          <w:tab/>
        </w:r>
        <w:r>
          <w:tab/>
          <w:t>VSS</w:t>
        </w:r>
      </w:ins>
    </w:p>
    <w:p w:rsidR="00B646C3" w:rsidRDefault="00B646C3" w:rsidP="00B646C3">
      <w:pPr>
        <w:pStyle w:val="KeywordDescriptions"/>
        <w:rPr>
          <w:ins w:id="19806" w:author="Author"/>
        </w:rPr>
      </w:pPr>
    </w:p>
    <w:p w:rsidR="00B646C3" w:rsidRPr="00194D00" w:rsidRDefault="00B646C3" w:rsidP="00B646C3">
      <w:pPr>
        <w:rPr>
          <w:ins w:id="19807" w:author="Author"/>
        </w:rPr>
      </w:pPr>
    </w:p>
    <w:p w:rsidR="00B646C3" w:rsidRPr="00D90FD8" w:rsidRDefault="00B646C3" w:rsidP="00B646C3">
      <w:pPr>
        <w:pStyle w:val="KeywordDescriptions"/>
        <w:rPr>
          <w:ins w:id="19808" w:author="Author"/>
          <w:b/>
        </w:rPr>
      </w:pPr>
      <w:ins w:id="19809"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19810" w:author="Author"/>
        </w:rPr>
      </w:pPr>
      <w:ins w:id="19811" w:author="Author">
        <w:r w:rsidRPr="00D90FD8">
          <w:rPr>
            <w:i/>
          </w:rPr>
          <w:t>Required:</w:t>
        </w:r>
        <w:r w:rsidRPr="00D90FD8">
          <w:tab/>
          <w:t>No</w:t>
        </w:r>
      </w:ins>
    </w:p>
    <w:p w:rsidR="00B646C3" w:rsidRPr="00720114" w:rsidRDefault="00B646C3" w:rsidP="00B646C3">
      <w:pPr>
        <w:pStyle w:val="Default"/>
        <w:rPr>
          <w:ins w:id="19812" w:author="Author"/>
          <w:sz w:val="23"/>
          <w:szCs w:val="23"/>
        </w:rPr>
      </w:pPr>
      <w:ins w:id="19813"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19814" w:author="Author"/>
        </w:rPr>
      </w:pPr>
      <w:ins w:id="19815" w:author="Author">
        <w:r w:rsidRPr="009B605C">
          <w:rPr>
            <w:i/>
          </w:rPr>
          <w:t>Sub-Params:</w:t>
        </w:r>
        <w:r w:rsidRPr="009B605C">
          <w:rPr>
            <w:i/>
          </w:rPr>
          <w:tab/>
        </w:r>
        <w:r>
          <w:t>signal_name, bus_label</w:t>
        </w:r>
      </w:ins>
    </w:p>
    <w:p w:rsidR="00B646C3" w:rsidRDefault="00B646C3" w:rsidP="00B646C3">
      <w:pPr>
        <w:pStyle w:val="KeywordDescriptions"/>
        <w:rPr>
          <w:ins w:id="19816" w:author="Author"/>
        </w:rPr>
      </w:pPr>
      <w:ins w:id="19817"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19818" w:author="Author"/>
        </w:rPr>
      </w:pPr>
      <w:ins w:id="19819" w:author="Author">
        <w:r>
          <w:t>The [Die Supply Pads] keyword shall be followed by the strings “signal_name” and “bus_label” as column headings.</w:t>
        </w:r>
      </w:ins>
    </w:p>
    <w:p w:rsidR="00B646C3" w:rsidRDefault="00B646C3" w:rsidP="00B646C3">
      <w:pPr>
        <w:pStyle w:val="KeywordDescriptions"/>
        <w:rPr>
          <w:ins w:id="19820" w:author="Author"/>
        </w:rPr>
      </w:pPr>
      <w:ins w:id="19821"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19822" w:author="Author"/>
          <w:color w:val="000000" w:themeColor="text1"/>
        </w:rPr>
      </w:pPr>
      <w:ins w:id="19823"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19824" w:author="Author"/>
          <w:color w:val="000000" w:themeColor="text1"/>
        </w:rPr>
      </w:pPr>
      <w:ins w:id="19825"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19826" w:author="Author"/>
          <w:color w:val="000000" w:themeColor="text1"/>
        </w:rPr>
      </w:pPr>
      <w:ins w:id="19827"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19828" w:author="Author"/>
          <w:color w:val="000000" w:themeColor="text1"/>
        </w:rPr>
      </w:pPr>
      <w:ins w:id="19829" w:author="Author">
        <w:r w:rsidRPr="00887714">
          <w:rPr>
            <w:color w:val="000000" w:themeColor="text1"/>
          </w:rPr>
          <w:t>[Bus Label] also associates signal_names with bus_labels.</w:t>
        </w:r>
      </w:ins>
    </w:p>
    <w:p w:rsidR="00B646C3" w:rsidRPr="00887714" w:rsidRDefault="00B646C3" w:rsidP="00B646C3">
      <w:pPr>
        <w:pStyle w:val="KeywordDescriptions"/>
        <w:rPr>
          <w:ins w:id="19830" w:author="Author"/>
          <w:color w:val="000000" w:themeColor="text1"/>
        </w:rPr>
      </w:pPr>
      <w:ins w:id="19831"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19832" w:author="Author"/>
          <w:color w:val="000000" w:themeColor="text1"/>
        </w:rPr>
      </w:pPr>
      <w:ins w:id="19833"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19834" w:author="Author">
        <w:r w:rsidR="00B031A2">
          <w:rPr>
            <w:color w:val="000000" w:themeColor="text1"/>
          </w:rPr>
          <w:t>11</w:t>
        </w:r>
        <w:r w:rsidR="00B031A2">
          <w:rPr>
            <w:color w:val="000000" w:themeColor="text1"/>
          </w:rPr>
          <w:fldChar w:fldCharType="end"/>
        </w:r>
        <w:del w:id="19835"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19836" w:author="Author"/>
          <w:color w:val="000000" w:themeColor="text1"/>
        </w:rPr>
      </w:pPr>
      <w:ins w:id="19837"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19838" w:author="Author"/>
          <w:color w:val="000000" w:themeColor="text1"/>
        </w:rPr>
      </w:pPr>
      <w:ins w:id="19839" w:author="Author">
        <w:r w:rsidRPr="00887714">
          <w:rPr>
            <w:color w:val="000000" w:themeColor="text1"/>
          </w:rPr>
          <w:t xml:space="preserve">These keywords also support </w:t>
        </w:r>
        <w:del w:id="19840"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9841"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9842"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9843"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9844"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9845"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9846"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19847" w:author="Author"/>
        </w:rPr>
      </w:pPr>
      <w:ins w:id="19848" w:author="Author">
        <w:r w:rsidRPr="00B95248">
          <w:rPr>
            <w:i/>
          </w:rPr>
          <w:t>Example:</w:t>
        </w:r>
      </w:ins>
    </w:p>
    <w:p w:rsidR="00B646C3" w:rsidRPr="00CD75DD" w:rsidRDefault="00B646C3" w:rsidP="00B646C3">
      <w:pPr>
        <w:pStyle w:val="PlainText"/>
        <w:rPr>
          <w:ins w:id="19849" w:author="Author"/>
        </w:rPr>
      </w:pPr>
      <w:ins w:id="19850" w:author="Author">
        <w:r w:rsidRPr="00CD75DD">
          <w:t>[Die Supply Pads]</w:t>
        </w:r>
        <w:r>
          <w:t xml:space="preserve"> signal_name bus_label</w:t>
        </w:r>
      </w:ins>
    </w:p>
    <w:p w:rsidR="00B646C3" w:rsidRDefault="00B646C3" w:rsidP="00B646C3">
      <w:pPr>
        <w:pStyle w:val="PlainText"/>
        <w:rPr>
          <w:ins w:id="19851" w:author="Author"/>
        </w:rPr>
      </w:pPr>
      <w:ins w:id="19852" w:author="Author">
        <w:r>
          <w:t xml:space="preserve">VDDQ </w:t>
        </w:r>
        <w:r>
          <w:tab/>
        </w:r>
        <w:r>
          <w:tab/>
          <w:t xml:space="preserve">      VDDQ</w:t>
        </w:r>
      </w:ins>
    </w:p>
    <w:p w:rsidR="00B646C3" w:rsidRPr="00CD75DD" w:rsidRDefault="00B646C3" w:rsidP="00B646C3">
      <w:pPr>
        <w:pStyle w:val="PlainText"/>
        <w:rPr>
          <w:ins w:id="19853" w:author="Author"/>
        </w:rPr>
      </w:pPr>
      <w:ins w:id="19854" w:author="Author">
        <w:r w:rsidRPr="00CD75DD">
          <w:t xml:space="preserve">VDD1 </w:t>
        </w:r>
        <w:r>
          <w:tab/>
        </w:r>
        <w:r>
          <w:tab/>
          <w:t xml:space="preserve">      VDD</w:t>
        </w:r>
        <w:r>
          <w:tab/>
          <w:t xml:space="preserve">      VDDa</w:t>
        </w:r>
      </w:ins>
    </w:p>
    <w:p w:rsidR="00B646C3" w:rsidRPr="00CD75DD" w:rsidRDefault="00B646C3" w:rsidP="00B646C3">
      <w:pPr>
        <w:pStyle w:val="PlainText"/>
        <w:rPr>
          <w:ins w:id="19855" w:author="Author"/>
        </w:rPr>
      </w:pPr>
      <w:ins w:id="19856"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19857" w:author="Author"/>
        </w:rPr>
      </w:pPr>
      <w:ins w:id="19858"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19859" w:author="Author"/>
        </w:rPr>
      </w:pPr>
      <w:ins w:id="19860" w:author="Author">
        <w:r w:rsidRPr="00B646C3">
          <w:t xml:space="preserve">VSS1 </w:t>
        </w:r>
        <w:r w:rsidRPr="00B646C3">
          <w:tab/>
        </w:r>
        <w:r w:rsidRPr="00B646C3">
          <w:tab/>
          <w:t xml:space="preserve">      VSS</w:t>
        </w:r>
      </w:ins>
    </w:p>
    <w:p w:rsidR="00B646C3" w:rsidRDefault="00B646C3" w:rsidP="00B646C3">
      <w:pPr>
        <w:spacing w:after="80"/>
        <w:rPr>
          <w:ins w:id="19861" w:author="Author"/>
        </w:rPr>
      </w:pPr>
      <w:ins w:id="19862" w:author="Author">
        <w:r w:rsidRPr="00B646C3">
          <w:rPr>
            <w:rFonts w:ascii="Courier New" w:hAnsi="Courier New" w:cs="Courier New"/>
            <w:sz w:val="20"/>
            <w:szCs w:val="20"/>
            <w:rPrChange w:id="19863" w:author="Author">
              <w:rPr/>
            </w:rPrChange>
          </w:rPr>
          <w:t xml:space="preserve">VSS2 </w:t>
        </w:r>
        <w:r w:rsidRPr="00B646C3">
          <w:rPr>
            <w:rFonts w:ascii="Courier New" w:hAnsi="Courier New" w:cs="Courier New"/>
            <w:sz w:val="20"/>
            <w:szCs w:val="20"/>
            <w:rPrChange w:id="19864" w:author="Author">
              <w:rPr/>
            </w:rPrChange>
          </w:rPr>
          <w:tab/>
        </w:r>
        <w:r w:rsidRPr="00B646C3">
          <w:rPr>
            <w:rFonts w:ascii="Courier New" w:hAnsi="Courier New" w:cs="Courier New"/>
            <w:sz w:val="20"/>
            <w:szCs w:val="20"/>
            <w:rPrChange w:id="19865"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19866" w:name="_Toc203975852"/>
      <w:bookmarkStart w:id="19867" w:name="_Toc203976273"/>
      <w:bookmarkStart w:id="19868" w:name="_Toc203976411"/>
      <w:r w:rsidRPr="00213323">
        <w:rPr>
          <w:i/>
        </w:rPr>
        <w:t>Keyword:</w:t>
      </w:r>
      <w:r w:rsidR="006F11C7" w:rsidRPr="00213323">
        <w:rPr>
          <w:i/>
        </w:rPr>
        <w:tab/>
      </w:r>
      <w:r w:rsidRPr="00213323">
        <w:rPr>
          <w:rStyle w:val="KeywordNameTOCChar"/>
        </w:rPr>
        <w:t>[Diff Pin]</w:t>
      </w:r>
      <w:bookmarkEnd w:id="19866"/>
      <w:bookmarkEnd w:id="19867"/>
      <w:bookmarkEnd w:id="19868"/>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19869" w:author="Author">
        <w:r w:rsidR="006846F5">
          <w:t>s</w:t>
        </w:r>
      </w:ins>
      <w:r w:rsidRPr="00213323">
        <w:t xml:space="preserv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19870" w:author="Author">
        <w:r w:rsidRPr="00213323" w:rsidDel="006846F5">
          <w:delText xml:space="preserve">All </w:delText>
        </w:r>
      </w:del>
      <w:ins w:id="19871" w:author="Author">
        <w:r w:rsidR="006846F5">
          <w:t xml:space="preserve">Each </w:t>
        </w:r>
      </w:ins>
      <w:r w:rsidRPr="00213323">
        <w:t>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19872" w:name="_Toc203975853"/>
      <w:bookmarkStart w:id="19873" w:name="_Toc203976274"/>
      <w:bookmarkStart w:id="19874"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9872"/>
      <w:bookmarkEnd w:id="19873"/>
      <w:bookmarkEnd w:id="19874"/>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19875" w:author="Author">
        <w:r w:rsidRPr="00213323" w:rsidDel="006846F5">
          <w:delText xml:space="preserve"> is</w:delText>
        </w:r>
      </w:del>
      <w:ins w:id="19876" w:author="Author">
        <w:r w:rsidR="006846F5">
          <w:t xml:space="preserve"> shall be</w:t>
        </w:r>
      </w:ins>
      <w:r w:rsidRPr="00213323">
        <w:t xml:space="preserve"> omitted.</w:t>
      </w:r>
    </w:p>
    <w:p w:rsidR="005F1462" w:rsidRPr="00213323" w:rsidRDefault="005F1462">
      <w:pPr>
        <w:pStyle w:val="KeywordDescriptions"/>
      </w:pPr>
      <w:r w:rsidRPr="00213323">
        <w:lastRenderedPageBreak/>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19877" w:name="_Toc203975854"/>
      <w:bookmarkStart w:id="19878" w:name="_Toc203976275"/>
      <w:bookmarkStart w:id="19879" w:name="_Toc203976413"/>
      <w:r w:rsidRPr="00213323">
        <w:rPr>
          <w:i/>
        </w:rPr>
        <w:t>Keyword:</w:t>
      </w:r>
      <w:r w:rsidR="009B605C" w:rsidRPr="00213323">
        <w:rPr>
          <w:i/>
        </w:rPr>
        <w:tab/>
      </w:r>
      <w:r w:rsidRPr="00213323">
        <w:rPr>
          <w:rStyle w:val="KeywordNameTOCChar"/>
        </w:rPr>
        <w:t>[Series Switch Groups]</w:t>
      </w:r>
      <w:bookmarkEnd w:id="19877"/>
      <w:bookmarkEnd w:id="19878"/>
      <w:bookmarkEnd w:id="1987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19880" w:author="Author">
        <w:r w:rsidR="005079E8" w:rsidRPr="00213323" w:rsidDel="006846F5">
          <w:delText>data is</w:delText>
        </w:r>
      </w:del>
      <w:ins w:id="19881" w:author="Author">
        <w:r w:rsidR="006846F5">
          <w:t>data are</w:t>
        </w:r>
      </w:ins>
      <w:r w:rsidR="005079E8" w:rsidRPr="00213323">
        <w:t xml:space="preserve">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19882"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9883" w:author="Author">
        <w:r w:rsidRPr="00213323" w:rsidDel="00860497">
          <w:delText xml:space="preserve">120 </w:delText>
        </w:r>
      </w:del>
      <w:ins w:id="19884"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19885" w:name="_Toc203975855"/>
      <w:bookmarkStart w:id="19886" w:name="_Toc203976276"/>
      <w:bookmarkStart w:id="19887" w:name="_Toc203976414"/>
      <w:r w:rsidRPr="00213323">
        <w:rPr>
          <w:i/>
        </w:rPr>
        <w:t>Keyword:</w:t>
      </w:r>
      <w:r w:rsidR="00A61799" w:rsidRPr="00213323">
        <w:rPr>
          <w:i/>
        </w:rPr>
        <w:tab/>
      </w:r>
      <w:r w:rsidRPr="00213323">
        <w:rPr>
          <w:rStyle w:val="KeywordNameTOCChar"/>
        </w:rPr>
        <w:t>[Model Selector]</w:t>
      </w:r>
      <w:bookmarkEnd w:id="19885"/>
      <w:bookmarkEnd w:id="19886"/>
      <w:bookmarkEnd w:id="19887"/>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19888" w:author="Author">
        <w:r w:rsidRPr="00213323" w:rsidDel="00ED61F8">
          <w:delText>can b</w:delText>
        </w:r>
      </w:del>
      <w:ins w:id="19889"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w:t>
      </w:r>
      <w:del w:id="19890" w:author="Author">
        <w:r w:rsidRPr="00213323" w:rsidDel="001F7E40">
          <w:delText xml:space="preserve"> </w:delText>
        </w:r>
      </w:del>
      <w:r w:rsidRPr="00213323">
        <w:t>space</w:t>
      </w:r>
      <w:ins w:id="19891" w:author="Author">
        <w:r w:rsidR="001F7E40">
          <w:t xml:space="preserve"> character</w:t>
        </w:r>
      </w:ins>
      <w:r w:rsidRPr="00213323">
        <w:t xml:space="preserve">.  The first field lists the [Model] name (up to 40 characters long).  The second field contains a short description of the [Model] shown in the first </w:t>
      </w:r>
      <w:r w:rsidRPr="00213323">
        <w:lastRenderedPageBreak/>
        <w:t>field.  The contents and format of this description is not standardized</w:t>
      </w:r>
      <w:del w:id="19892" w:author="Author">
        <w:r w:rsidRPr="00213323" w:rsidDel="00E5047D">
          <w:delText>, h</w:delText>
        </w:r>
      </w:del>
      <w:ins w:id="19893" w:author="Author">
        <w:r w:rsidR="00E5047D">
          <w:t>.  H</w:t>
        </w:r>
      </w:ins>
      <w:r w:rsidRPr="00213323">
        <w:t>owever</w:t>
      </w:r>
      <w:ins w:id="19894" w:author="Author">
        <w:r w:rsidR="00E5047D">
          <w:t>,</w:t>
        </w:r>
      </w:ins>
      <w:r w:rsidRPr="00213323">
        <w:t xml:space="preserve"> it shall be limited in length so that none of the descriptions exceed the </w:t>
      </w:r>
      <w:del w:id="19895" w:author="Author">
        <w:r w:rsidRPr="00213323" w:rsidDel="00860497">
          <w:delText>120</w:delText>
        </w:r>
      </w:del>
      <w:ins w:id="19896"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19897" w:name="_Ref529353874"/>
      <w:bookmarkStart w:id="19898" w:name="_Ref300060628"/>
      <w:bookmarkStart w:id="19899" w:name="_Toc203975857"/>
      <w:bookmarkStart w:id="19900" w:name="_Toc203976278"/>
      <w:bookmarkStart w:id="19901" w:name="_Toc203976416"/>
      <w:bookmarkStart w:id="19902" w:name="_Toc531076320"/>
      <w:r w:rsidRPr="00213323">
        <w:lastRenderedPageBreak/>
        <w:t>Buffer Modeling</w:t>
      </w:r>
      <w:bookmarkEnd w:id="19897"/>
      <w:bookmarkEnd w:id="19902"/>
    </w:p>
    <w:p w:rsidR="00590424" w:rsidRPr="00213323" w:rsidRDefault="00494653">
      <w:pPr>
        <w:pStyle w:val="Heading2"/>
      </w:pPr>
      <w:bookmarkStart w:id="19903" w:name="_Ref361171747"/>
      <w:bookmarkStart w:id="19904" w:name="_Toc531076321"/>
      <w:r w:rsidRPr="00213323">
        <w:t>Model Statement</w:t>
      </w:r>
      <w:bookmarkEnd w:id="19898"/>
      <w:bookmarkEnd w:id="19903"/>
      <w:bookmarkEnd w:id="19904"/>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9899"/>
      <w:bookmarkEnd w:id="19900"/>
      <w:bookmarkEnd w:id="19901"/>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19905" w:author="Author">
        <w:r w:rsidRPr="00213323" w:rsidDel="00872E06">
          <w:delText xml:space="preserve">must </w:delText>
        </w:r>
      </w:del>
      <w:ins w:id="19906" w:author="Author">
        <w:r w:rsidR="00872E06">
          <w:t>shall</w:t>
        </w:r>
        <w:r w:rsidR="00872E06" w:rsidRPr="00213323">
          <w:t xml:space="preserve"> </w:t>
        </w:r>
      </w:ins>
      <w:r w:rsidRPr="00213323">
        <w:t xml:space="preserve">match </w:t>
      </w:r>
      <w:del w:id="19907"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9908"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9909" w:author="Author">
        <w:r w:rsidR="00666899" w:rsidRPr="0050433E">
          <w:rPr>
            <w:b w:val="0"/>
            <w:rPrChange w:id="19910" w:author="Author">
              <w:rPr/>
            </w:rPrChange>
          </w:rPr>
          <w:t xml:space="preserve">Table </w:t>
        </w:r>
        <w:r w:rsidR="00666899" w:rsidRPr="0050433E">
          <w:rPr>
            <w:b w:val="0"/>
            <w:noProof/>
            <w:rPrChange w:id="19911" w:author="Author">
              <w:rPr>
                <w:noProof/>
              </w:rPr>
            </w:rPrChange>
          </w:rPr>
          <w:t>1</w:t>
        </w:r>
        <w:r w:rsidR="00640C91">
          <w:rPr>
            <w:b w:val="0"/>
          </w:rPr>
          <w:fldChar w:fldCharType="end"/>
        </w:r>
      </w:ins>
      <w:del w:id="19912"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19913" w:name="_Ref528137077"/>
      <w:bookmarkStart w:id="19914" w:name="_Toc529714028"/>
      <w:bookmarkStart w:id="19915" w:name="_Toc53107656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9913"/>
      <w:r>
        <w:t xml:space="preserve"> – Special Rules for Keyword [Model]</w:t>
      </w:r>
      <w:bookmarkEnd w:id="19914"/>
      <w:bookmarkEnd w:id="1991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19916" w:author="Author">
        <w:r w:rsidRPr="00213323" w:rsidDel="00D07F14">
          <w:delText>not illegal</w:delText>
        </w:r>
      </w:del>
      <w:ins w:id="19917"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872E06">
      <w:pPr>
        <w:pStyle w:val="KeywordDescriptions"/>
      </w:pPr>
      <w:ins w:id="19918" w:author="Author">
        <w:r w:rsidRPr="00213323">
          <w:t>The C_comp</w:t>
        </w:r>
        <w:r>
          <w:t xml:space="preserve">, </w:t>
        </w:r>
      </w:ins>
      <w:r w:rsidR="005F1462" w:rsidRPr="00213323">
        <w:t xml:space="preserve">C_comp_pullup, C_comp_pulldown, C_comp_power_clamp, and C_comp_gnd_clamp </w:t>
      </w:r>
      <w:ins w:id="19919"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19920"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del w:id="19921"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w:t>
      </w:r>
      <w:del w:id="19922"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w:t>
      </w:r>
      <w:ins w:id="19923"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9924" w:author="Author">
        <w:r w:rsidR="00666899">
          <w:t>Figure 2</w:t>
        </w:r>
      </w:ins>
      <w:del w:id="19925" w:author="Author">
        <w:r w:rsidR="00040BD7" w:rsidDel="00666899">
          <w:delText>Figure 1</w:delText>
        </w:r>
      </w:del>
      <w:r w:rsidR="007571FE">
        <w:fldChar w:fldCharType="end"/>
      </w:r>
      <w:r w:rsidR="00007FC8" w:rsidRPr="00213323">
        <w:t>.</w:t>
      </w:r>
    </w:p>
    <w:p w:rsidR="006B26BE" w:rsidRPr="00213323" w:rsidRDefault="006B26BE">
      <w:pPr>
        <w:pStyle w:val="KeywordDescriptions"/>
      </w:pPr>
    </w:p>
    <w:p w:rsidR="004A044E" w:rsidRDefault="006B26BE">
      <w:pPr>
        <w:pStyle w:val="PlainText"/>
        <w:keepNext/>
        <w:spacing w:after="80"/>
        <w:jc w:val="center"/>
        <w:rPr>
          <w:ins w:id="19926" w:author="Author"/>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6.5pt" o:ole="">
            <v:imagedata r:id="rId10" o:title=""/>
          </v:shape>
          <o:OLEObject Type="Embed" ProgID="Visio.Drawing.11" ShapeID="_x0000_i1025" DrawAspect="Content" ObjectID="_1604822503" r:id="rId11"/>
        </w:object>
      </w:r>
    </w:p>
    <w:p w:rsidR="00846ECB" w:rsidRDefault="004A044E">
      <w:pPr>
        <w:pStyle w:val="Figurecaption"/>
        <w:rPr>
          <w:ins w:id="19927" w:author="Author"/>
        </w:rPr>
        <w:pPrChange w:id="19928" w:author="Author">
          <w:pPr>
            <w:pStyle w:val="PlainText"/>
            <w:spacing w:after="80"/>
            <w:jc w:val="center"/>
          </w:pPr>
        </w:pPrChange>
      </w:pPr>
      <w:bookmarkStart w:id="19929" w:name="_Toc529783953"/>
      <w:bookmarkStart w:id="19930" w:name="_Toc531076513"/>
      <w:ins w:id="19931" w:author="Author">
        <w:r>
          <w:t xml:space="preserve">Figure </w:t>
        </w:r>
        <w:r>
          <w:fldChar w:fldCharType="begin"/>
        </w:r>
        <w:r>
          <w:instrText xml:space="preserve"> SEQ Figure \* ARABIC </w:instrText>
        </w:r>
      </w:ins>
      <w:r>
        <w:fldChar w:fldCharType="separate"/>
      </w:r>
      <w:ins w:id="19932" w:author="Author">
        <w:r>
          <w:rPr>
            <w:noProof/>
          </w:rPr>
          <w:t>2</w:t>
        </w:r>
        <w:r>
          <w:fldChar w:fldCharType="end"/>
        </w:r>
        <w:r w:rsidR="00710899">
          <w:t xml:space="preserve"> – Reference Lo</w:t>
        </w:r>
        <w:del w:id="19933" w:author="Author">
          <w:r w:rsidR="00FE2A8C" w:rsidDel="00710899">
            <w:delText xml:space="preserve"> </w:delText>
          </w:r>
          <w:r w:rsidDel="00710899">
            <w:delText>- Reference Lo</w:delText>
          </w:r>
        </w:del>
        <w:r>
          <w:t>ad Connections</w:t>
        </w:r>
        <w:bookmarkEnd w:id="19929"/>
        <w:bookmarkEnd w:id="19930"/>
      </w:ins>
    </w:p>
    <w:p w:rsidR="00F85102" w:rsidRPr="00213323" w:rsidDel="004A044E" w:rsidRDefault="00846ECB">
      <w:pPr>
        <w:pStyle w:val="Figurecaption"/>
        <w:rPr>
          <w:del w:id="19934" w:author="Author"/>
        </w:rPr>
        <w:pPrChange w:id="19935" w:author="Mirmak, Michael" w:date="2018-11-11T15:44:00Z">
          <w:pPr>
            <w:pStyle w:val="PlainText"/>
            <w:spacing w:after="80"/>
            <w:jc w:val="center"/>
          </w:pPr>
        </w:pPrChange>
      </w:pPr>
      <w:ins w:id="19936" w:author="Author">
        <w:del w:id="19937" w:author="Author">
          <w:r w:rsidDel="004A044E">
            <w:delText xml:space="preserve">Figure </w:delText>
          </w:r>
          <w:r w:rsidDel="004A044E">
            <w:fldChar w:fldCharType="begin"/>
          </w:r>
          <w:r w:rsidDel="004A044E">
            <w:delInstrText xml:space="preserve"> SEQ Figure \* ARABIC </w:delInstrText>
          </w:r>
        </w:del>
      </w:ins>
      <w:del w:id="19938" w:author="Author">
        <w:r w:rsidDel="004A044E">
          <w:fldChar w:fldCharType="separate"/>
        </w:r>
      </w:del>
      <w:ins w:id="19939" w:author="Author">
        <w:del w:id="19940" w:author="Author">
          <w:r w:rsidR="0050407D" w:rsidDel="004A044E">
            <w:rPr>
              <w:noProof/>
            </w:rPr>
            <w:delText>2</w:delText>
          </w:r>
          <w:r w:rsidDel="004A044E">
            <w:fldChar w:fldCharType="end"/>
          </w:r>
        </w:del>
      </w:ins>
    </w:p>
    <w:p w:rsidR="002F6E22" w:rsidRPr="00213323" w:rsidDel="004A044E" w:rsidRDefault="00EE4C18">
      <w:pPr>
        <w:pStyle w:val="Figurecaption"/>
        <w:rPr>
          <w:del w:id="19941" w:author="Author"/>
        </w:rPr>
        <w:pPrChange w:id="19942" w:author="Mirmak, Michael" w:date="2018-11-11T15:44:00Z">
          <w:pPr>
            <w:pStyle w:val="Heading2"/>
          </w:pPr>
        </w:pPrChange>
      </w:pPr>
      <w:bookmarkStart w:id="19943" w:name="_Ref300061335"/>
      <w:del w:id="19944" w:author="Author">
        <w:r w:rsidRPr="00213323" w:rsidDel="004A044E">
          <w:delText xml:space="preserve"> - </w:delText>
        </w:r>
        <w:bookmarkEnd w:id="19943"/>
        <w:r w:rsidR="004B5CEC" w:rsidRPr="00213323" w:rsidDel="004A044E">
          <w:delText>Reference Load Connections</w:delText>
        </w:r>
      </w:del>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9945" w:author="Author">
        <w:r w:rsidR="00666899">
          <w:t>Figure 3</w:t>
        </w:r>
      </w:ins>
      <w:del w:id="19946" w:author="Author">
        <w:r w:rsidR="00040BD7" w:rsidDel="00666899">
          <w:delText>Figure 2</w:delText>
        </w:r>
      </w:del>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1026" type="#_x0000_t75" style="width:179.25pt;height:154.5pt" o:ole="">
            <v:imagedata r:id="rId12" o:title=""/>
          </v:shape>
          <o:OLEObject Type="Embed" ProgID="Visio.Drawing.11" ShapeID="_x0000_i1026" DrawAspect="Content" ObjectID="_1604822504" r:id="rId13"/>
        </w:object>
      </w:r>
    </w:p>
    <w:p w:rsidR="00FE0B47" w:rsidRPr="00410FF7" w:rsidRDefault="00410FF7">
      <w:pPr>
        <w:pStyle w:val="Figurecaption"/>
      </w:pPr>
      <w:bookmarkStart w:id="19947" w:name="_Toc529783954"/>
      <w:bookmarkStart w:id="19948" w:name="_Toc531076514"/>
      <w:ins w:id="19949" w:author="Author">
        <w:r w:rsidRPr="00410FF7">
          <w:t xml:space="preserve">Figure </w:t>
        </w:r>
        <w:r w:rsidRPr="00410FF7">
          <w:rPr>
            <w:rPrChange w:id="19950" w:author="Author">
              <w:rPr/>
            </w:rPrChange>
          </w:rPr>
          <w:fldChar w:fldCharType="begin"/>
        </w:r>
        <w:r w:rsidRPr="00410FF7">
          <w:instrText xml:space="preserve"> SEQ Figure \* ARABIC </w:instrText>
        </w:r>
      </w:ins>
      <w:r w:rsidRPr="00410FF7">
        <w:rPr>
          <w:rPrChange w:id="19951" w:author="Author">
            <w:rPr/>
          </w:rPrChange>
        </w:rPr>
        <w:fldChar w:fldCharType="separate"/>
      </w:r>
      <w:ins w:id="19952" w:author="Author">
        <w:r w:rsidR="0050407D">
          <w:rPr>
            <w:noProof/>
          </w:rPr>
          <w:t>3</w:t>
        </w:r>
        <w:del w:id="19953"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410FF7">
          <w:rPr>
            <w:rPrChange w:id="19954" w:author="Author">
              <w:rPr/>
            </w:rPrChange>
          </w:rPr>
          <w:fldChar w:fldCharType="end"/>
        </w:r>
        <w:r w:rsidR="009F5984">
          <w:t xml:space="preserve"> – Single-Ended or True Differential Buffer</w:t>
        </w:r>
      </w:ins>
      <w:bookmarkEnd w:id="19947"/>
      <w:bookmarkEnd w:id="19948"/>
      <w:del w:id="19955" w:author="Author">
        <w:r w:rsidR="00EE4C18" w:rsidRPr="00410FF7" w:rsidDel="009F5984">
          <w:delText xml:space="preserve"> </w:delText>
        </w:r>
        <w:bookmarkStart w:id="19956" w:name="_Ref300061472"/>
        <w:r w:rsidR="00EE4C18" w:rsidRPr="00410FF7" w:rsidDel="009F5984">
          <w:delText xml:space="preserve">- </w:delText>
        </w:r>
        <w:r w:rsidR="00FE0B47" w:rsidRPr="00410FF7" w:rsidDel="009F5984">
          <w:delText>Single-Ended or True Differential Buffer</w:delText>
        </w:r>
      </w:del>
      <w:bookmarkEnd w:id="19956"/>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w:t>
      </w:r>
      <w:ins w:id="19957" w:author="Author">
        <w:r w:rsidR="00201124">
          <w:t xml:space="preserve">output </w:t>
        </w:r>
      </w:ins>
      <w:r w:rsidRPr="00213323">
        <w:t xml:space="preserve">[Model] description normally contains the following keywords: </w:t>
      </w:r>
      <w:del w:id="19958"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ins w:id="19959" w:author="Author">
        <w:r w:rsidR="00201124">
          <w:t xml:space="preserve"> (unused)</w:t>
        </w:r>
      </w:ins>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lastRenderedPageBreak/>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19960" w:name="_Toc203975858"/>
      <w:bookmarkStart w:id="19961" w:name="_Toc203976279"/>
      <w:bookmarkStart w:id="19962" w:name="_Toc203976417"/>
      <w:r w:rsidRPr="00213323">
        <w:rPr>
          <w:i/>
        </w:rPr>
        <w:t>Keyword:</w:t>
      </w:r>
      <w:r w:rsidR="002E090B" w:rsidRPr="00213323">
        <w:rPr>
          <w:i/>
        </w:rPr>
        <w:tab/>
      </w:r>
      <w:r w:rsidRPr="00213323">
        <w:rPr>
          <w:rStyle w:val="KeywordNameTOCChar"/>
        </w:rPr>
        <w:t>[Model Spec]</w:t>
      </w:r>
      <w:bookmarkEnd w:id="19960"/>
      <w:bookmarkEnd w:id="19961"/>
      <w:bookmarkEnd w:id="19962"/>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 xml:space="preserve">[Model Spec] </w:t>
      </w:r>
      <w:del w:id="19963" w:author="Author">
        <w:r w:rsidRPr="00213323" w:rsidDel="00A6269B">
          <w:delText xml:space="preserve">must </w:delText>
        </w:r>
      </w:del>
      <w:ins w:id="19964" w:author="Author">
        <w:r w:rsidR="00A6269B">
          <w:t>shall</w:t>
        </w:r>
        <w:r w:rsidR="00A6269B" w:rsidRPr="00213323">
          <w:t xml:space="preserve"> </w:t>
        </w:r>
      </w:ins>
      <w:r w:rsidRPr="00213323">
        <w:t xml:space="preserve">follow </w:t>
      </w:r>
      <w:ins w:id="19965" w:author="Author">
        <w:r w:rsidR="00A6269B">
          <w:t xml:space="preserve">any and all </w:t>
        </w:r>
      </w:ins>
      <w:del w:id="19966" w:author="Author">
        <w:r w:rsidRPr="00213323" w:rsidDel="00A6269B">
          <w:delText xml:space="preserve">all other </w:delText>
        </w:r>
      </w:del>
      <w:r w:rsidRPr="00213323">
        <w:t>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19967" w:author="Author">
        <w:r w:rsidR="00A6269B">
          <w:t>.</w:t>
        </w:r>
      </w:ins>
      <w:r w:rsidRPr="00213323">
        <w:t xml:space="preserve"> </w:t>
      </w:r>
      <w:ins w:id="19968"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19969" w:author="Author">
        <w:r w:rsidRPr="00213323" w:rsidDel="001F7E40">
          <w:delText>one white space</w:delText>
        </w:r>
      </w:del>
      <w:ins w:id="19970" w:author="Author">
        <w:r w:rsidR="001F7E40">
          <w:t>one whitespace character</w:t>
        </w:r>
      </w:ins>
      <w:r w:rsidRPr="00213323">
        <w:t xml:space="preserve">.  All four columns are required under the [Model Spec] keyword.  However, </w:t>
      </w:r>
      <w:del w:id="19971" w:author="Author">
        <w:r w:rsidRPr="00213323" w:rsidDel="006846F5">
          <w:delText>data is</w:delText>
        </w:r>
      </w:del>
      <w:ins w:id="1997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 xml:space="preserve">The minimum and maximum values are used for </w:t>
      </w:r>
      <w:del w:id="19973" w:author="Author">
        <w:r w:rsidRPr="00213323" w:rsidDel="00A6269B">
          <w:delText xml:space="preserve">specifications </w:delText>
        </w:r>
      </w:del>
      <w:ins w:id="19974"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9975" w:author="Author">
        <w:r w:rsidR="00666899">
          <w:t>Figure 4</w:t>
        </w:r>
      </w:ins>
      <w:del w:id="19976" w:author="Author">
        <w:r w:rsidR="00040BD7" w:rsidDel="00666899">
          <w:delText>Figure 3</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9C5DA9" w:rsidRDefault="006B26BE">
      <w:pPr>
        <w:pStyle w:val="ListContinue"/>
        <w:keepNext/>
        <w:spacing w:after="80"/>
        <w:jc w:val="center"/>
        <w:rPr>
          <w:ins w:id="19977" w:author="Author"/>
        </w:rPr>
        <w:pPrChange w:id="19978" w:author="Author">
          <w:pPr>
            <w:pStyle w:val="ListContinue"/>
            <w:spacing w:after="80"/>
            <w:jc w:val="center"/>
          </w:pPr>
        </w:pPrChange>
      </w:pPr>
      <w:r w:rsidRPr="00213323">
        <w:object w:dxaOrig="7155" w:dyaOrig="4411" w14:anchorId="38986DF3">
          <v:shape id="_x0000_i1027" type="#_x0000_t75" style="width:5in;height:220.5pt" o:ole="">
            <v:imagedata r:id="rId14" o:title=""/>
          </v:shape>
          <o:OLEObject Type="Embed" ProgID="Visio.Drawing.11" ShapeID="_x0000_i1027" DrawAspect="Content" ObjectID="_1604822505" r:id="rId15"/>
        </w:object>
      </w:r>
    </w:p>
    <w:p w:rsidR="00C736D2" w:rsidRPr="00213323" w:rsidDel="009F5984" w:rsidRDefault="009C5DA9">
      <w:pPr>
        <w:pStyle w:val="Figurecaption"/>
        <w:rPr>
          <w:del w:id="19979" w:author="Author"/>
        </w:rPr>
        <w:pPrChange w:id="19980" w:author="Author">
          <w:pPr>
            <w:pStyle w:val="ListContinue"/>
            <w:spacing w:after="80"/>
            <w:jc w:val="center"/>
          </w:pPr>
        </w:pPrChange>
      </w:pPr>
      <w:bookmarkStart w:id="19981" w:name="_Toc529783955"/>
      <w:bookmarkStart w:id="19982" w:name="_Toc531076515"/>
      <w:ins w:id="19983" w:author="Author">
        <w:r>
          <w:t xml:space="preserve">Figure </w:t>
        </w:r>
        <w:r>
          <w:fldChar w:fldCharType="begin"/>
        </w:r>
        <w:r>
          <w:instrText xml:space="preserve"> SEQ Figure \* ARABIC </w:instrText>
        </w:r>
      </w:ins>
      <w:r>
        <w:fldChar w:fldCharType="separate"/>
      </w:r>
      <w:ins w:id="19984" w:author="Author">
        <w:r w:rsidR="0050407D">
          <w:rPr>
            <w:noProof/>
          </w:rPr>
          <w:t>4</w:t>
        </w:r>
        <w:r>
          <w:fldChar w:fldCharType="end"/>
        </w:r>
        <w:r w:rsidR="009F5984">
          <w:t xml:space="preserve"> – Receiver Voltage with Hysteresis Thresholds</w:t>
        </w:r>
        <w:bookmarkEnd w:id="19981"/>
        <w:bookmarkEnd w:id="19982"/>
        <w:del w:id="19985" w:author="Author">
          <w:r w:rsidR="00FE2A8C" w:rsidDel="009F5984">
            <w:delText xml:space="preserve"> –</w:delText>
          </w:r>
          <w:r w:rsidR="00E1227A" w:rsidDel="009F5984">
            <w:delText>-</w:delText>
          </w:r>
          <w:r w:rsidR="00FE2A8C" w:rsidDel="009F5984">
            <w:delText xml:space="preserve"> Receiver Voltage with Hysteresis Thresholds</w:delText>
          </w:r>
        </w:del>
      </w:ins>
    </w:p>
    <w:p w:rsidR="00C736D2" w:rsidRPr="00213323" w:rsidRDefault="00DF4C7A">
      <w:pPr>
        <w:pStyle w:val="Figurecaption"/>
        <w:pPrChange w:id="19986" w:author="Author">
          <w:pPr>
            <w:pStyle w:val="ListContinue"/>
            <w:spacing w:after="80"/>
            <w:jc w:val="center"/>
          </w:pPr>
        </w:pPrChange>
      </w:pPr>
      <w:bookmarkStart w:id="19987" w:name="_Ref300061521"/>
      <w:del w:id="19988" w:author="Author">
        <w:r w:rsidRPr="00213323" w:rsidDel="009F5984">
          <w:delText xml:space="preserve"> - </w:delText>
        </w:r>
        <w:r w:rsidR="00C736D2" w:rsidRPr="00213323" w:rsidDel="009F5984">
          <w:delText>Receiver Voltage with Hysteresis Thresholds</w:delText>
        </w:r>
      </w:del>
      <w:bookmarkEnd w:id="19987"/>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w:t>
      </w:r>
      <w:del w:id="19989" w:author="Author">
        <w:r w:rsidRPr="00213323" w:rsidDel="00BC180C">
          <w:delText xml:space="preserve">for </w:delText>
        </w:r>
      </w:del>
      <w:ins w:id="19990"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9991" w:author="Author">
        <w:r w:rsidR="00666899">
          <w:t>Figure 5</w:t>
        </w:r>
      </w:ins>
      <w:del w:id="19992" w:author="Author">
        <w:r w:rsidR="00040BD7" w:rsidDel="00666899">
          <w:delText>Figure 4</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F6775E" w:rsidRDefault="0032259F">
      <w:pPr>
        <w:pStyle w:val="ListContinue"/>
        <w:keepNext/>
        <w:spacing w:after="80"/>
        <w:jc w:val="center"/>
        <w:rPr>
          <w:ins w:id="19993" w:author="Author"/>
        </w:rPr>
        <w:pPrChange w:id="19994" w:author="Author">
          <w:pPr>
            <w:pStyle w:val="ListContinue"/>
            <w:spacing w:after="80"/>
            <w:jc w:val="center"/>
          </w:pPr>
        </w:pPrChange>
      </w:pPr>
      <w:r w:rsidRPr="00213323">
        <w:object w:dxaOrig="7515" w:dyaOrig="6409" w14:anchorId="4ABED8C5">
          <v:shape id="_x0000_i1028" type="#_x0000_t75" style="width:381pt;height:318.75pt" o:ole="">
            <v:imagedata r:id="rId16" o:title=""/>
          </v:shape>
          <o:OLEObject Type="Embed" ProgID="Visio.Drawing.11" ShapeID="_x0000_i1028" DrawAspect="Content" ObjectID="_1604822506" r:id="rId17"/>
        </w:object>
      </w:r>
    </w:p>
    <w:p w:rsidR="00C736D2" w:rsidRPr="00213323" w:rsidDel="00F6775E" w:rsidRDefault="00F6775E">
      <w:pPr>
        <w:pStyle w:val="Figurecaption"/>
        <w:rPr>
          <w:del w:id="19995" w:author="Author"/>
        </w:rPr>
        <w:pPrChange w:id="19996" w:author="Author">
          <w:pPr>
            <w:pStyle w:val="ListContinue"/>
            <w:spacing w:after="80"/>
            <w:jc w:val="center"/>
          </w:pPr>
        </w:pPrChange>
      </w:pPr>
      <w:bookmarkStart w:id="19997" w:name="_Toc529783956"/>
      <w:bookmarkStart w:id="19998" w:name="_Toc531076516"/>
      <w:ins w:id="19999" w:author="Author">
        <w:r>
          <w:t xml:space="preserve">Figure </w:t>
        </w:r>
        <w:r>
          <w:fldChar w:fldCharType="begin"/>
        </w:r>
        <w:r>
          <w:instrText xml:space="preserve"> SEQ Figure \* ARABIC </w:instrText>
        </w:r>
      </w:ins>
      <w:r>
        <w:fldChar w:fldCharType="separate"/>
      </w:r>
      <w:ins w:id="20000" w:author="Author">
        <w:r w:rsidR="0050407D">
          <w:rPr>
            <w:noProof/>
          </w:rPr>
          <w:t>5</w:t>
        </w:r>
        <w:r>
          <w:fldChar w:fldCharType="end"/>
        </w:r>
        <w:r w:rsidR="00C37BF8">
          <w:t xml:space="preserve"> – Receiver Voltage with Static and Dynamic Overshoot Limits</w:t>
        </w:r>
        <w:bookmarkEnd w:id="19997"/>
        <w:bookmarkEnd w:id="19998"/>
        <w:del w:id="20001" w:author="Author">
          <w:r w:rsidR="00E1227A" w:rsidDel="00C37BF8">
            <w:delText xml:space="preserve"> – Receiver Voltage with Static and Dynamic Overshoot Limits</w:delText>
          </w:r>
        </w:del>
      </w:ins>
    </w:p>
    <w:p w:rsidR="00C736D2" w:rsidRPr="00213323" w:rsidRDefault="00DF4C7A">
      <w:pPr>
        <w:pStyle w:val="Figurecaption"/>
        <w:pPrChange w:id="20002" w:author="Author">
          <w:pPr>
            <w:pStyle w:val="ListContinue"/>
            <w:spacing w:after="80"/>
            <w:jc w:val="center"/>
          </w:pPr>
        </w:pPrChange>
      </w:pPr>
      <w:bookmarkStart w:id="20003" w:name="_Ref300061531"/>
      <w:del w:id="20004" w:author="Author">
        <w:r w:rsidRPr="00213323" w:rsidDel="00E1227A">
          <w:delText xml:space="preserve"> - </w:delText>
        </w:r>
        <w:r w:rsidR="00C736D2" w:rsidRPr="00213323" w:rsidDel="00E1227A">
          <w:delText>Receiver Voltage with Static and Dynamic Overshoot Limits</w:delText>
        </w:r>
      </w:del>
      <w:bookmarkEnd w:id="20003"/>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20005" w:author="Author">
        <w:r w:rsidR="00666899">
          <w:t>Figure 6</w:t>
        </w:r>
      </w:ins>
      <w:del w:id="20006"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0007" w:author="Author">
        <w:r w:rsidR="003B4FEC">
          <w:t xml:space="preserve">the </w:t>
        </w:r>
      </w:ins>
      <w:r w:rsidRPr="00213323">
        <w:t>other static and dynamic overshoot parameters are optional.</w:t>
      </w:r>
      <w:r w:rsidR="00FC4152" w:rsidRPr="00213323">
        <w:t xml:space="preserve"> </w:t>
      </w:r>
    </w:p>
    <w:p w:rsidR="00C736D2" w:rsidRPr="00213323" w:rsidRDefault="00C736D2" w:rsidP="006F2A7E">
      <w:pPr>
        <w:spacing w:after="80"/>
      </w:pPr>
    </w:p>
    <w:p w:rsidR="00F6775E" w:rsidRDefault="0032259F">
      <w:pPr>
        <w:keepNext/>
        <w:spacing w:after="80"/>
        <w:jc w:val="center"/>
        <w:rPr>
          <w:ins w:id="20008" w:author="Author"/>
        </w:rPr>
        <w:pPrChange w:id="20009" w:author="Author">
          <w:pPr>
            <w:spacing w:after="80"/>
            <w:jc w:val="center"/>
          </w:pPr>
        </w:pPrChange>
      </w:pPr>
      <w:r w:rsidRPr="00213323">
        <w:object w:dxaOrig="7155" w:dyaOrig="6075" w14:anchorId="168EE113">
          <v:shape id="_x0000_i1029" type="#_x0000_t75" style="width:5in;height:303.75pt" o:ole="">
            <v:imagedata r:id="rId18" o:title=""/>
          </v:shape>
          <o:OLEObject Type="Embed" ProgID="Visio.Drawing.11" ShapeID="_x0000_i1029" DrawAspect="Content" ObjectID="_1604822507" r:id="rId19"/>
        </w:object>
      </w:r>
    </w:p>
    <w:p w:rsidR="00C736D2" w:rsidRPr="00213323" w:rsidDel="00F6775E" w:rsidRDefault="00F6775E">
      <w:pPr>
        <w:pStyle w:val="Figurecaption"/>
        <w:rPr>
          <w:del w:id="20010" w:author="Author"/>
        </w:rPr>
        <w:pPrChange w:id="20011" w:author="Author">
          <w:pPr>
            <w:spacing w:after="80"/>
            <w:jc w:val="center"/>
          </w:pPr>
        </w:pPrChange>
      </w:pPr>
      <w:bookmarkStart w:id="20012" w:name="_Toc529783957"/>
      <w:bookmarkStart w:id="20013" w:name="_Toc531076517"/>
      <w:ins w:id="20014" w:author="Author">
        <w:r>
          <w:t xml:space="preserve">Figure </w:t>
        </w:r>
        <w:r>
          <w:fldChar w:fldCharType="begin"/>
        </w:r>
        <w:r>
          <w:instrText xml:space="preserve"> SEQ Figure \* ARABIC </w:instrText>
        </w:r>
      </w:ins>
      <w:r>
        <w:fldChar w:fldCharType="separate"/>
      </w:r>
      <w:ins w:id="20015" w:author="Author">
        <w:r w:rsidR="0050407D">
          <w:rPr>
            <w:noProof/>
          </w:rPr>
          <w:t>6</w:t>
        </w:r>
        <w:r>
          <w:fldChar w:fldCharType="end"/>
        </w:r>
        <w:r w:rsidR="00C37BF8">
          <w:t xml:space="preserve"> – Receiver Voltage with Dynamic Area Overshoot Limits</w:t>
        </w:r>
      </w:ins>
      <w:bookmarkEnd w:id="20012"/>
      <w:bookmarkEnd w:id="20013"/>
    </w:p>
    <w:p w:rsidR="007E65CF" w:rsidRPr="00213323" w:rsidRDefault="00DF4C7A">
      <w:pPr>
        <w:pStyle w:val="Figurecaption"/>
        <w:pPrChange w:id="20016" w:author="Author">
          <w:pPr>
            <w:spacing w:after="80"/>
            <w:jc w:val="center"/>
          </w:pPr>
        </w:pPrChange>
      </w:pPr>
      <w:bookmarkStart w:id="20017" w:name="_Ref300061542"/>
      <w:del w:id="20018" w:author="Author">
        <w:r w:rsidRPr="00213323" w:rsidDel="00C37BF8">
          <w:delText xml:space="preserve"> - </w:delText>
        </w:r>
        <w:r w:rsidR="007E65CF" w:rsidRPr="00213323" w:rsidDel="00C37BF8">
          <w:delText>Receiver Voltage with Dynamic Area Overshoot Limits</w:delText>
        </w:r>
      </w:del>
      <w:bookmarkEnd w:id="2001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0019" w:author="Author">
        <w:r w:rsidRPr="00213323" w:rsidDel="00BC180C">
          <w:delText>be below</w:delText>
        </w:r>
      </w:del>
      <w:ins w:id="20020"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20021" w:author="Author">
        <w:r w:rsidR="00666899">
          <w:t>Figure 7</w:t>
        </w:r>
      </w:ins>
      <w:del w:id="20022" w:author="Author">
        <w:r w:rsidR="00040BD7" w:rsidDel="00666899">
          <w:delText>Figure 6</w:delText>
        </w:r>
      </w:del>
      <w:r w:rsidR="00B34E20" w:rsidRPr="00213323">
        <w:rPr>
          <w:highlight w:val="yellow"/>
        </w:rPr>
        <w:fldChar w:fldCharType="end"/>
      </w:r>
      <w:r w:rsidR="00A944FA" w:rsidRPr="00213323">
        <w:t>.</w:t>
      </w:r>
    </w:p>
    <w:p w:rsidR="00CE2A56" w:rsidRPr="00213323" w:rsidRDefault="00CE2A56" w:rsidP="006F2A7E">
      <w:pPr>
        <w:spacing w:after="80"/>
      </w:pPr>
    </w:p>
    <w:p w:rsidR="00F6775E" w:rsidRDefault="0032259F">
      <w:pPr>
        <w:keepNext/>
        <w:spacing w:after="80"/>
        <w:jc w:val="center"/>
        <w:rPr>
          <w:ins w:id="20023" w:author="Author"/>
        </w:rPr>
        <w:pPrChange w:id="20024" w:author="Author">
          <w:pPr>
            <w:spacing w:after="80"/>
            <w:jc w:val="center"/>
          </w:pPr>
        </w:pPrChange>
      </w:pPr>
      <w:r w:rsidRPr="00213323">
        <w:object w:dxaOrig="7177" w:dyaOrig="4590" w14:anchorId="025D51C6">
          <v:shape id="_x0000_i1030" type="#_x0000_t75" style="width:5in;height:226.5pt" o:ole="">
            <v:imagedata r:id="rId20" o:title=""/>
          </v:shape>
          <o:OLEObject Type="Embed" ProgID="Visio.Drawing.11" ShapeID="_x0000_i1030" DrawAspect="Content" ObjectID="_1604822508" r:id="rId21"/>
        </w:object>
      </w:r>
    </w:p>
    <w:p w:rsidR="007E65CF" w:rsidRPr="00213323" w:rsidDel="00F6775E" w:rsidRDefault="00F6775E">
      <w:pPr>
        <w:pStyle w:val="Figurecaption"/>
        <w:rPr>
          <w:del w:id="20025" w:author="Author"/>
        </w:rPr>
        <w:pPrChange w:id="20026" w:author="Author">
          <w:pPr>
            <w:spacing w:after="80"/>
            <w:jc w:val="center"/>
          </w:pPr>
        </w:pPrChange>
      </w:pPr>
      <w:bookmarkStart w:id="20027" w:name="_Toc529783958"/>
      <w:bookmarkStart w:id="20028" w:name="_Toc531076518"/>
      <w:ins w:id="20029" w:author="Author">
        <w:r>
          <w:t xml:space="preserve">Figure </w:t>
        </w:r>
        <w:r>
          <w:fldChar w:fldCharType="begin"/>
        </w:r>
        <w:r>
          <w:instrText xml:space="preserve"> SEQ Figure \* ARABIC </w:instrText>
        </w:r>
      </w:ins>
      <w:r>
        <w:fldChar w:fldCharType="separate"/>
      </w:r>
      <w:ins w:id="20030" w:author="Author">
        <w:r w:rsidR="0050407D">
          <w:rPr>
            <w:noProof/>
          </w:rPr>
          <w:t>7</w:t>
        </w:r>
        <w:r>
          <w:fldChar w:fldCharType="end"/>
        </w:r>
        <w:r w:rsidR="00E36B52">
          <w:t xml:space="preserve"> – Receiver Voltage with Pulse Immunity Thresholds</w:t>
        </w:r>
      </w:ins>
      <w:bookmarkEnd w:id="20027"/>
      <w:bookmarkEnd w:id="20028"/>
    </w:p>
    <w:p w:rsidR="007E65CF" w:rsidRPr="00213323" w:rsidRDefault="00B531B0">
      <w:pPr>
        <w:pStyle w:val="Figurecaption"/>
        <w:pPrChange w:id="20031" w:author="Author">
          <w:pPr>
            <w:spacing w:after="80"/>
            <w:jc w:val="center"/>
          </w:pPr>
        </w:pPrChange>
      </w:pPr>
      <w:bookmarkStart w:id="20032" w:name="_Ref300061552"/>
      <w:del w:id="20033" w:author="Author">
        <w:r w:rsidRPr="00213323" w:rsidDel="00E36B52">
          <w:delText xml:space="preserve"> - </w:delText>
        </w:r>
        <w:r w:rsidR="00203ED0" w:rsidRPr="00213323" w:rsidDel="00E36B52">
          <w:delText>Receiver Voltage with Pulse Immunity Thresholds</w:delText>
        </w:r>
      </w:del>
      <w:bookmarkEnd w:id="20032"/>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0034" w:author="Author">
        <w:r w:rsidR="00DD7C20">
          <w:t xml:space="preserve">a </w:t>
        </w:r>
      </w:ins>
      <w:del w:id="20035" w:author="Author">
        <w:r w:rsidRPr="00213323" w:rsidDel="00DD7C20">
          <w:delText xml:space="preserve">a </w:delText>
        </w:r>
      </w:del>
      <w:r w:rsidRPr="00213323">
        <w:t>Vmeas, Vref, Cref or Rref subparameter</w:t>
      </w:r>
      <w:del w:id="20036" w:author="Author">
        <w:r w:rsidRPr="00213323" w:rsidDel="00DD7C20">
          <w:delText>s</w:delText>
        </w:r>
      </w:del>
      <w:r w:rsidRPr="00213323">
        <w:t xml:space="preserve"> may not be used if its </w:t>
      </w:r>
      <w:del w:id="20037" w:author="Author">
        <w:r w:rsidRPr="00213323" w:rsidDel="00DD7C20">
          <w:delText xml:space="preserve">edge </w:delText>
        </w:r>
      </w:del>
      <w:ins w:id="20038" w:author="Author">
        <w:r w:rsidR="00DD7C20" w:rsidRPr="00213323">
          <w:t>edge</w:t>
        </w:r>
        <w:r w:rsidR="00DD7C20">
          <w:t>-</w:t>
        </w:r>
      </w:ins>
      <w:r w:rsidRPr="00213323">
        <w:t>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0039"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004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0041" w:author="Author">
        <w:r w:rsidRPr="00213323" w:rsidDel="00DD7C20">
          <w:rPr>
            <w:rFonts w:ascii="Times New Roman" w:hAnsi="Times New Roman" w:cs="Times New Roman"/>
            <w:sz w:val="24"/>
            <w:szCs w:val="24"/>
          </w:rPr>
          <w:delText xml:space="preserve">stores </w:delText>
        </w:r>
      </w:del>
      <w:ins w:id="20042"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0043" w:author="Author">
        <w:r w:rsidRPr="00213323" w:rsidDel="00DD7C20">
          <w:rPr>
            <w:rFonts w:ascii="Times New Roman" w:hAnsi="Times New Roman" w:cs="Times New Roman"/>
            <w:sz w:val="24"/>
            <w:szCs w:val="24"/>
          </w:rPr>
          <w:delText xml:space="preserve">stores </w:delText>
        </w:r>
      </w:del>
      <w:ins w:id="20044"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0045" w:author="Author">
        <w:r w:rsidRPr="00213323" w:rsidDel="00DD7C20">
          <w:rPr>
            <w:rFonts w:ascii="Times New Roman" w:hAnsi="Times New Roman" w:cs="Times New Roman"/>
            <w:sz w:val="24"/>
            <w:szCs w:val="24"/>
          </w:rPr>
          <w:delText xml:space="preserve">stores </w:delText>
        </w:r>
      </w:del>
      <w:ins w:id="20046"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0047"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0048"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0049" w:author="Author">
        <w:r w:rsidR="003B2440">
          <w:rPr>
            <w:rFonts w:ascii="Times New Roman" w:hAnsi="Times New Roman" w:cs="Times New Roman"/>
            <w:sz w:val="24"/>
            <w:szCs w:val="24"/>
          </w:rPr>
          <w:t>[</w:t>
        </w:r>
      </w:ins>
      <w:del w:id="2005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 xml:space="preserve">Weak_R                 </w:t>
      </w:r>
      <w:ins w:id="20051" w:author="Author">
        <w:r w:rsidR="0062115C">
          <w:t xml:space="preserve"> </w:t>
        </w:r>
      </w:ins>
      <w:r w:rsidRPr="00213323">
        <w:t xml:space="preserve">  10k        NA         NA</w:t>
      </w:r>
    </w:p>
    <w:p w:rsidR="00B22BE8" w:rsidRPr="00213323" w:rsidRDefault="00B22BE8" w:rsidP="00906D4A">
      <w:pPr>
        <w:pStyle w:val="PlainText"/>
      </w:pPr>
      <w:r w:rsidRPr="00213323">
        <w:t xml:space="preserve">Weak_V                 </w:t>
      </w:r>
      <w:ins w:id="20052" w:author="Author">
        <w:r w:rsidR="0062115C">
          <w:t xml:space="preserve"> </w:t>
        </w:r>
      </w:ins>
      <w:r w:rsidRPr="00213323">
        <w:t xml:space="preserve">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 xml:space="preserve">Weak_I                 </w:t>
      </w:r>
      <w:ins w:id="20053" w:author="Author">
        <w:r w:rsidR="0062115C">
          <w:t xml:space="preserve"> </w:t>
        </w:r>
      </w:ins>
      <w:del w:id="20054" w:author="Author">
        <w:r w:rsidRPr="00213323" w:rsidDel="0062115C">
          <w:delText xml:space="preserve"> </w:delText>
        </w:r>
      </w:del>
      <w:ins w:id="20055" w:author="Author">
        <w:r w:rsidR="0062115C">
          <w:t xml:space="preserve"> </w:t>
        </w:r>
      </w:ins>
      <w:r w:rsidRPr="00213323">
        <w:t xml:space="preserve"> -10u       NA         NA   | negative sign for</w:t>
      </w:r>
    </w:p>
    <w:p w:rsidR="00B22BE8" w:rsidRPr="00213323" w:rsidRDefault="00B22BE8" w:rsidP="00906D4A">
      <w:pPr>
        <w:pStyle w:val="PlainText"/>
      </w:pPr>
      <w:r w:rsidRPr="00213323">
        <w:t xml:space="preserve">Weak_V                 </w:t>
      </w:r>
      <w:ins w:id="20056" w:author="Author">
        <w:r w:rsidR="0062115C">
          <w:t xml:space="preserve"> </w:t>
        </w:r>
      </w:ins>
      <w:r w:rsidRPr="00213323">
        <w:t xml:space="preserve">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057" w:name="_Toc203975859"/>
      <w:bookmarkStart w:id="20058" w:name="_Toc203976280"/>
      <w:bookmarkStart w:id="20059" w:name="_Toc203976418"/>
      <w:r w:rsidRPr="00213323">
        <w:rPr>
          <w:i/>
        </w:rPr>
        <w:t>Keyword:</w:t>
      </w:r>
      <w:r w:rsidR="00E90B81" w:rsidRPr="00213323">
        <w:rPr>
          <w:i/>
        </w:rPr>
        <w:tab/>
      </w:r>
      <w:r w:rsidRPr="00213323">
        <w:rPr>
          <w:rStyle w:val="KeywordNameTOCChar"/>
        </w:rPr>
        <w:t>[Receiver Thresholds]</w:t>
      </w:r>
      <w:bookmarkEnd w:id="20057"/>
      <w:bookmarkEnd w:id="20058"/>
      <w:bookmarkEnd w:id="20059"/>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0060" w:author="Author">
        <w:r w:rsidRPr="00213323" w:rsidDel="0062115C">
          <w:delText>d</w:delText>
        </w:r>
      </w:del>
      <w:r w:rsidRPr="00213323">
        <w:t xml:space="preserve">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0061" w:author="Author">
        <w:r w:rsidRPr="00213323" w:rsidDel="0062115C">
          <w:delText xml:space="preserve">reaching </w:delText>
        </w:r>
      </w:del>
      <w:ins w:id="20062" w:author="Author">
        <w:r w:rsidR="0062115C">
          <w:t>rising above</w:t>
        </w:r>
        <w:r w:rsidR="0062115C" w:rsidRPr="00213323">
          <w:t xml:space="preserve"> </w:t>
        </w:r>
      </w:ins>
      <w:r w:rsidRPr="00213323">
        <w:t>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0063" w:author="Author">
        <w:r w:rsidRPr="00213323" w:rsidDel="007A6F39">
          <w:delText xml:space="preserve">reaching </w:delText>
        </w:r>
      </w:del>
      <w:ins w:id="20064" w:author="Author">
        <w:r w:rsidR="007A6F39">
          <w:t>falling below</w:t>
        </w:r>
        <w:r w:rsidR="007A6F39" w:rsidRPr="00213323">
          <w:t xml:space="preserve"> </w:t>
        </w:r>
      </w:ins>
      <w:r w:rsidRPr="00213323">
        <w:t>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w:t>
      </w:r>
      <w:del w:id="20065" w:author="Author">
        <w:r w:rsidRPr="00213323" w:rsidDel="001F7E40">
          <w:delText xml:space="preserve"> </w:delText>
        </w:r>
      </w:del>
      <w:r w:rsidRPr="00213323">
        <w:t>space around the equals sign is optional.  The argument to the Reference_supply subparameter is separated from the subparameter by white</w:t>
      </w:r>
      <w:del w:id="20066" w:author="Author">
        <w:r w:rsidRPr="00213323" w:rsidDel="001F7E40">
          <w:delText xml:space="preserve"> </w:delText>
        </w:r>
      </w:del>
      <w:r w:rsidRPr="00213323">
        <w:t>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0067" w:author="Author">
        <w:r w:rsidR="00D4252F">
          <w:t>,</w:t>
        </w:r>
      </w:ins>
      <w:r w:rsidRPr="00213323">
        <w:t xml:space="preserv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068" w:name="_Toc203975860"/>
      <w:bookmarkStart w:id="20069" w:name="_Toc203976281"/>
      <w:bookmarkStart w:id="20070" w:name="_Toc203976419"/>
      <w:r w:rsidRPr="00213323">
        <w:rPr>
          <w:i/>
        </w:rPr>
        <w:t>Keyword:</w:t>
      </w:r>
      <w:r w:rsidR="00EC32C5" w:rsidRPr="00213323">
        <w:rPr>
          <w:i/>
        </w:rPr>
        <w:tab/>
      </w:r>
      <w:r w:rsidRPr="00213323">
        <w:rPr>
          <w:rStyle w:val="KeywordNameTOCChar"/>
        </w:rPr>
        <w:t>[Add Submodel]</w:t>
      </w:r>
      <w:bookmarkEnd w:id="20068"/>
      <w:bookmarkEnd w:id="20069"/>
      <w:bookmarkEnd w:id="20070"/>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0071" w:author="Author">
        <w:r w:rsidRPr="00213323" w:rsidDel="00871131">
          <w:delText xml:space="preserve">a </w:delText>
        </w:r>
      </w:del>
      <w:ins w:id="20072" w:author="Author">
        <w:r w:rsidR="00871131">
          <w:t>[</w:t>
        </w:r>
      </w:ins>
      <w:del w:id="20073" w:author="Author">
        <w:r w:rsidRPr="00213323" w:rsidDel="00871131">
          <w:delText xml:space="preserve">model </w:delText>
        </w:r>
      </w:del>
      <w:ins w:id="20074"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0075" w:author="Author">
        <w:r w:rsidR="00871131">
          <w:t xml:space="preserve"> argument for a [Submodel] keyword defined in the same .ibs file</w:t>
        </w:r>
      </w:ins>
      <w:r w:rsidRPr="00213323">
        <w:t>.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076" w:name="_Toc203975861"/>
      <w:bookmarkStart w:id="20077" w:name="_Toc203976282"/>
      <w:bookmarkStart w:id="20078" w:name="_Toc203976420"/>
      <w:r w:rsidRPr="00213323">
        <w:rPr>
          <w:i/>
        </w:rPr>
        <w:t>Keyword:</w:t>
      </w:r>
      <w:r w:rsidR="00F82180" w:rsidRPr="00213323">
        <w:rPr>
          <w:i/>
        </w:rPr>
        <w:tab/>
      </w:r>
      <w:r w:rsidRPr="00213323">
        <w:rPr>
          <w:rStyle w:val="KeywordNameTOCChar"/>
        </w:rPr>
        <w:t>[Driver Schedule]</w:t>
      </w:r>
      <w:bookmarkEnd w:id="20076"/>
      <w:bookmarkEnd w:id="20077"/>
      <w:bookmarkEnd w:id="20078"/>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0079" w:author="Author">
        <w:r w:rsidRPr="00213323" w:rsidDel="005F42A2">
          <w:delText>have to be</w:delText>
        </w:r>
      </w:del>
      <w:ins w:id="20080" w:author="Author">
        <w:r w:rsidR="005F42A2">
          <w:t xml:space="preserve">are </w:t>
        </w:r>
      </w:ins>
      <w:del w:id="20081" w:author="Author">
        <w:r w:rsidRPr="00213323" w:rsidDel="005F42A2">
          <w:delText xml:space="preserve"> </w:delText>
        </w:r>
      </w:del>
      <w:r w:rsidRPr="00213323">
        <w:t xml:space="preserve">modeled </w:t>
      </w:r>
      <w:del w:id="20082" w:author="Author">
        <w:r w:rsidRPr="00213323" w:rsidDel="005F42A2">
          <w:delText>as scheduled models</w:delText>
        </w:r>
      </w:del>
      <w:ins w:id="20083" w:author="Author">
        <w:r w:rsidR="005F42A2">
          <w:t>by references to [Model] keywords, each activated according to a stated schedule</w:t>
        </w:r>
      </w:ins>
      <w:r w:rsidRPr="00213323">
        <w:t>.</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For backward</w:t>
      </w:r>
      <w:del w:id="20084"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pPr>
        <w:pStyle w:val="ListContinue2"/>
        <w:spacing w:after="80"/>
        <w:ind w:left="0"/>
        <w:contextualSpacing w:val="0"/>
        <w:pPrChange w:id="20085" w:author="Author">
          <w:pPr>
            <w:pStyle w:val="ListContinue2"/>
            <w:spacing w:after="80"/>
            <w:contextualSpacing w:val="0"/>
          </w:pPr>
        </w:pPrChange>
      </w:pPr>
      <w:del w:id="20086" w:author="Author">
        <w:r w:rsidRPr="00213323" w:rsidDel="005F42A2">
          <w:delText>(</w:delText>
        </w:r>
      </w:del>
      <w:ins w:id="20087" w:author="Author">
        <w:r w:rsidR="005F42A2">
          <w:t xml:space="preserve">Note: </w:t>
        </w:r>
      </w:ins>
      <w:del w:id="20088" w:author="Author">
        <w:r w:rsidRPr="00213323" w:rsidDel="005F42A2">
          <w:delText xml:space="preserve">be </w:delText>
        </w:r>
      </w:del>
      <w:ins w:id="20089" w:author="Author">
        <w:r w:rsidR="005F42A2">
          <w:t>B</w:t>
        </w:r>
        <w:r w:rsidR="005F42A2" w:rsidRPr="00213323">
          <w:t xml:space="preserve">e </w:t>
        </w:r>
      </w:ins>
      <w:r w:rsidRPr="00213323">
        <w:t>careful about correct sequencing</w:t>
      </w:r>
      <w:ins w:id="20090" w:author="Author">
        <w:r w:rsidR="005F42A2">
          <w:t>.</w:t>
        </w:r>
      </w:ins>
      <w:del w:id="20091" w:author="Author">
        <w:r w:rsidRPr="00213323" w:rsidDel="005F42A2">
          <w:delText>)</w:delText>
        </w:r>
      </w:del>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0092" w:author="Author">
        <w:r w:rsidR="00666899" w:rsidRPr="00213323">
          <w:t xml:space="preserve">Table </w:t>
        </w:r>
        <w:r w:rsidR="00666899">
          <w:rPr>
            <w:noProof/>
          </w:rPr>
          <w:t>3</w:t>
        </w:r>
      </w:ins>
      <w:del w:id="20093"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lastRenderedPageBreak/>
        <w:t xml:space="preserve">In </w:t>
      </w:r>
      <w:del w:id="20094"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0095" w:author="Author">
        <w:del w:id="20096" w:author="Author">
          <w:r w:rsidR="00666899" w:rsidRPr="00213323" w:rsidDel="001A0F17">
            <w:delText xml:space="preserve">Table </w:delText>
          </w:r>
          <w:r w:rsidR="00666899" w:rsidDel="001A0F17">
            <w:rPr>
              <w:noProof/>
            </w:rPr>
            <w:delText>3</w:delText>
          </w:r>
        </w:del>
      </w:ins>
      <w:del w:id="20097"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0098"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0099" w:author="Author">
        <w:r w:rsidR="001A0F17" w:rsidRPr="00213323">
          <w:t xml:space="preserve">Table </w:t>
        </w:r>
        <w:r w:rsidR="001A0F17">
          <w:rPr>
            <w:noProof/>
          </w:rPr>
          <w:t>2</w:t>
        </w:r>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20100" w:name="_Ref531017932"/>
      <w:bookmarkStart w:id="20101" w:name="_Toc529714029"/>
      <w:bookmarkStart w:id="20102" w:name="_Ref531017927"/>
      <w:bookmarkStart w:id="20103" w:name="_Toc5310765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bookmarkEnd w:id="20100"/>
      <w:r w:rsidRPr="00213323">
        <w:t xml:space="preserve"> – Scheduled Model Initial State</w:t>
      </w:r>
      <w:bookmarkEnd w:id="20101"/>
      <w:bookmarkEnd w:id="20102"/>
      <w:bookmarkEnd w:id="20103"/>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0104" w:author="Author">
        <w:r w:rsidRPr="00213323" w:rsidDel="005F42A2">
          <w:delText>is not supported</w:delText>
        </w:r>
      </w:del>
      <w:ins w:id="20105" w:author="Author">
        <w:r w:rsidR="005F42A2">
          <w:t>may not support completion of the full driver sequence</w:t>
        </w:r>
      </w:ins>
      <w:r w:rsidRPr="00213323">
        <w:t>.</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0106" w:author="Author">
        <w:r w:rsidRPr="00213323" w:rsidDel="005F42A2">
          <w:delText xml:space="preserve"> in</w:delText>
        </w:r>
      </w:del>
      <w:ins w:id="20107" w:author="Author">
        <w:r w:rsidR="005F42A2">
          <w:t>s of</w:t>
        </w:r>
      </w:ins>
      <w:r w:rsidRPr="00213323">
        <w:t xml:space="preserve">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Del="005F42A2" w:rsidRDefault="005F1462">
      <w:pPr>
        <w:pStyle w:val="KeywordDescriptions"/>
        <w:rPr>
          <w:del w:id="20108" w:author="Author"/>
        </w:rPr>
      </w:pPr>
      <w:del w:id="20109"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lastRenderedPageBreak/>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110" w:name="_Toc203975862"/>
      <w:bookmarkStart w:id="20111" w:name="_Toc203976283"/>
      <w:bookmarkStart w:id="20112" w:name="_Toc203976421"/>
      <w:r w:rsidRPr="00213323">
        <w:rPr>
          <w:i/>
        </w:rPr>
        <w:t>Keyword:</w:t>
      </w:r>
      <w:r w:rsidR="004170D5" w:rsidRPr="00213323">
        <w:rPr>
          <w:i/>
        </w:rPr>
        <w:tab/>
      </w:r>
      <w:r w:rsidRPr="00213323">
        <w:rPr>
          <w:rStyle w:val="KeywordNameTOCChar"/>
        </w:rPr>
        <w:t>[Temperature Range]</w:t>
      </w:r>
      <w:bookmarkEnd w:id="20110"/>
      <w:bookmarkEnd w:id="20111"/>
      <w:bookmarkEnd w:id="20112"/>
    </w:p>
    <w:p w:rsidR="005F1462" w:rsidRPr="00213323" w:rsidRDefault="005F1462">
      <w:pPr>
        <w:pStyle w:val="KeywordDescriptions"/>
      </w:pPr>
      <w:r w:rsidRPr="00213323">
        <w:rPr>
          <w:i/>
        </w:rPr>
        <w:t>Required:</w:t>
      </w:r>
      <w:r w:rsidR="004170D5" w:rsidRPr="00213323">
        <w:rPr>
          <w:i/>
        </w:rPr>
        <w:tab/>
      </w:r>
      <w:r w:rsidRPr="00213323">
        <w:t xml:space="preserve">Yes, if other than the </w:t>
      </w:r>
      <w:del w:id="20113" w:author="Author">
        <w:r w:rsidRPr="00213323" w:rsidDel="005F42A2">
          <w:delText xml:space="preserve">preferred </w:delText>
        </w:r>
      </w:del>
      <w:ins w:id="20114" w:author="Author">
        <w:r w:rsidR="005F42A2">
          <w:t>default</w:t>
        </w:r>
        <w:r w:rsidR="005F42A2" w:rsidRPr="00213323">
          <w:t xml:space="preserve"> </w:t>
        </w:r>
      </w:ins>
      <w:r w:rsidRPr="00213323">
        <w:t>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115" w:name="_Toc203975863"/>
      <w:bookmarkStart w:id="20116" w:name="_Toc203976284"/>
      <w:bookmarkStart w:id="20117" w:name="_Toc203976422"/>
      <w:r w:rsidRPr="00213323">
        <w:rPr>
          <w:i/>
        </w:rPr>
        <w:t>Keyword:</w:t>
      </w:r>
      <w:r w:rsidR="00643A30" w:rsidRPr="00213323">
        <w:rPr>
          <w:i/>
        </w:rPr>
        <w:tab/>
      </w:r>
      <w:r w:rsidRPr="00213323">
        <w:rPr>
          <w:rStyle w:val="KeywordNameTOCChar"/>
        </w:rPr>
        <w:t>[Voltage Range]</w:t>
      </w:r>
      <w:bookmarkEnd w:id="20115"/>
      <w:bookmarkEnd w:id="20116"/>
      <w:bookmarkEnd w:id="20117"/>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0118" w:author="Author">
        <w:r w:rsidRPr="00213323" w:rsidDel="006846F5">
          <w:delText>data is</w:delText>
        </w:r>
      </w:del>
      <w:ins w:id="20119" w:author="Author">
        <w:r w:rsidR="006846F5">
          <w:t>data are</w:t>
        </w:r>
      </w:ins>
      <w:r w:rsidRPr="00213323">
        <w:t xml:space="preserve">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0120"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121" w:name="_Toc203975864"/>
      <w:bookmarkStart w:id="20122" w:name="_Toc203976285"/>
      <w:bookmarkStart w:id="20123" w:name="_Toc203976423"/>
      <w:r w:rsidRPr="00213323">
        <w:rPr>
          <w:i/>
        </w:rPr>
        <w:t>Keyword:</w:t>
      </w:r>
      <w:r w:rsidR="00C97CA3" w:rsidRPr="00213323">
        <w:rPr>
          <w:i/>
        </w:rPr>
        <w:tab/>
      </w:r>
      <w:r w:rsidRPr="00213323">
        <w:rPr>
          <w:rStyle w:val="KeywordNameTOCChar"/>
        </w:rPr>
        <w:t>[Pullup Reference]</w:t>
      </w:r>
      <w:bookmarkEnd w:id="20121"/>
      <w:bookmarkEnd w:id="20122"/>
      <w:bookmarkEnd w:id="20123"/>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124" w:name="_Toc203975865"/>
      <w:bookmarkStart w:id="20125" w:name="_Toc203976286"/>
      <w:bookmarkStart w:id="20126" w:name="_Toc203976424"/>
      <w:r w:rsidRPr="00213323">
        <w:rPr>
          <w:i/>
        </w:rPr>
        <w:t>Keyword:</w:t>
      </w:r>
      <w:r w:rsidR="0067710D" w:rsidRPr="00213323">
        <w:rPr>
          <w:i/>
        </w:rPr>
        <w:tab/>
      </w:r>
      <w:r w:rsidRPr="00213323">
        <w:rPr>
          <w:rStyle w:val="KeywordNameTOCChar"/>
        </w:rPr>
        <w:t>[Pulldown Reference]</w:t>
      </w:r>
      <w:bookmarkEnd w:id="20124"/>
      <w:bookmarkEnd w:id="20125"/>
      <w:bookmarkEnd w:id="20126"/>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127" w:name="_Toc203975866"/>
      <w:bookmarkStart w:id="20128" w:name="_Toc203976287"/>
      <w:bookmarkStart w:id="20129" w:name="_Toc203976425"/>
      <w:r w:rsidRPr="00213323">
        <w:rPr>
          <w:i/>
        </w:rPr>
        <w:t>Keyword:</w:t>
      </w:r>
      <w:r w:rsidR="0067710D" w:rsidRPr="00213323">
        <w:rPr>
          <w:i/>
        </w:rPr>
        <w:tab/>
      </w:r>
      <w:r w:rsidRPr="00213323">
        <w:rPr>
          <w:rStyle w:val="KeywordNameTOCChar"/>
        </w:rPr>
        <w:t>[POWER Clamp Reference]</w:t>
      </w:r>
      <w:bookmarkEnd w:id="20127"/>
      <w:bookmarkEnd w:id="20128"/>
      <w:bookmarkEnd w:id="2012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0130" w:name="_Toc203975867"/>
      <w:bookmarkStart w:id="20131" w:name="_Toc203976288"/>
      <w:bookmarkStart w:id="20132" w:name="_Toc203976426"/>
      <w:r w:rsidRPr="00213323">
        <w:rPr>
          <w:i/>
        </w:rPr>
        <w:t>Keyword:</w:t>
      </w:r>
      <w:r w:rsidR="00CD7843" w:rsidRPr="00213323">
        <w:rPr>
          <w:i/>
        </w:rPr>
        <w:tab/>
      </w:r>
      <w:r w:rsidRPr="00213323">
        <w:rPr>
          <w:rStyle w:val="KeywordNameTOCChar"/>
        </w:rPr>
        <w:t>[GND Clamp Reference]</w:t>
      </w:r>
      <w:bookmarkEnd w:id="20130"/>
      <w:bookmarkEnd w:id="20131"/>
      <w:bookmarkEnd w:id="20132"/>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0133"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0134" w:name="_Toc203975868"/>
      <w:bookmarkStart w:id="20135" w:name="_Toc203976289"/>
      <w:bookmarkStart w:id="20136" w:name="_Toc203976427"/>
      <w:r w:rsidRPr="00213323">
        <w:rPr>
          <w:i/>
        </w:rPr>
        <w:t>Keyword:</w:t>
      </w:r>
      <w:r w:rsidR="007E479F" w:rsidRPr="00213323">
        <w:rPr>
          <w:i/>
        </w:rPr>
        <w:tab/>
      </w:r>
      <w:r w:rsidRPr="00213323">
        <w:rPr>
          <w:rStyle w:val="KeywordNameTOCChar"/>
        </w:rPr>
        <w:t>[External Reference]</w:t>
      </w:r>
      <w:bookmarkEnd w:id="20134"/>
      <w:bookmarkEnd w:id="20135"/>
      <w:bookmarkEnd w:id="20136"/>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0137" w:author="Author">
        <w:r w:rsidRPr="00213323" w:rsidDel="006463B9">
          <w:rPr>
            <w:rFonts w:ascii="Times New Roman" w:hAnsi="Times New Roman" w:cs="Times New Roman"/>
            <w:sz w:val="24"/>
            <w:szCs w:val="24"/>
          </w:rPr>
          <w:delText xml:space="preserve">               </w:delText>
        </w:r>
      </w:del>
      <w:ins w:id="20138"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not present.  If the </w:t>
      </w:r>
      <w:r w:rsidRPr="00213323">
        <w:rPr>
          <w:rFonts w:ascii="Times New Roman" w:hAnsi="Times New Roman" w:cs="Times New Roman"/>
          <w:sz w:val="24"/>
          <w:szCs w:val="24"/>
        </w:rPr>
        <w:lastRenderedPageBreak/>
        <w:t>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0139" w:name="_Toc203975869"/>
      <w:bookmarkStart w:id="20140" w:name="_Toc203976290"/>
      <w:bookmarkStart w:id="2014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0139"/>
      <w:bookmarkEnd w:id="20140"/>
      <w:bookmarkEnd w:id="20141"/>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0142"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0143" w:author="Author">
        <w:r w:rsidRPr="00213323" w:rsidDel="001F7E40">
          <w:delText>one white space</w:delText>
        </w:r>
      </w:del>
      <w:ins w:id="20144" w:author="Author">
        <w:r w:rsidR="001F7E40">
          <w:t>one whitespace character</w:t>
        </w:r>
      </w:ins>
      <w:r w:rsidRPr="00213323">
        <w:t xml:space="preserve">.  All three columns are required under these keywords.  However, </w:t>
      </w:r>
      <w:del w:id="20145" w:author="Author">
        <w:r w:rsidRPr="00213323" w:rsidDel="006846F5">
          <w:delText>data is</w:delText>
        </w:r>
      </w:del>
      <w:ins w:id="20146" w:author="Author">
        <w:r w:rsidR="006846F5">
          <w:t>data are</w:t>
        </w:r>
      </w:ins>
      <w:r w:rsidRPr="00213323">
        <w:t xml:space="preserve"> required only in the typical column.  If minimum and/or maximum </w:t>
      </w:r>
      <w:r w:rsidRPr="00213323">
        <w:lastRenderedPageBreak/>
        <w:t xml:space="preserve">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0147" w:name="_Toc203975870"/>
      <w:bookmarkStart w:id="20148" w:name="_Toc203976291"/>
      <w:bookmarkStart w:id="2014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0147"/>
      <w:bookmarkEnd w:id="20148"/>
      <w:bookmarkEnd w:id="20149"/>
    </w:p>
    <w:p w:rsidR="005F1462" w:rsidRPr="00213323" w:rsidRDefault="005F1462">
      <w:pPr>
        <w:pStyle w:val="KeywordDescriptions"/>
      </w:pPr>
      <w:r w:rsidRPr="00213323">
        <w:rPr>
          <w:i/>
        </w:rPr>
        <w:t>Required:</w:t>
      </w:r>
      <w:r w:rsidR="0025355C" w:rsidRPr="00213323">
        <w:tab/>
      </w:r>
      <w:r w:rsidRPr="00213323">
        <w:t xml:space="preserve">Yes, if they exist in the </w:t>
      </w:r>
      <w:del w:id="20150" w:author="Author">
        <w:r w:rsidRPr="00213323" w:rsidDel="00E47628">
          <w:delText>model</w:delText>
        </w:r>
      </w:del>
      <w:ins w:id="20151" w:author="Author">
        <w:r w:rsidR="00E47628">
          <w:t>design</w:t>
        </w:r>
      </w:ins>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0152" w:author="Author">
        <w:r w:rsidR="00C578F6">
          <w:t>s</w:t>
        </w:r>
      </w:ins>
      <w:r w:rsidRPr="00213323">
        <w:t xml:space="preserve"> </w:t>
      </w:r>
      <w:del w:id="20153" w:author="Author">
        <w:r w:rsidRPr="00213323" w:rsidDel="00C578F6">
          <w:delText xml:space="preserve">is </w:delText>
        </w:r>
      </w:del>
      <w:ins w:id="20154" w:author="Author">
        <w:r w:rsidR="00C578F6">
          <w:t>are</w:t>
        </w:r>
        <w:r w:rsidR="00C578F6" w:rsidRPr="00213323">
          <w:t xml:space="preserve"> </w:t>
        </w:r>
      </w:ins>
      <w:r w:rsidRPr="00213323">
        <w:t>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0155" w:author="Author">
        <w:r w:rsidRPr="00213323" w:rsidDel="001F7E40">
          <w:delText>one white space</w:delText>
        </w:r>
      </w:del>
      <w:ins w:id="20156" w:author="Author">
        <w:r w:rsidR="001F7E40">
          <w:t>one whitespace character</w:t>
        </w:r>
      </w:ins>
      <w:r w:rsidRPr="00213323">
        <w:t>.</w:t>
      </w:r>
    </w:p>
    <w:p w:rsidR="005F1462" w:rsidRPr="00213323" w:rsidRDefault="005F1462">
      <w:pPr>
        <w:pStyle w:val="KeywordDescriptions"/>
      </w:pPr>
      <w:r w:rsidRPr="00213323">
        <w:t xml:space="preserve">All four columns are required under these keywords.  However, </w:t>
      </w:r>
      <w:del w:id="20157" w:author="Author">
        <w:r w:rsidRPr="00213323" w:rsidDel="006846F5">
          <w:delText>data is</w:delText>
        </w:r>
      </w:del>
      <w:ins w:id="2015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del w:id="20159" w:author="Author">
        <w:r w:rsidRPr="00213323" w:rsidDel="006846F5">
          <w:delText>data is</w:delText>
        </w:r>
      </w:del>
      <w:ins w:id="20160"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0161" w:author="Author">
        <w:r w:rsidRPr="00213323" w:rsidDel="006846F5">
          <w:delText>data is</w:delText>
        </w:r>
      </w:del>
      <w:ins w:id="20162" w:author="Author">
        <w:r w:rsidR="006846F5">
          <w:t>data are</w:t>
        </w:r>
      </w:ins>
      <w:r w:rsidRPr="00213323">
        <w:t xml:space="preserve">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Del="00FF039B" w:rsidRDefault="005F1462" w:rsidP="00FF039B">
      <w:pPr>
        <w:pStyle w:val="ListContinue"/>
        <w:spacing w:after="80"/>
        <w:rPr>
          <w:del w:id="20163" w:author="Author"/>
        </w:rPr>
      </w:pPr>
      <w:r w:rsidRPr="00213323">
        <w:t>8- The VOLTAGE axis either decreases or remains constant as the current axis is decreased.</w:t>
      </w:r>
    </w:p>
    <w:p w:rsidR="005F1462" w:rsidRPr="00213323" w:rsidDel="00FF039B" w:rsidRDefault="005F1462">
      <w:pPr>
        <w:pStyle w:val="KeywordDescriptions"/>
        <w:rPr>
          <w:del w:id="20164" w:author="Author"/>
        </w:rPr>
      </w:pPr>
      <w:del w:id="20165" w:author="Author">
        <w:r w:rsidRPr="00213323" w:rsidDel="00FF039B">
          <w:delText>An IBIS syntax checking program shall test for non-monotonic data and provide a maximum of one warning per I-V table if non-monotonic data is</w:delText>
        </w:r>
      </w:del>
      <w:ins w:id="20166" w:author="Author">
        <w:del w:id="20167" w:author="Author">
          <w:r w:rsidR="006846F5" w:rsidDel="00FF039B">
            <w:delText>data are</w:delText>
          </w:r>
        </w:del>
      </w:ins>
      <w:del w:id="20168" w:author="Author">
        <w:r w:rsidRPr="00213323" w:rsidDel="00FF039B">
          <w:delText xml:space="preserve"> found.  For example:</w:delText>
        </w:r>
      </w:del>
    </w:p>
    <w:p w:rsidR="005F1462" w:rsidRPr="00213323" w:rsidRDefault="00CA3B8E">
      <w:pPr>
        <w:pStyle w:val="ListContinue"/>
        <w:spacing w:after="80"/>
      </w:pPr>
      <w:del w:id="20169"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rsidR="005F1462" w:rsidRPr="00213323" w:rsidRDefault="005F1462" w:rsidP="00685FB6">
      <w:pPr>
        <w:pStyle w:val="KeywordDescriptions"/>
      </w:pPr>
      <w:del w:id="20170" w:author="Author">
        <w:r w:rsidRPr="00213323" w:rsidDel="00FF039B">
          <w:delText>It is also recognized that the d</w:delText>
        </w:r>
      </w:del>
      <w:ins w:id="20171"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0172" w:author="Author">
        <w:r w:rsidRPr="00213323" w:rsidDel="00FF039B">
          <w:delText>To limit the complexity of the IBIS syntax checking programs, such programs will conduct monotonicity testing only on one I-V table at a time.</w:delText>
        </w:r>
      </w:del>
    </w:p>
    <w:p w:rsidR="005F1462" w:rsidRPr="00213323" w:rsidRDefault="005F1462">
      <w:pPr>
        <w:pStyle w:val="KeywordDescriptions"/>
      </w:pPr>
      <w:r w:rsidRPr="00213323">
        <w:t>It is intended that</w:t>
      </w:r>
      <w:ins w:id="20173"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20174" w:name="_Toc203975871"/>
      <w:bookmarkStart w:id="20175" w:name="_Toc203976292"/>
      <w:bookmarkStart w:id="2017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0174"/>
      <w:bookmarkEnd w:id="20175"/>
      <w:bookmarkEnd w:id="2017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w:t>
      </w:r>
      <w:del w:id="20177" w:author="Author">
        <w:r w:rsidRPr="00213323" w:rsidDel="006846F5">
          <w:delText>data is</w:delText>
        </w:r>
      </w:del>
      <w:ins w:id="2017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0179" w:author="Author">
        <w:r w:rsidR="00666899">
          <w:t>Figure 8</w:t>
        </w:r>
      </w:ins>
      <w:del w:id="20180"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0181" w:author="Author">
        <w:r w:rsidR="00A0410D" w:rsidRPr="00213323" w:rsidDel="00C00057">
          <w:delText xml:space="preserve">GND </w:delText>
        </w:r>
      </w:del>
      <w:ins w:id="20182"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0183" w:author="Author">
        <w:r w:rsidR="00666899">
          <w:t>Figure 8</w:t>
        </w:r>
      </w:ins>
      <w:del w:id="20184" w:author="Author">
        <w:r w:rsidR="00040BD7" w:rsidDel="00666899">
          <w:delText>Figure 7</w:delText>
        </w:r>
      </w:del>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F6775E" w:rsidRDefault="00CA7879">
      <w:pPr>
        <w:keepNext/>
        <w:spacing w:after="80"/>
        <w:jc w:val="center"/>
        <w:rPr>
          <w:ins w:id="20185" w:author="Author"/>
        </w:rPr>
        <w:pPrChange w:id="20186" w:author="Author">
          <w:pPr>
            <w:spacing w:after="80"/>
            <w:jc w:val="center"/>
          </w:pPr>
        </w:pPrChange>
      </w:pPr>
      <w:r w:rsidRPr="00213323">
        <w:object w:dxaOrig="5895" w:dyaOrig="5355" w14:anchorId="5116D16D">
          <v:shape id="_x0000_i1031" type="#_x0000_t75" style="width:292.5pt;height:267.75pt" o:ole="">
            <v:imagedata r:id="rId22" o:title=""/>
          </v:shape>
          <o:OLEObject Type="Embed" ProgID="Visio.Drawing.11" ShapeID="_x0000_i1031" DrawAspect="Content" ObjectID="_1604822509" r:id="rId23"/>
        </w:object>
      </w:r>
    </w:p>
    <w:p w:rsidR="002C69B1" w:rsidRPr="00213323" w:rsidDel="00F6775E" w:rsidRDefault="00F6775E">
      <w:pPr>
        <w:pStyle w:val="Figurecaption"/>
        <w:rPr>
          <w:del w:id="20187" w:author="Author"/>
        </w:rPr>
        <w:pPrChange w:id="20188" w:author="Author">
          <w:pPr>
            <w:spacing w:after="80"/>
            <w:jc w:val="center"/>
          </w:pPr>
        </w:pPrChange>
      </w:pPr>
      <w:bookmarkStart w:id="20189" w:name="_Toc529783959"/>
      <w:bookmarkStart w:id="20190" w:name="_Toc531076519"/>
      <w:ins w:id="20191" w:author="Author">
        <w:r>
          <w:t xml:space="preserve">Figure </w:t>
        </w:r>
        <w:r>
          <w:fldChar w:fldCharType="begin"/>
        </w:r>
        <w:r>
          <w:instrText xml:space="preserve"> SEQ Figure \* ARABIC </w:instrText>
        </w:r>
      </w:ins>
      <w:r>
        <w:fldChar w:fldCharType="separate"/>
      </w:r>
      <w:ins w:id="20192" w:author="Author">
        <w:r w:rsidR="0050407D">
          <w:rPr>
            <w:noProof/>
          </w:rPr>
          <w:t>8</w:t>
        </w:r>
        <w:r>
          <w:fldChar w:fldCharType="end"/>
        </w:r>
        <w:r w:rsidR="006E42CE">
          <w:t xml:space="preserve"> – Low State (Logic Zero) Isso_pd Data Collection</w:t>
        </w:r>
      </w:ins>
      <w:bookmarkEnd w:id="20189"/>
      <w:bookmarkEnd w:id="20190"/>
    </w:p>
    <w:p w:rsidR="008146CD" w:rsidRPr="00213323" w:rsidRDefault="00F95F2F">
      <w:pPr>
        <w:pStyle w:val="Figurecaption"/>
        <w:pPrChange w:id="20193" w:author="Author">
          <w:pPr>
            <w:spacing w:after="80"/>
            <w:jc w:val="center"/>
          </w:pPr>
        </w:pPrChange>
      </w:pPr>
      <w:bookmarkStart w:id="20194" w:name="_Ref300061561"/>
      <w:del w:id="20195" w:author="Author">
        <w:r w:rsidRPr="00213323" w:rsidDel="006E42CE">
          <w:delText xml:space="preserve"> - </w:delText>
        </w:r>
        <w:bookmarkStart w:id="20196" w:name="OLE_LINK7"/>
        <w:bookmarkStart w:id="20197" w:name="OLE_LINK8"/>
        <w:bookmarkEnd w:id="20194"/>
        <w:r w:rsidR="008C7C9A" w:rsidRPr="00213323" w:rsidDel="006E42CE">
          <w:delText>Low State (Logic Zero) Isso_pd Data Collection</w:delText>
        </w:r>
      </w:del>
      <w:bookmarkEnd w:id="20196"/>
      <w:bookmarkEnd w:id="2019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20198" w:author="Author">
        <w:r w:rsidR="00666899">
          <w:t>Figure 9</w:t>
        </w:r>
      </w:ins>
      <w:del w:id="20199" w:author="Author">
        <w:r w:rsidR="00040BD7" w:rsidDel="00666899">
          <w:delText>Figure 8</w:delText>
        </w:r>
      </w:del>
      <w:r w:rsidR="00B34E20" w:rsidRPr="00213323">
        <w:rPr>
          <w:highlight w:val="yellow"/>
        </w:rPr>
        <w:fldChar w:fldCharType="end"/>
      </w:r>
      <w:r w:rsidRPr="00213323">
        <w:t>.</w:t>
      </w:r>
    </w:p>
    <w:p w:rsidR="008146CD" w:rsidRPr="00213323" w:rsidRDefault="008146CD" w:rsidP="006F2A7E">
      <w:pPr>
        <w:spacing w:after="80"/>
      </w:pPr>
      <w:r w:rsidRPr="00213323">
        <w:br w:type="page"/>
      </w:r>
    </w:p>
    <w:p w:rsidR="00F6775E" w:rsidRDefault="00CA7879">
      <w:pPr>
        <w:pStyle w:val="KeywordDescriptions"/>
        <w:keepNext/>
        <w:jc w:val="center"/>
        <w:rPr>
          <w:ins w:id="20200" w:author="Author"/>
        </w:rPr>
        <w:pPrChange w:id="20201" w:author="Author">
          <w:pPr>
            <w:pStyle w:val="KeywordDescriptions"/>
            <w:jc w:val="center"/>
          </w:pPr>
        </w:pPrChange>
      </w:pPr>
      <w:r w:rsidRPr="00213323">
        <w:object w:dxaOrig="6030" w:dyaOrig="5355" w14:anchorId="736D1ACA">
          <v:shape id="_x0000_i1032" type="#_x0000_t75" style="width:303pt;height:267.75pt" o:ole="">
            <v:imagedata r:id="rId24" o:title=""/>
          </v:shape>
          <o:OLEObject Type="Embed" ProgID="Visio.Drawing.11" ShapeID="_x0000_i1032" DrawAspect="Content" ObjectID="_1604822510" r:id="rId25"/>
        </w:object>
      </w:r>
    </w:p>
    <w:p w:rsidR="008146CD" w:rsidRPr="00213323" w:rsidDel="00F6775E" w:rsidRDefault="00F6775E">
      <w:pPr>
        <w:pStyle w:val="Figurecaption"/>
        <w:rPr>
          <w:del w:id="20202" w:author="Author"/>
        </w:rPr>
        <w:pPrChange w:id="20203" w:author="Author">
          <w:pPr>
            <w:pStyle w:val="KeywordDescriptions"/>
            <w:jc w:val="center"/>
          </w:pPr>
        </w:pPrChange>
      </w:pPr>
      <w:bookmarkStart w:id="20204" w:name="_Toc529783960"/>
      <w:bookmarkStart w:id="20205" w:name="_Toc531076520"/>
      <w:ins w:id="20206" w:author="Author">
        <w:r>
          <w:t xml:space="preserve">Figure </w:t>
        </w:r>
        <w:r>
          <w:fldChar w:fldCharType="begin"/>
        </w:r>
        <w:r>
          <w:instrText xml:space="preserve"> SEQ Figure \* ARABIC </w:instrText>
        </w:r>
      </w:ins>
      <w:r>
        <w:fldChar w:fldCharType="separate"/>
      </w:r>
      <w:ins w:id="20207" w:author="Author">
        <w:r w:rsidR="0050407D">
          <w:rPr>
            <w:noProof/>
          </w:rPr>
          <w:t>9</w:t>
        </w:r>
        <w:r>
          <w:fldChar w:fldCharType="end"/>
        </w:r>
        <w:r w:rsidR="006E42CE">
          <w:t xml:space="preserve"> – High State (Logic One) Isso_pu Data Collection</w:t>
        </w:r>
      </w:ins>
      <w:bookmarkEnd w:id="20204"/>
      <w:bookmarkEnd w:id="20205"/>
    </w:p>
    <w:p w:rsidR="008146CD" w:rsidRPr="00213323" w:rsidRDefault="00F95F2F">
      <w:pPr>
        <w:pStyle w:val="Figurecaption"/>
        <w:pPrChange w:id="20208" w:author="Author">
          <w:pPr>
            <w:pStyle w:val="KeywordDescriptions"/>
            <w:jc w:val="center"/>
          </w:pPr>
        </w:pPrChange>
      </w:pPr>
      <w:bookmarkStart w:id="20209" w:name="_Ref300061582"/>
      <w:del w:id="20210" w:author="Author">
        <w:r w:rsidRPr="00213323" w:rsidDel="006E42CE">
          <w:delText xml:space="preserve"> - </w:delText>
        </w:r>
        <w:r w:rsidR="00B06FED" w:rsidRPr="00213323" w:rsidDel="006E42CE">
          <w:delText>High State (Logic One) Isso_pu Data Collection</w:delText>
        </w:r>
      </w:del>
      <w:bookmarkEnd w:id="20209"/>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0211" w:author="Author">
        <w:r w:rsidRPr="00213323" w:rsidDel="00FF039B">
          <w:delText>selections</w:delText>
        </w:r>
      </w:del>
      <w:ins w:id="20212" w:author="Author">
        <w:r w:rsidR="00FF039B">
          <w:t>value</w:t>
        </w:r>
        <w:r w:rsidR="00FF039B" w:rsidRPr="00213323">
          <w:t>s</w:t>
        </w:r>
      </w:ins>
      <w:r w:rsidRPr="00213323">
        <w:t>.</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20213" w:author="Author">
        <w:r w:rsidR="00666899">
          <w:t>Figure 10</w:t>
        </w:r>
      </w:ins>
      <w:del w:id="20214" w:author="Author">
        <w:r w:rsidR="00040BD7" w:rsidDel="00666899">
          <w:delText>Figure 9</w:delText>
        </w:r>
      </w:del>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F6775E" w:rsidRDefault="008146CD">
      <w:pPr>
        <w:pStyle w:val="KeywordDescriptions"/>
        <w:keepNext/>
        <w:jc w:val="center"/>
        <w:rPr>
          <w:ins w:id="20215" w:author="Author"/>
        </w:rPr>
        <w:pPrChange w:id="20216" w:author="Author">
          <w:pPr>
            <w:pStyle w:val="KeywordDescriptions"/>
            <w:jc w:val="center"/>
          </w:pPr>
        </w:pPrChange>
      </w:pPr>
      <w:r w:rsidRPr="00213323">
        <w:object w:dxaOrig="6874" w:dyaOrig="4458" w14:anchorId="3BA9A035">
          <v:shape id="_x0000_i1033" type="#_x0000_t75" style="width:345pt;height:222pt" o:ole="">
            <v:imagedata r:id="rId26" o:title=""/>
          </v:shape>
          <o:OLEObject Type="Embed" ProgID="Visio.Drawing.11" ShapeID="_x0000_i1033" DrawAspect="Content" ObjectID="_1604822511" r:id="rId27"/>
        </w:object>
      </w:r>
    </w:p>
    <w:p w:rsidR="008146CD" w:rsidRPr="00213323" w:rsidDel="00F6775E" w:rsidRDefault="00F6775E">
      <w:pPr>
        <w:pStyle w:val="Figurecaption"/>
        <w:rPr>
          <w:del w:id="20217" w:author="Author"/>
        </w:rPr>
        <w:pPrChange w:id="20218" w:author="Author">
          <w:pPr>
            <w:pStyle w:val="KeywordDescriptions"/>
            <w:jc w:val="center"/>
          </w:pPr>
        </w:pPrChange>
      </w:pPr>
      <w:bookmarkStart w:id="20219" w:name="_Toc529783961"/>
      <w:bookmarkStart w:id="20220" w:name="_Toc531076521"/>
      <w:ins w:id="20221" w:author="Author">
        <w:r>
          <w:t xml:space="preserve">Figure </w:t>
        </w:r>
        <w:r>
          <w:fldChar w:fldCharType="begin"/>
        </w:r>
        <w:r>
          <w:instrText xml:space="preserve"> SEQ Figure \* ARABIC </w:instrText>
        </w:r>
      </w:ins>
      <w:r>
        <w:fldChar w:fldCharType="separate"/>
      </w:r>
      <w:ins w:id="20222" w:author="Author">
        <w:r w:rsidR="0050407D">
          <w:rPr>
            <w:noProof/>
          </w:rPr>
          <w:t>10</w:t>
        </w:r>
        <w:r>
          <w:fldChar w:fldCharType="end"/>
        </w:r>
        <w:r w:rsidR="006811E8">
          <w:t xml:space="preserve"> – Reference Data Collection</w:t>
        </w:r>
      </w:ins>
      <w:bookmarkEnd w:id="20219"/>
      <w:bookmarkEnd w:id="20220"/>
    </w:p>
    <w:p w:rsidR="008146CD" w:rsidRPr="00213323" w:rsidRDefault="00F95F2F">
      <w:pPr>
        <w:pStyle w:val="Figurecaption"/>
        <w:pPrChange w:id="20223" w:author="Author">
          <w:pPr>
            <w:pStyle w:val="KeywordDescriptions"/>
            <w:jc w:val="center"/>
          </w:pPr>
        </w:pPrChange>
      </w:pPr>
      <w:bookmarkStart w:id="20224" w:name="_Ref300061592"/>
      <w:bookmarkStart w:id="20225" w:name="OLE_LINK3"/>
      <w:bookmarkStart w:id="20226" w:name="OLE_LINK4"/>
      <w:del w:id="20227" w:author="Author">
        <w:r w:rsidRPr="00213323" w:rsidDel="006811E8">
          <w:delText xml:space="preserve"> - </w:delText>
        </w:r>
        <w:bookmarkEnd w:id="20224"/>
        <w:r w:rsidR="0088223E" w:rsidRPr="00213323" w:rsidDel="006811E8">
          <w:delText>Reference Data Collection</w:delText>
        </w:r>
      </w:del>
      <w:bookmarkEnd w:id="20225"/>
      <w:bookmarkEnd w:id="20226"/>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20228" w:author="Author">
        <w:r w:rsidR="00666899">
          <w:t>Figure 11</w:t>
        </w:r>
      </w:ins>
      <w:del w:id="20229" w:author="Author">
        <w:r w:rsidR="00040BD7" w:rsidDel="00666899">
          <w:delText>Figure 10</w:delText>
        </w:r>
      </w:del>
      <w:r w:rsidR="00B34E20" w:rsidRPr="00213323">
        <w:rPr>
          <w:highlight w:val="yellow"/>
        </w:rPr>
        <w:fldChar w:fldCharType="end"/>
      </w:r>
      <w:r w:rsidR="003A7EB6" w:rsidRPr="00213323">
        <w:t>.</w:t>
      </w:r>
    </w:p>
    <w:p w:rsidR="00CA7879" w:rsidRPr="00213323" w:rsidRDefault="00CA7879" w:rsidP="00685FB6">
      <w:pPr>
        <w:pStyle w:val="KeywordDescriptions"/>
      </w:pPr>
    </w:p>
    <w:p w:rsidR="00F6775E" w:rsidRDefault="00CA7879">
      <w:pPr>
        <w:pStyle w:val="KeywordDescriptions"/>
        <w:keepNext/>
        <w:jc w:val="center"/>
        <w:rPr>
          <w:ins w:id="20230" w:author="Author"/>
        </w:rPr>
        <w:pPrChange w:id="20231" w:author="Author">
          <w:pPr>
            <w:pStyle w:val="KeywordDescriptions"/>
            <w:jc w:val="center"/>
          </w:pPr>
        </w:pPrChange>
      </w:pPr>
      <w:r w:rsidRPr="00213323">
        <w:object w:dxaOrig="5131" w:dyaOrig="4458" w14:anchorId="7573EF96">
          <v:shape id="_x0000_i1034" type="#_x0000_t75" style="width:257.25pt;height:222pt" o:ole="">
            <v:imagedata r:id="rId28" o:title=""/>
          </v:shape>
          <o:OLEObject Type="Embed" ProgID="Visio.Drawing.11" ShapeID="_x0000_i1034" DrawAspect="Content" ObjectID="_1604822512" r:id="rId29"/>
        </w:object>
      </w:r>
    </w:p>
    <w:p w:rsidR="008146CD" w:rsidRPr="00213323" w:rsidDel="00F6775E" w:rsidRDefault="00F6775E">
      <w:pPr>
        <w:pStyle w:val="Figurecaption"/>
        <w:rPr>
          <w:del w:id="20232" w:author="Author"/>
        </w:rPr>
        <w:pPrChange w:id="20233" w:author="Author">
          <w:pPr>
            <w:pStyle w:val="KeywordDescriptions"/>
            <w:jc w:val="center"/>
          </w:pPr>
        </w:pPrChange>
      </w:pPr>
      <w:bookmarkStart w:id="20234" w:name="_Toc529783962"/>
      <w:bookmarkStart w:id="20235" w:name="_Toc531076522"/>
      <w:ins w:id="20236" w:author="Author">
        <w:r>
          <w:t xml:space="preserve">Figure </w:t>
        </w:r>
        <w:r>
          <w:fldChar w:fldCharType="begin"/>
        </w:r>
        <w:r>
          <w:instrText xml:space="preserve"> SEQ Figure \* ARABIC </w:instrText>
        </w:r>
      </w:ins>
      <w:r>
        <w:fldChar w:fldCharType="separate"/>
      </w:r>
      <w:ins w:id="20237" w:author="Author">
        <w:r w:rsidR="0050407D">
          <w:rPr>
            <w:noProof/>
          </w:rPr>
          <w:t>11</w:t>
        </w:r>
        <w:r>
          <w:fldChar w:fldCharType="end"/>
        </w:r>
        <w:r w:rsidR="006811E8">
          <w:t xml:space="preserve"> – Reference Data Collection with Supply Modulation</w:t>
        </w:r>
      </w:ins>
      <w:bookmarkEnd w:id="20234"/>
      <w:bookmarkEnd w:id="20235"/>
    </w:p>
    <w:p w:rsidR="003A7EB6" w:rsidRPr="00213323" w:rsidRDefault="00F95F2F">
      <w:pPr>
        <w:pStyle w:val="Figurecaption"/>
        <w:pPrChange w:id="20238" w:author="Author">
          <w:pPr>
            <w:pStyle w:val="KeywordDescriptions"/>
            <w:jc w:val="center"/>
          </w:pPr>
        </w:pPrChange>
      </w:pPr>
      <w:bookmarkStart w:id="20239" w:name="_Ref300061609"/>
      <w:del w:id="20240" w:author="Author">
        <w:r w:rsidRPr="00213323" w:rsidDel="006811E8">
          <w:delText xml:space="preserve"> - </w:delText>
        </w:r>
        <w:bookmarkEnd w:id="20239"/>
        <w:r w:rsidR="0088223E" w:rsidRPr="00213323" w:rsidDel="006811E8">
          <w:delText>Reference Data Collection with Supply Modulation</w:delText>
        </w:r>
      </w:del>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 xml:space="preserve">where Vcc </w:t>
      </w:r>
      <w:ins w:id="20241" w:author="Author">
        <w:r w:rsidR="00C53951">
          <w:t xml:space="preserve">refers to </w:t>
        </w:r>
      </w:ins>
      <w:del w:id="20242" w:author="Author">
        <w:r w:rsidRPr="00213323" w:rsidDel="00C53951">
          <w:delText xml:space="preserve">are </w:delText>
        </w:r>
      </w:del>
      <w:r w:rsidRPr="00213323">
        <w:t>the typ/min/max value</w:t>
      </w:r>
      <w:del w:id="20243" w:author="Author">
        <w:r w:rsidRPr="00213323" w:rsidDel="00C53951">
          <w:delText>s</w:delText>
        </w:r>
      </w:del>
      <w:r w:rsidRPr="00213323">
        <w:t xml:space="preserve"> </w:t>
      </w:r>
      <w:ins w:id="20244" w:author="Author">
        <w:r w:rsidR="00C53951">
          <w:t xml:space="preserve">used </w:t>
        </w:r>
      </w:ins>
      <w:r w:rsidRPr="00213323">
        <w:t>for the corresponding typ/min/max column</w:t>
      </w:r>
      <w:del w:id="20245" w:author="Author">
        <w:r w:rsidRPr="00213323" w:rsidDel="00C53951">
          <w:delText>s</w:delText>
        </w:r>
      </w:del>
      <w:r w:rsidRPr="00213323">
        <w:t>.</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0246" w:author="Author">
        <w:r w:rsidR="00666899" w:rsidRPr="00213323">
          <w:t xml:space="preserve">Table </w:t>
        </w:r>
        <w:r w:rsidR="00666899">
          <w:rPr>
            <w:noProof/>
          </w:rPr>
          <w:t>3</w:t>
        </w:r>
      </w:ins>
      <w:del w:id="20247"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0248" w:name="_Ref323109401"/>
      <w:bookmarkStart w:id="20249" w:name="_Toc320122569"/>
      <w:bookmarkStart w:id="20250" w:name="_Ref364426992"/>
      <w:bookmarkStart w:id="20251" w:name="_Toc529714030"/>
      <w:bookmarkStart w:id="20252" w:name="_Toc53107656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20248"/>
      <w:r w:rsidRPr="00213323">
        <w:t xml:space="preserve"> – Example of Setting Isso_pu and Isso_pd Values</w:t>
      </w:r>
      <w:bookmarkEnd w:id="20249"/>
      <w:bookmarkEnd w:id="20250"/>
      <w:bookmarkEnd w:id="20251"/>
      <w:bookmarkEnd w:id="2025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del w:id="20253" w:author="Author">
              <w:r w:rsidRPr="00213323" w:rsidDel="00086382">
                <w:rPr>
                  <w:b/>
                </w:rPr>
                <w:delText>min</w:delText>
              </w:r>
            </w:del>
            <w:ins w:id="20254" w:author="Author">
              <w:r w:rsidR="00086382">
                <w:rPr>
                  <w:b/>
                </w:rPr>
                <w:t>M</w:t>
              </w:r>
              <w:r w:rsidR="00086382" w:rsidRPr="00213323">
                <w:rPr>
                  <w:b/>
                </w:rPr>
                <w:t>in</w:t>
              </w:r>
            </w:ins>
          </w:p>
        </w:tc>
        <w:tc>
          <w:tcPr>
            <w:tcW w:w="2452" w:type="dxa"/>
            <w:tcBorders>
              <w:top w:val="single" w:sz="4" w:space="0" w:color="auto"/>
            </w:tcBorders>
          </w:tcPr>
          <w:p w:rsidR="0022797A" w:rsidRPr="00213323" w:rsidRDefault="00086382" w:rsidP="006F2A7E">
            <w:pPr>
              <w:spacing w:after="80"/>
              <w:rPr>
                <w:b/>
              </w:rPr>
            </w:pPr>
            <w:ins w:id="20255" w:author="Author">
              <w:r>
                <w:rPr>
                  <w:b/>
                </w:rPr>
                <w:t>M</w:t>
              </w:r>
            </w:ins>
            <w:del w:id="20256" w:author="Author">
              <w:r w:rsidR="0022797A" w:rsidRPr="00213323" w:rsidDel="00086382">
                <w:rPr>
                  <w:b/>
                </w:rPr>
                <w:delText>m</w:delText>
              </w:r>
            </w:del>
            <w:r w:rsidR="0022797A" w:rsidRPr="00213323">
              <w:rPr>
                <w:b/>
              </w:rPr>
              <w:t>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0257" w:name="_Toc203975872"/>
      <w:bookmarkStart w:id="20258" w:name="_Toc203976293"/>
      <w:bookmarkStart w:id="20259" w:name="_Toc203976431"/>
      <w:r w:rsidRPr="00213323">
        <w:rPr>
          <w:i/>
        </w:rPr>
        <w:t>Keywords:</w:t>
      </w:r>
      <w:r w:rsidR="00C73116" w:rsidRPr="00213323">
        <w:rPr>
          <w:i/>
        </w:rPr>
        <w:tab/>
      </w:r>
      <w:bookmarkStart w:id="2026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0257"/>
      <w:bookmarkEnd w:id="20258"/>
      <w:bookmarkEnd w:id="20259"/>
    </w:p>
    <w:bookmarkEnd w:id="20260"/>
    <w:p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0261" w:author="Author">
        <w:r w:rsidRPr="00213323" w:rsidDel="00E47628">
          <w:delText>model</w:delText>
        </w:r>
      </w:del>
      <w:ins w:id="20262" w:author="Author">
        <w:r w:rsidR="00E47628">
          <w:t>design</w:t>
        </w:r>
      </w:ins>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20263" w:author="Author">
        <w:r w:rsidR="00666899">
          <w:t>Figure 12</w:t>
        </w:r>
      </w:ins>
      <w:del w:id="20264" w:author="Author">
        <w:r w:rsidR="00040BD7" w:rsidDel="00666899">
          <w:delText>Figure 11</w:delText>
        </w:r>
      </w:del>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0265" w:author="Author">
        <w:r w:rsidRPr="00213323" w:rsidDel="001F7E40">
          <w:delText>one white space</w:delText>
        </w:r>
      </w:del>
      <w:ins w:id="20266" w:author="Author">
        <w:r w:rsidR="001F7E40">
          <w:t>one whitespace character</w:t>
        </w:r>
      </w:ins>
      <w:r w:rsidRPr="00213323">
        <w:t xml:space="preserve">.  All three columns are required under these keywords.  However, </w:t>
      </w:r>
      <w:del w:id="20267" w:author="Author">
        <w:r w:rsidRPr="00213323" w:rsidDel="006846F5">
          <w:delText>data is</w:delText>
        </w:r>
      </w:del>
      <w:ins w:id="20268"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F6775E" w:rsidRDefault="00FF3377">
      <w:pPr>
        <w:pStyle w:val="KeywordDescriptions"/>
        <w:keepNext/>
        <w:jc w:val="center"/>
        <w:rPr>
          <w:ins w:id="20269" w:author="Author"/>
        </w:rPr>
        <w:pPrChange w:id="20270" w:author="Author">
          <w:pPr>
            <w:pStyle w:val="KeywordDescriptions"/>
            <w:jc w:val="center"/>
          </w:pPr>
        </w:pPrChange>
      </w:pPr>
      <w:r w:rsidRPr="00213323">
        <w:object w:dxaOrig="6346" w:dyaOrig="8506" w14:anchorId="7BBB41A1">
          <v:shape id="_x0000_i1035" type="#_x0000_t75" style="width:318.75pt;height:426pt" o:ole="">
            <v:imagedata r:id="rId30" o:title=""/>
          </v:shape>
          <o:OLEObject Type="Embed" ProgID="Visio.Drawing.11" ShapeID="_x0000_i1035" DrawAspect="Content" ObjectID="_1604822513" r:id="rId31"/>
        </w:object>
      </w:r>
    </w:p>
    <w:p w:rsidR="008146CD" w:rsidRPr="00213323" w:rsidDel="00F6775E" w:rsidRDefault="00F6775E">
      <w:pPr>
        <w:pStyle w:val="Figurecaption"/>
        <w:rPr>
          <w:del w:id="20271" w:author="Author"/>
        </w:rPr>
        <w:pPrChange w:id="20272" w:author="Author">
          <w:pPr>
            <w:pStyle w:val="KeywordDescriptions"/>
            <w:jc w:val="center"/>
          </w:pPr>
        </w:pPrChange>
      </w:pPr>
      <w:bookmarkStart w:id="20273" w:name="_Toc529783963"/>
      <w:bookmarkStart w:id="20274" w:name="_Toc531076523"/>
      <w:ins w:id="20275" w:author="Author">
        <w:r>
          <w:t xml:space="preserve">Figure </w:t>
        </w:r>
        <w:r>
          <w:fldChar w:fldCharType="begin"/>
        </w:r>
        <w:r>
          <w:instrText xml:space="preserve"> SEQ Figure \* ARABIC </w:instrText>
        </w:r>
      </w:ins>
      <w:r>
        <w:fldChar w:fldCharType="separate"/>
      </w:r>
      <w:ins w:id="20276" w:author="Author">
        <w:r w:rsidR="0050407D">
          <w:rPr>
            <w:noProof/>
          </w:rPr>
          <w:t>12</w:t>
        </w:r>
        <w:r>
          <w:fldChar w:fldCharType="end"/>
        </w:r>
        <w:r w:rsidR="000060B0">
          <w:t xml:space="preserve"> – [Rgnd], [Rpower], [Rac], [Cac] in Relation to Package and Buffer Data</w:t>
        </w:r>
      </w:ins>
      <w:bookmarkEnd w:id="20273"/>
      <w:bookmarkEnd w:id="20274"/>
    </w:p>
    <w:p w:rsidR="008146CD" w:rsidRPr="00213323" w:rsidRDefault="00F95F2F">
      <w:pPr>
        <w:pStyle w:val="Figurecaption"/>
        <w:pPrChange w:id="20277" w:author="Author">
          <w:pPr>
            <w:pStyle w:val="KeywordDescriptions"/>
            <w:jc w:val="center"/>
          </w:pPr>
        </w:pPrChange>
      </w:pPr>
      <w:bookmarkStart w:id="20278" w:name="_Ref300061623"/>
      <w:del w:id="20279" w:author="Author">
        <w:r w:rsidRPr="00213323" w:rsidDel="000060B0">
          <w:delText xml:space="preserve"> - </w:delText>
        </w:r>
        <w:bookmarkEnd w:id="20278"/>
        <w:r w:rsidR="00B37CE0" w:rsidRPr="00213323" w:rsidDel="000060B0">
          <w:delText>[Rgnd], [Rpower], [Rac], [Cac]</w:delText>
        </w:r>
        <w:r w:rsidR="00C147D0" w:rsidRPr="00213323" w:rsidDel="000060B0">
          <w:delText xml:space="preserve"> in Relation to Package and Buffer Data</w:delText>
        </w:r>
      </w:del>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0280" w:name="_Toc203975873"/>
      <w:bookmarkStart w:id="20281" w:name="_Toc203976294"/>
      <w:bookmarkStart w:id="2028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0280"/>
      <w:bookmarkEnd w:id="20281"/>
      <w:bookmarkEnd w:id="20282"/>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0283" w:author="Author">
        <w:r w:rsidR="00E47628">
          <w:t>.</w:t>
        </w:r>
      </w:ins>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0284" w:name="_Toc203975874"/>
      <w:bookmarkStart w:id="20285" w:name="_Toc203976295"/>
      <w:bookmarkStart w:id="2028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0287" w:name="_Toc203973326"/>
      <w:bookmarkStart w:id="20288" w:name="_Toc203975875"/>
      <w:bookmarkStart w:id="20289" w:name="_Toc203976296"/>
      <w:bookmarkStart w:id="20290" w:name="_Toc203976434"/>
      <w:bookmarkEnd w:id="20284"/>
      <w:bookmarkEnd w:id="20285"/>
      <w:bookmarkEnd w:id="20286"/>
      <w:r w:rsidRPr="00213323">
        <w:t xml:space="preserve"> </w:t>
      </w:r>
      <w:r w:rsidRPr="00213323">
        <w:rPr>
          <w:rStyle w:val="KeywordNameTOCChar"/>
        </w:rPr>
        <w:t>[Rc Series]</w:t>
      </w:r>
      <w:bookmarkEnd w:id="20287"/>
      <w:bookmarkEnd w:id="20288"/>
      <w:bookmarkEnd w:id="20289"/>
      <w:bookmarkEnd w:id="20290"/>
    </w:p>
    <w:p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0291" w:author="Author">
        <w:r w:rsidRPr="00213323" w:rsidDel="00E47628">
          <w:delText>model</w:delText>
        </w:r>
      </w:del>
      <w:ins w:id="20292" w:author="Author">
        <w:r w:rsidR="00E47628">
          <w:t>design</w:t>
        </w:r>
      </w:ins>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0293" w:author="Author">
        <w:r w:rsidRPr="00213323" w:rsidDel="001F7E40">
          <w:delText>one white space</w:delText>
        </w:r>
      </w:del>
      <w:ins w:id="20294" w:author="Author">
        <w:r w:rsidR="001F7E40">
          <w:t>one whitespace character</w:t>
        </w:r>
      </w:ins>
      <w:r w:rsidRPr="00213323">
        <w:t xml:space="preserve">.  All three columns are required </w:t>
      </w:r>
      <w:del w:id="20295" w:author="Author">
        <w:r w:rsidRPr="00213323" w:rsidDel="00AE0455">
          <w:delText xml:space="preserve">under </w:delText>
        </w:r>
      </w:del>
      <w:ins w:id="20296" w:author="Author">
        <w:r w:rsidR="00AE0455">
          <w:t>for</w:t>
        </w:r>
        <w:r w:rsidR="00AE0455" w:rsidRPr="00213323">
          <w:t xml:space="preserve"> </w:t>
        </w:r>
      </w:ins>
      <w:r w:rsidRPr="00213323">
        <w:t xml:space="preserve">these keywords.  However, </w:t>
      </w:r>
      <w:del w:id="20297" w:author="Author">
        <w:r w:rsidRPr="00213323" w:rsidDel="006846F5">
          <w:delText>data is</w:delText>
        </w:r>
      </w:del>
      <w:ins w:id="20298"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0299" w:author="Author">
        <w:r w:rsidR="00AE0455">
          <w:t>s</w:t>
        </w:r>
      </w:ins>
      <w:r w:rsidRPr="00213323">
        <w:t xml:space="preserve">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 xml:space="preserve">The </w:t>
      </w:r>
      <w:ins w:id="20300" w:author="Author">
        <w:r w:rsidR="00AE0455">
          <w:t xml:space="preserve">electrical circuit </w:t>
        </w:r>
      </w:ins>
      <w:r w:rsidRPr="00213323">
        <w:t xml:space="preserve">model </w:t>
      </w:r>
      <w:ins w:id="20301" w:author="Author">
        <w:r w:rsidR="00AE0455">
          <w:t xml:space="preserve">for these keywords </w:t>
        </w:r>
      </w:ins>
      <w:r w:rsidRPr="00213323">
        <w:t>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20302" w:author="Author">
        <w:r w:rsidR="00666899">
          <w:t>Figure 13</w:t>
        </w:r>
      </w:ins>
      <w:del w:id="20303" w:author="Author">
        <w:r w:rsidR="00040BD7" w:rsidDel="00666899">
          <w:delText>Figure 12</w:delText>
        </w:r>
      </w:del>
      <w:r w:rsidR="00B34E20" w:rsidRPr="00213323">
        <w:rPr>
          <w:highlight w:val="yellow"/>
        </w:rPr>
        <w:fldChar w:fldCharType="end"/>
      </w:r>
      <w:r w:rsidR="00EF175C" w:rsidRPr="00213323">
        <w:t>.</w:t>
      </w:r>
    </w:p>
    <w:p w:rsidR="00463B48" w:rsidRPr="00213323" w:rsidRDefault="00463B48">
      <w:pPr>
        <w:pStyle w:val="KeywordDescriptions"/>
      </w:pPr>
    </w:p>
    <w:p w:rsidR="00311F7A" w:rsidRDefault="00C76A14">
      <w:pPr>
        <w:pStyle w:val="KeywordDescriptions"/>
        <w:keepNext/>
        <w:jc w:val="center"/>
        <w:rPr>
          <w:ins w:id="20304" w:author="Author"/>
        </w:rPr>
        <w:pPrChange w:id="20305" w:author="Author">
          <w:pPr>
            <w:pStyle w:val="KeywordDescriptions"/>
            <w:jc w:val="center"/>
          </w:pPr>
        </w:pPrChange>
      </w:pPr>
      <w:r w:rsidRPr="00213323">
        <w:object w:dxaOrig="6215" w:dyaOrig="2538" w14:anchorId="59D1AC4E">
          <v:shape id="_x0000_i1036" type="#_x0000_t75" style="width:308.25pt;height:129pt" o:ole="">
            <v:imagedata r:id="rId32" o:title=""/>
          </v:shape>
          <o:OLEObject Type="Embed" ProgID="Visio.Drawing.11" ShapeID="_x0000_i1036" DrawAspect="Content" ObjectID="_1604822514" r:id="rId33"/>
        </w:object>
      </w:r>
    </w:p>
    <w:p w:rsidR="008146CD" w:rsidRPr="00213323" w:rsidDel="00311F7A" w:rsidRDefault="00311F7A">
      <w:pPr>
        <w:pStyle w:val="Figurecaption"/>
        <w:rPr>
          <w:del w:id="20306" w:author="Author"/>
        </w:rPr>
        <w:pPrChange w:id="20307" w:author="Author">
          <w:pPr>
            <w:pStyle w:val="KeywordDescriptions"/>
            <w:jc w:val="center"/>
          </w:pPr>
        </w:pPrChange>
      </w:pPr>
      <w:bookmarkStart w:id="20308" w:name="_Toc529783964"/>
      <w:bookmarkStart w:id="20309" w:name="_Toc531076524"/>
      <w:ins w:id="20310" w:author="Author">
        <w:r>
          <w:t xml:space="preserve">Figure </w:t>
        </w:r>
        <w:r>
          <w:fldChar w:fldCharType="begin"/>
        </w:r>
        <w:r>
          <w:instrText xml:space="preserve"> SEQ Figure \* ARABIC </w:instrText>
        </w:r>
      </w:ins>
      <w:r>
        <w:fldChar w:fldCharType="separate"/>
      </w:r>
      <w:ins w:id="20311" w:author="Author">
        <w:r w:rsidR="0050407D">
          <w:rPr>
            <w:noProof/>
          </w:rPr>
          <w:t>13</w:t>
        </w:r>
        <w:del w:id="20312"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fldChar w:fldCharType="end"/>
        </w:r>
        <w:r w:rsidR="00CD1FA5">
          <w:t xml:space="preserve"> – Series Element Associations</w:t>
        </w:r>
      </w:ins>
      <w:bookmarkEnd w:id="20308"/>
      <w:bookmarkEnd w:id="20309"/>
    </w:p>
    <w:p w:rsidR="008146CD" w:rsidRPr="00213323" w:rsidRDefault="00F95F2F">
      <w:pPr>
        <w:pStyle w:val="Figurecaption"/>
        <w:pPrChange w:id="20313" w:author="Author">
          <w:pPr>
            <w:pStyle w:val="KeywordDescriptions"/>
            <w:jc w:val="center"/>
          </w:pPr>
        </w:pPrChange>
      </w:pPr>
      <w:bookmarkStart w:id="20314" w:name="_Ref300061637"/>
      <w:del w:id="20315" w:author="Author">
        <w:r w:rsidRPr="00213323" w:rsidDel="00CD1FA5">
          <w:delText xml:space="preserve"> - </w:delText>
        </w:r>
        <w:bookmarkEnd w:id="20314"/>
        <w:r w:rsidR="0088223E" w:rsidRPr="00213323" w:rsidDel="00CD1FA5">
          <w:delText>Series Element Associations</w:delText>
        </w:r>
      </w:del>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0316" w:name="_Toc203975876"/>
      <w:bookmarkStart w:id="20317" w:name="_Toc203976297"/>
      <w:bookmarkStart w:id="20318" w:name="_Toc203976435"/>
      <w:r w:rsidRPr="00213323">
        <w:rPr>
          <w:i/>
        </w:rPr>
        <w:t>Keyword</w:t>
      </w:r>
      <w:r w:rsidR="004953AF" w:rsidRPr="00213323">
        <w:t>:</w:t>
      </w:r>
      <w:r w:rsidR="004953AF" w:rsidRPr="00213323">
        <w:tab/>
      </w:r>
      <w:r w:rsidRPr="00213323">
        <w:rPr>
          <w:rStyle w:val="KeywordNameTOCChar"/>
        </w:rPr>
        <w:t>[Series Current]</w:t>
      </w:r>
      <w:bookmarkEnd w:id="20316"/>
      <w:bookmarkEnd w:id="20317"/>
      <w:bookmarkEnd w:id="20318"/>
    </w:p>
    <w:p w:rsidR="005F1462" w:rsidRPr="00213323" w:rsidRDefault="005F1462">
      <w:pPr>
        <w:pStyle w:val="KeywordDescriptions"/>
      </w:pPr>
      <w:r w:rsidRPr="00213323">
        <w:rPr>
          <w:i/>
        </w:rPr>
        <w:t>Required:</w:t>
      </w:r>
      <w:r w:rsidR="004953AF" w:rsidRPr="00213323">
        <w:tab/>
      </w:r>
      <w:r w:rsidRPr="00213323">
        <w:t xml:space="preserve">Yes, if they exist in the </w:t>
      </w:r>
      <w:del w:id="20319" w:author="Author">
        <w:r w:rsidRPr="00213323" w:rsidDel="00E47628">
          <w:delText>model</w:delText>
        </w:r>
      </w:del>
      <w:ins w:id="20320" w:author="Author">
        <w:r w:rsidR="00E47628">
          <w:t>design</w:t>
        </w:r>
      </w:ins>
    </w:p>
    <w:p w:rsidR="005F1462" w:rsidRPr="00213323" w:rsidRDefault="005F1462">
      <w:pPr>
        <w:pStyle w:val="KeywordDescriptions"/>
      </w:pPr>
      <w:r w:rsidRPr="00213323">
        <w:rPr>
          <w:i/>
        </w:rPr>
        <w:t>Description:</w:t>
      </w:r>
      <w:r w:rsidR="004953AF" w:rsidRPr="00213323">
        <w:tab/>
      </w:r>
      <w:r w:rsidRPr="00213323">
        <w:t>The data points under this keyword define</w:t>
      </w:r>
      <w:del w:id="20321" w:author="Author">
        <w:r w:rsidRPr="00213323" w:rsidDel="006F5AFF">
          <w:delText xml:space="preserve"> the</w:delText>
        </w:r>
      </w:del>
      <w:r w:rsidRPr="00213323">
        <w:t xml:space="preserve"> I-V tables</w:t>
      </w:r>
      <w:ins w:id="20322" w:author="Author">
        <w:r w:rsidR="006F5AFF">
          <w:t>,</w:t>
        </w:r>
      </w:ins>
      <w:r w:rsidRPr="00213323">
        <w:t xml:space="preserve"> </w:t>
      </w:r>
      <w:del w:id="20323" w:author="Author">
        <w:r w:rsidRPr="00213323" w:rsidDel="006F5AFF">
          <w:delText xml:space="preserve">for </w:delText>
        </w:r>
      </w:del>
      <w:ins w:id="20324"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0325" w:author="Author">
        <w:r w:rsidRPr="00213323" w:rsidDel="001F7E40">
          <w:delText>one white space</w:delText>
        </w:r>
      </w:del>
      <w:ins w:id="20326" w:author="Author">
        <w:r w:rsidR="001F7E40">
          <w:t>one whitespace character</w:t>
        </w:r>
      </w:ins>
      <w:r w:rsidRPr="00213323">
        <w:t>.</w:t>
      </w:r>
    </w:p>
    <w:p w:rsidR="005F1462" w:rsidRPr="00213323" w:rsidRDefault="005F1462">
      <w:pPr>
        <w:pStyle w:val="KeywordDescriptions"/>
      </w:pPr>
      <w:r w:rsidRPr="00213323">
        <w:t xml:space="preserve">All four columns are required under these keywords.  However, </w:t>
      </w:r>
      <w:del w:id="20327" w:author="Author">
        <w:r w:rsidRPr="00213323" w:rsidDel="006846F5">
          <w:delText>data is</w:delText>
        </w:r>
      </w:del>
      <w:ins w:id="2032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w:t>
      </w:r>
      <w:ins w:id="20329" w:author="Author">
        <w:r w:rsidR="00E5047D">
          <w:t>,</w:t>
        </w:r>
      </w:ins>
      <w:r w:rsidRPr="00213323">
        <w:t xml:space="preserve">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20330" w:author="Author">
        <w:r w:rsidR="00666899">
          <w:t>Figure 14</w:t>
        </w:r>
      </w:ins>
      <w:del w:id="20331" w:author="Author">
        <w:r w:rsidR="00040BD7" w:rsidDel="00666899">
          <w:delText>Figure 13</w:delText>
        </w:r>
      </w:del>
      <w:r w:rsidR="00B34E20" w:rsidRPr="00213323">
        <w:rPr>
          <w:highlight w:val="yellow"/>
        </w:rPr>
        <w:fldChar w:fldCharType="end"/>
      </w:r>
      <w:r w:rsidR="00105E6F" w:rsidRPr="00213323">
        <w:t>.</w:t>
      </w:r>
    </w:p>
    <w:p w:rsidR="00463B48" w:rsidRPr="00213323" w:rsidRDefault="00463B48">
      <w:pPr>
        <w:pStyle w:val="KeywordDescriptions"/>
      </w:pPr>
    </w:p>
    <w:p w:rsidR="00311F7A" w:rsidRDefault="0002165B">
      <w:pPr>
        <w:pStyle w:val="KeywordDescriptions"/>
        <w:keepNext/>
        <w:jc w:val="center"/>
        <w:rPr>
          <w:ins w:id="20332" w:author="Author"/>
        </w:rPr>
        <w:pPrChange w:id="20333" w:author="Author">
          <w:pPr>
            <w:pStyle w:val="KeywordDescriptions"/>
            <w:jc w:val="center"/>
          </w:pPr>
        </w:pPrChange>
      </w:pPr>
      <w:r w:rsidRPr="00213323">
        <w:object w:dxaOrig="3291" w:dyaOrig="1962" w14:anchorId="5BCC1F0D">
          <v:shape id="_x0000_i1037" type="#_x0000_t75" style="width:164.25pt;height:98.25pt" o:ole="">
            <v:imagedata r:id="rId34" o:title=""/>
          </v:shape>
          <o:OLEObject Type="Embed" ProgID="Visio.Drawing.11" ShapeID="_x0000_i1037" DrawAspect="Content" ObjectID="_1604822515" r:id="rId35"/>
        </w:object>
      </w:r>
    </w:p>
    <w:p w:rsidR="0002165B" w:rsidRPr="00213323" w:rsidDel="00311F7A" w:rsidRDefault="00311F7A">
      <w:pPr>
        <w:pStyle w:val="Figurecaption"/>
        <w:rPr>
          <w:del w:id="20334" w:author="Author"/>
        </w:rPr>
        <w:pPrChange w:id="20335" w:author="Author">
          <w:pPr>
            <w:pStyle w:val="KeywordDescriptions"/>
            <w:jc w:val="center"/>
          </w:pPr>
        </w:pPrChange>
      </w:pPr>
      <w:bookmarkStart w:id="20336" w:name="_Toc529783965"/>
      <w:bookmarkStart w:id="20337" w:name="_Toc531076525"/>
      <w:ins w:id="20338" w:author="Author">
        <w:r>
          <w:t xml:space="preserve">Figure </w:t>
        </w:r>
        <w:r>
          <w:fldChar w:fldCharType="begin"/>
        </w:r>
        <w:r>
          <w:instrText xml:space="preserve"> SEQ Figure \* ARABIC </w:instrText>
        </w:r>
      </w:ins>
      <w:r>
        <w:fldChar w:fldCharType="separate"/>
      </w:r>
      <w:ins w:id="20339" w:author="Author">
        <w:r w:rsidR="0050407D">
          <w:rPr>
            <w:noProof/>
          </w:rPr>
          <w:t>14</w:t>
        </w:r>
        <w:del w:id="20340"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fldChar w:fldCharType="end"/>
        </w:r>
        <w:r w:rsidR="00FD09C5">
          <w:t xml:space="preserve"> – [Series Current] Voltage Priority and Current Direction</w:t>
        </w:r>
      </w:ins>
      <w:bookmarkEnd w:id="20336"/>
      <w:bookmarkEnd w:id="20337"/>
    </w:p>
    <w:p w:rsidR="0002165B" w:rsidRPr="00213323" w:rsidRDefault="00F95F2F">
      <w:pPr>
        <w:pStyle w:val="Figurecaption"/>
        <w:pPrChange w:id="20341" w:author="Author">
          <w:pPr>
            <w:pStyle w:val="KeywordDescriptions"/>
            <w:jc w:val="center"/>
          </w:pPr>
        </w:pPrChange>
      </w:pPr>
      <w:bookmarkStart w:id="20342" w:name="_Ref300061652"/>
      <w:del w:id="20343" w:author="Author">
        <w:r w:rsidRPr="00213323" w:rsidDel="00FD09C5">
          <w:delText xml:space="preserve"> - </w:delText>
        </w:r>
        <w:bookmarkEnd w:id="20342"/>
        <w:r w:rsidR="0085484A" w:rsidRPr="00213323" w:rsidDel="00FD09C5">
          <w:delText>[Series Current] Voltage Polarity and Current Direction</w:delText>
        </w:r>
      </w:del>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0344" w:name="_Toc203975877"/>
      <w:bookmarkStart w:id="20345" w:name="_Toc203976298"/>
      <w:bookmarkStart w:id="20346" w:name="_Toc203976436"/>
      <w:r w:rsidRPr="00213323">
        <w:rPr>
          <w:i/>
        </w:rPr>
        <w:t>Keyword:</w:t>
      </w:r>
      <w:r w:rsidR="00B04F57" w:rsidRPr="00213323">
        <w:rPr>
          <w:i/>
        </w:rPr>
        <w:tab/>
      </w:r>
      <w:r w:rsidRPr="00213323">
        <w:rPr>
          <w:rStyle w:val="KeywordNameTOCChar"/>
        </w:rPr>
        <w:t>[Series MOSFET]</w:t>
      </w:r>
      <w:bookmarkEnd w:id="20344"/>
      <w:bookmarkEnd w:id="20345"/>
      <w:bookmarkEnd w:id="20346"/>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20347" w:author="Author">
        <w:r w:rsidR="00666899">
          <w:t>Figure 15</w:t>
        </w:r>
      </w:ins>
      <w:del w:id="20348" w:author="Author">
        <w:r w:rsidR="00040BD7" w:rsidDel="00666899">
          <w:delText>Figure 14</w:delText>
        </w:r>
      </w:del>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20349" w:author="Author">
            <w:rPr/>
          </w:rPrChange>
        </w:rPr>
        <w:t>Sub-Params</w:t>
      </w:r>
      <w:r w:rsidRPr="008F3AAA">
        <w:rPr>
          <w:i/>
          <w:rPrChange w:id="20350"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0351" w:author="Author">
        <w:r w:rsidRPr="00213323" w:rsidDel="001F7E40">
          <w:delText>one white space</w:delText>
        </w:r>
      </w:del>
      <w:ins w:id="20352" w:author="Author">
        <w:r w:rsidR="001F7E40">
          <w:t>one whitespace character</w:t>
        </w:r>
      </w:ins>
      <w:r w:rsidRPr="00213323">
        <w:t>.</w:t>
      </w:r>
    </w:p>
    <w:p w:rsidR="005F1462" w:rsidRPr="00213323" w:rsidRDefault="005F1462">
      <w:pPr>
        <w:pStyle w:val="KeywordDescriptions"/>
      </w:pPr>
      <w:r w:rsidRPr="00213323">
        <w:t xml:space="preserve">All four columns are required under this keyword.  However, </w:t>
      </w:r>
      <w:del w:id="20353" w:author="Author">
        <w:r w:rsidRPr="00213323" w:rsidDel="006846F5">
          <w:delText>data is</w:delText>
        </w:r>
      </w:del>
      <w:ins w:id="20354"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w:t>
      </w:r>
      <w:ins w:id="20355" w:author="Author">
        <w:r w:rsidR="00E5047D">
          <w:t>,</w:t>
        </w:r>
      </w:ins>
      <w:r w:rsidRPr="00213323">
        <w:t xml:space="preserve"> the model supplier should realize that it may not be possible to derive a behavioral model from non-monotonic data.</w:t>
      </w:r>
    </w:p>
    <w:p w:rsidR="00463B48" w:rsidRPr="00213323" w:rsidRDefault="00463B48">
      <w:pPr>
        <w:pStyle w:val="KeywordDescriptions"/>
      </w:pPr>
    </w:p>
    <w:p w:rsidR="00ED4700" w:rsidRDefault="00E96BD9">
      <w:pPr>
        <w:pStyle w:val="KeywordDescriptions"/>
        <w:keepNext/>
        <w:jc w:val="center"/>
        <w:rPr>
          <w:ins w:id="20356" w:author="Author"/>
        </w:rPr>
        <w:pPrChange w:id="20357" w:author="Author">
          <w:pPr>
            <w:pStyle w:val="KeywordDescriptions"/>
            <w:jc w:val="center"/>
          </w:pPr>
        </w:pPrChange>
      </w:pPr>
      <w:r w:rsidRPr="00213323">
        <w:object w:dxaOrig="4373" w:dyaOrig="3306" w14:anchorId="40D01315">
          <v:shape id="_x0000_i1038" type="#_x0000_t75" style="width:3in;height:164.25pt" o:ole="">
            <v:imagedata r:id="rId36" o:title=""/>
          </v:shape>
          <o:OLEObject Type="Embed" ProgID="Visio.Drawing.11" ShapeID="_x0000_i1038" DrawAspect="Content" ObjectID="_1604822516" r:id="rId37"/>
        </w:object>
      </w:r>
    </w:p>
    <w:p w:rsidR="000605BE" w:rsidRPr="00213323" w:rsidDel="00ED4700" w:rsidRDefault="00ED4700">
      <w:pPr>
        <w:pStyle w:val="Figurecaption"/>
        <w:rPr>
          <w:del w:id="20358" w:author="Author"/>
        </w:rPr>
        <w:pPrChange w:id="20359" w:author="Author">
          <w:pPr>
            <w:pStyle w:val="KeywordDescriptions"/>
            <w:jc w:val="center"/>
          </w:pPr>
        </w:pPrChange>
      </w:pPr>
      <w:bookmarkStart w:id="20360" w:name="_Toc529783966"/>
      <w:bookmarkStart w:id="20361" w:name="_Toc531076526"/>
      <w:ins w:id="20362" w:author="Author">
        <w:r>
          <w:t xml:space="preserve">Figure </w:t>
        </w:r>
        <w:r>
          <w:fldChar w:fldCharType="begin"/>
        </w:r>
        <w:r>
          <w:instrText xml:space="preserve"> SEQ Figure \* ARABIC </w:instrText>
        </w:r>
      </w:ins>
      <w:r>
        <w:fldChar w:fldCharType="separate"/>
      </w:r>
      <w:ins w:id="20363" w:author="Author">
        <w:r w:rsidR="0050407D">
          <w:rPr>
            <w:noProof/>
          </w:rPr>
          <w:t>15</w:t>
        </w:r>
        <w:del w:id="20364"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fldChar w:fldCharType="end"/>
        </w:r>
        <w:r w:rsidR="00894A9D">
          <w:t xml:space="preserve"> – [Series MOSFET] Voltage Polarities and Current Direction</w:t>
        </w:r>
      </w:ins>
      <w:bookmarkEnd w:id="20360"/>
      <w:bookmarkEnd w:id="20361"/>
    </w:p>
    <w:p w:rsidR="000605BE" w:rsidRPr="00213323" w:rsidRDefault="00F95F2F">
      <w:pPr>
        <w:pStyle w:val="Figurecaption"/>
        <w:pPrChange w:id="20365" w:author="Author">
          <w:pPr>
            <w:pStyle w:val="KeywordDescriptions"/>
            <w:jc w:val="center"/>
          </w:pPr>
        </w:pPrChange>
      </w:pPr>
      <w:bookmarkStart w:id="20366" w:name="_Ref300063682"/>
      <w:del w:id="20367" w:author="Author">
        <w:r w:rsidRPr="00213323" w:rsidDel="00894A9D">
          <w:delText xml:space="preserve"> - </w:delText>
        </w:r>
        <w:bookmarkEnd w:id="20366"/>
        <w:r w:rsidR="00825C9A" w:rsidRPr="00213323" w:rsidDel="00894A9D">
          <w:delText>[Series MOSFET] Voltage Polarities and Current Direction</w:delText>
        </w:r>
      </w:del>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w:t>
      </w:r>
      <w:ins w:id="20368"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w:t>
      </w:r>
      <w:ins w:id="20369" w:author="Author">
        <w:r w:rsidR="002E133A">
          <w:t>l</w:t>
        </w:r>
      </w:ins>
      <w:del w:id="20370"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0371" w:author="Author">
        <w:r w:rsidR="002E133A">
          <w:t xml:space="preserve">voltage </w:t>
        </w:r>
      </w:ins>
      <w:r w:rsidRPr="00213323">
        <w:t xml:space="preserve">entries are actually Vgs values of the NMOS device and Vcc - Vgs values of the PMOS device, if present.  The polarity conventions are identical </w:t>
      </w:r>
      <w:ins w:id="20372"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0373" w:author="Author">
        <w:r w:rsidRPr="00213323" w:rsidDel="002E133A">
          <w:delText xml:space="preserve">a table </w:delText>
        </w:r>
      </w:del>
      <w:r w:rsidRPr="00213323">
        <w:t>defining the source voltage</w:t>
      </w:r>
      <w:del w:id="20374" w:author="Author">
        <w:r w:rsidRPr="00213323" w:rsidDel="002E133A">
          <w:delText>s</w:delText>
        </w:r>
      </w:del>
      <w:r w:rsidRPr="00213323">
        <w:t xml:space="preserve"> Vs </w:t>
      </w:r>
      <w:ins w:id="20375" w:author="Author">
        <w:r w:rsidR="002E133A">
          <w:t xml:space="preserve">points </w:t>
        </w:r>
      </w:ins>
      <w:r w:rsidRPr="00213323">
        <w:t>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0376" w:author="Author">
        <w:r w:rsidRPr="00213323" w:rsidDel="002E133A">
          <w:delText xml:space="preserve">a </w:delText>
        </w:r>
      </w:del>
      <w:ins w:id="20377" w:author="Author">
        <w:r w:rsidR="002E133A">
          <w:t>the</w:t>
        </w:r>
        <w:r w:rsidR="002E133A" w:rsidRPr="00213323">
          <w:t xml:space="preserve"> </w:t>
        </w:r>
      </w:ins>
      <w:r w:rsidRPr="00213323">
        <w:t>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0378"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0379" w:author="Author">
        <w:r w:rsidR="006F5AFF">
          <w:t>,</w:t>
        </w:r>
      </w:ins>
      <w:r w:rsidRPr="00213323">
        <w:t xml:space="preserve">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w:t>
      </w:r>
      <w:del w:id="20380" w:author="Author">
        <w:r w:rsidRPr="00213323" w:rsidDel="006846F5">
          <w:delText>data is</w:delText>
        </w:r>
      </w:del>
      <w:ins w:id="20381" w:author="Author">
        <w:r w:rsidR="006846F5">
          <w:t>data are</w:t>
        </w:r>
      </w:ins>
      <w:r w:rsidRPr="00213323">
        <w:t xml:space="preserve">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w:t>
      </w:r>
      <w:del w:id="20382" w:author="Author">
        <w:r w:rsidRPr="00213323" w:rsidDel="006846F5">
          <w:delText>data is</w:delText>
        </w:r>
      </w:del>
      <w:ins w:id="20383"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xml:space="preserve">|  Voltage </w:t>
      </w:r>
      <w:ins w:id="20384" w:author="Author">
        <w:r w:rsidR="0006435D">
          <w:t xml:space="preserve"> </w:t>
        </w:r>
      </w:ins>
      <w:del w:id="20385" w:author="Author">
        <w:r w:rsidRPr="00213323" w:rsidDel="00417FF9">
          <w:delText xml:space="preserve"> </w:delText>
        </w:r>
      </w:del>
      <w:r w:rsidRPr="00213323">
        <w:t xml:space="preserve"> I(typ)    I(min)    </w:t>
      </w:r>
      <w:del w:id="20386" w:author="Author">
        <w:r w:rsidRPr="00213323" w:rsidDel="0006435D">
          <w:delText xml:space="preserve"> </w:delText>
        </w:r>
      </w:del>
      <w:r w:rsidRPr="00213323">
        <w:t>I(max)</w:t>
      </w:r>
    </w:p>
    <w:p w:rsidR="005F1462" w:rsidRPr="00D26028" w:rsidRDefault="00417FF9" w:rsidP="00906D4A">
      <w:pPr>
        <w:pStyle w:val="Exampletext"/>
        <w:rPr>
          <w:lang w:val="es-US"/>
        </w:rPr>
      </w:pPr>
      <w:ins w:id="20387" w:author="Author">
        <w:r w:rsidRPr="00213323">
          <w:t xml:space="preserve">    </w:t>
        </w:r>
      </w:ins>
      <w:r w:rsidR="005F1462" w:rsidRPr="00D26028">
        <w:rPr>
          <w:lang w:val="es-US"/>
        </w:rPr>
        <w:t xml:space="preserve">0.0 </w:t>
      </w:r>
      <w:ins w:id="20388" w:author="Author">
        <w:r w:rsidRPr="00213323">
          <w:t xml:space="preserve">   </w:t>
        </w:r>
        <w:r w:rsidR="0006435D">
          <w:t xml:space="preserve"> </w:t>
        </w:r>
        <w:r w:rsidRPr="00213323">
          <w:t xml:space="preserve"> </w:t>
        </w:r>
      </w:ins>
      <w:r w:rsidR="005F1462" w:rsidRPr="00D26028">
        <w:rPr>
          <w:lang w:val="es-US"/>
        </w:rPr>
        <w:t>48.6ma</w:t>
      </w:r>
      <w:ins w:id="20389" w:author="Author">
        <w:r w:rsidR="0006435D" w:rsidRPr="00D26028">
          <w:rPr>
            <w:lang w:val="es-US"/>
          </w:rPr>
          <w:t xml:space="preserve">  </w:t>
        </w:r>
        <w:r w:rsidR="0006435D" w:rsidRPr="00213323">
          <w:t xml:space="preserve">    </w:t>
        </w:r>
      </w:ins>
      <w:del w:id="20390" w:author="Author">
        <w:r w:rsidR="005F1462" w:rsidRPr="00D26028" w:rsidDel="0006435D">
          <w:rPr>
            <w:lang w:val="es-US"/>
          </w:rPr>
          <w:delText xml:space="preserve"> </w:delText>
        </w:r>
      </w:del>
      <w:ins w:id="20391" w:author="Author">
        <w:del w:id="20392" w:author="Author">
          <w:r w:rsidRPr="00213323" w:rsidDel="0006435D">
            <w:delText xml:space="preserve">    </w:delText>
          </w:r>
        </w:del>
      </w:ins>
      <w:r w:rsidR="005F1462" w:rsidRPr="00D26028">
        <w:rPr>
          <w:lang w:val="es-US"/>
        </w:rPr>
        <w:t>NA</w:t>
      </w:r>
      <w:ins w:id="20393" w:author="Author">
        <w:r w:rsidRPr="00213323">
          <w:t xml:space="preserve">    </w:t>
        </w:r>
      </w:ins>
      <w:r w:rsidR="005F1462" w:rsidRPr="00D26028">
        <w:rPr>
          <w:lang w:val="es-US"/>
        </w:rPr>
        <w:t xml:space="preserve"> </w:t>
      </w:r>
      <w:ins w:id="20394" w:author="Author">
        <w:r w:rsidRPr="00213323">
          <w:t xml:space="preserve"> </w:t>
        </w:r>
        <w:del w:id="20395" w:author="Author">
          <w:r w:rsidRPr="00213323" w:rsidDel="0006435D">
            <w:delText xml:space="preserve"> </w:delText>
          </w:r>
        </w:del>
        <w:r w:rsidRPr="00213323">
          <w:t xml:space="preserve">  </w:t>
        </w:r>
      </w:ins>
      <w:r w:rsidR="005F1462" w:rsidRPr="00D26028">
        <w:rPr>
          <w:lang w:val="es-US"/>
        </w:rPr>
        <w:t>NA</w:t>
      </w:r>
    </w:p>
    <w:p w:rsidR="005F1462" w:rsidRPr="00D26028" w:rsidRDefault="00417FF9" w:rsidP="00906D4A">
      <w:pPr>
        <w:pStyle w:val="Exampletext"/>
        <w:rPr>
          <w:lang w:val="es-US"/>
        </w:rPr>
      </w:pPr>
      <w:ins w:id="20396" w:author="Author">
        <w:r w:rsidRPr="00213323">
          <w:t xml:space="preserve">    </w:t>
        </w:r>
      </w:ins>
      <w:r w:rsidR="005F1462" w:rsidRPr="00D26028">
        <w:rPr>
          <w:lang w:val="es-US"/>
        </w:rPr>
        <w:t xml:space="preserve">0.1 </w:t>
      </w:r>
      <w:ins w:id="20397" w:author="Author">
        <w:r w:rsidRPr="00213323">
          <w:t xml:space="preserve">   </w:t>
        </w:r>
        <w:r w:rsidR="0006435D">
          <w:t xml:space="preserve"> </w:t>
        </w:r>
        <w:r w:rsidRPr="00213323">
          <w:t xml:space="preserve"> </w:t>
        </w:r>
      </w:ins>
      <w:r w:rsidR="005F1462" w:rsidRPr="00D26028">
        <w:rPr>
          <w:lang w:val="es-US"/>
        </w:rPr>
        <w:t xml:space="preserve">47.7ma </w:t>
      </w:r>
      <w:ins w:id="20398" w:author="Author">
        <w:r w:rsidRPr="00213323">
          <w:t xml:space="preserve"> </w:t>
        </w:r>
        <w:r w:rsidR="0006435D">
          <w:t xml:space="preserve"> </w:t>
        </w:r>
        <w:r w:rsidRPr="00213323">
          <w:t xml:space="preserve">   </w:t>
        </w:r>
      </w:ins>
      <w:r w:rsidR="005F1462" w:rsidRPr="00D26028">
        <w:rPr>
          <w:lang w:val="es-US"/>
        </w:rPr>
        <w:t xml:space="preserve">NA </w:t>
      </w:r>
      <w:ins w:id="20399" w:author="Author">
        <w:r w:rsidRPr="00213323">
          <w:t xml:space="preserve">     </w:t>
        </w:r>
        <w:del w:id="20400" w:author="Author">
          <w:r w:rsidRPr="00213323" w:rsidDel="0006435D">
            <w:delText xml:space="preserve"> </w:delText>
          </w:r>
        </w:del>
        <w:r w:rsidRPr="00213323">
          <w:t xml:space="preserve">  </w:t>
        </w:r>
      </w:ins>
      <w:r w:rsidR="005F1462" w:rsidRPr="00D26028">
        <w:rPr>
          <w:lang w:val="es-US"/>
        </w:rPr>
        <w:t>NA</w:t>
      </w:r>
    </w:p>
    <w:p w:rsidR="005F1462" w:rsidRPr="00D26028" w:rsidRDefault="00417FF9" w:rsidP="00906D4A">
      <w:pPr>
        <w:pStyle w:val="Exampletext"/>
        <w:rPr>
          <w:lang w:val="es-US"/>
        </w:rPr>
      </w:pPr>
      <w:ins w:id="20401" w:author="Author">
        <w:r w:rsidRPr="00213323">
          <w:t xml:space="preserve">    </w:t>
        </w:r>
      </w:ins>
      <w:r w:rsidR="005F1462" w:rsidRPr="00D26028">
        <w:rPr>
          <w:lang w:val="es-US"/>
        </w:rPr>
        <w:t xml:space="preserve">0.2 </w:t>
      </w:r>
      <w:ins w:id="20402" w:author="Author">
        <w:r w:rsidRPr="00213323">
          <w:t xml:space="preserve">   </w:t>
        </w:r>
        <w:r w:rsidR="0006435D">
          <w:t xml:space="preserve"> </w:t>
        </w:r>
        <w:r w:rsidRPr="00213323">
          <w:t xml:space="preserve"> </w:t>
        </w:r>
      </w:ins>
      <w:r w:rsidR="005F1462" w:rsidRPr="00D26028">
        <w:rPr>
          <w:lang w:val="es-US"/>
        </w:rPr>
        <w:t xml:space="preserve">46.5ma </w:t>
      </w:r>
      <w:ins w:id="20403" w:author="Author">
        <w:r w:rsidRPr="00213323">
          <w:t xml:space="preserve"> </w:t>
        </w:r>
        <w:r w:rsidR="0006435D">
          <w:t xml:space="preserve"> </w:t>
        </w:r>
        <w:r w:rsidRPr="00213323">
          <w:t xml:space="preserve">   </w:t>
        </w:r>
      </w:ins>
      <w:r w:rsidR="005F1462" w:rsidRPr="00D26028">
        <w:rPr>
          <w:lang w:val="es-US"/>
        </w:rPr>
        <w:t xml:space="preserve">NA </w:t>
      </w:r>
      <w:ins w:id="20404" w:author="Author">
        <w:r w:rsidRPr="00213323">
          <w:t xml:space="preserve">     </w:t>
        </w:r>
        <w:del w:id="20405" w:author="Author">
          <w:r w:rsidRPr="00213323" w:rsidDel="0006435D">
            <w:delText xml:space="preserve"> </w:delText>
          </w:r>
        </w:del>
        <w:r w:rsidRPr="00213323">
          <w:t xml:space="preserve">  </w:t>
        </w:r>
      </w:ins>
      <w:r w:rsidR="005F1462" w:rsidRPr="00D26028">
        <w:rPr>
          <w:lang w:val="es-US"/>
        </w:rPr>
        <w:t>NA</w:t>
      </w:r>
    </w:p>
    <w:p w:rsidR="005F1462" w:rsidRPr="00D26028" w:rsidRDefault="00417FF9" w:rsidP="00906D4A">
      <w:pPr>
        <w:pStyle w:val="Exampletext"/>
        <w:rPr>
          <w:lang w:val="es-US"/>
        </w:rPr>
      </w:pPr>
      <w:ins w:id="20406" w:author="Author">
        <w:r w:rsidRPr="00213323">
          <w:t xml:space="preserve">    </w:t>
        </w:r>
      </w:ins>
      <w:r w:rsidR="005F1462" w:rsidRPr="00D26028">
        <w:rPr>
          <w:lang w:val="es-US"/>
        </w:rPr>
        <w:t xml:space="preserve">0.3 </w:t>
      </w:r>
      <w:ins w:id="20407" w:author="Author">
        <w:r w:rsidRPr="00213323">
          <w:t xml:space="preserve">   </w:t>
        </w:r>
        <w:r w:rsidR="0006435D">
          <w:t xml:space="preserve"> </w:t>
        </w:r>
        <w:r w:rsidRPr="00213323">
          <w:t xml:space="preserve"> </w:t>
        </w:r>
      </w:ins>
      <w:r w:rsidR="005F1462" w:rsidRPr="00D26028">
        <w:rPr>
          <w:lang w:val="es-US"/>
        </w:rPr>
        <w:t xml:space="preserve">46.1ma </w:t>
      </w:r>
      <w:ins w:id="20408" w:author="Author">
        <w:r w:rsidRPr="00213323">
          <w:t xml:space="preserve"> </w:t>
        </w:r>
        <w:r w:rsidR="0006435D">
          <w:t xml:space="preserve"> </w:t>
        </w:r>
        <w:r w:rsidRPr="00213323">
          <w:t xml:space="preserve">   </w:t>
        </w:r>
      </w:ins>
      <w:r w:rsidR="005F1462" w:rsidRPr="00D26028">
        <w:rPr>
          <w:lang w:val="es-US"/>
        </w:rPr>
        <w:t xml:space="preserve">NA </w:t>
      </w:r>
      <w:ins w:id="20409" w:author="Author">
        <w:r w:rsidRPr="00213323">
          <w:t xml:space="preserve">     </w:t>
        </w:r>
        <w:del w:id="20410" w:author="Author">
          <w:r w:rsidRPr="00213323" w:rsidDel="0006435D">
            <w:delText xml:space="preserve"> </w:delText>
          </w:r>
        </w:del>
        <w:r w:rsidRPr="00213323">
          <w:t xml:space="preserve">  </w:t>
        </w:r>
      </w:ins>
      <w:r w:rsidR="005F1462" w:rsidRPr="00D26028">
        <w:rPr>
          <w:lang w:val="es-US"/>
        </w:rPr>
        <w:t>NA</w:t>
      </w:r>
    </w:p>
    <w:p w:rsidR="005F1462" w:rsidRPr="00D26028" w:rsidRDefault="00417FF9" w:rsidP="00906D4A">
      <w:pPr>
        <w:pStyle w:val="Exampletext"/>
        <w:rPr>
          <w:lang w:val="es-US"/>
        </w:rPr>
      </w:pPr>
      <w:ins w:id="20411" w:author="Author">
        <w:r w:rsidRPr="00213323">
          <w:t xml:space="preserve">    </w:t>
        </w:r>
      </w:ins>
      <w:r w:rsidR="005F1462" w:rsidRPr="00D26028">
        <w:rPr>
          <w:lang w:val="es-US"/>
        </w:rPr>
        <w:t xml:space="preserve">0.4 </w:t>
      </w:r>
      <w:ins w:id="20412" w:author="Author">
        <w:r w:rsidRPr="00213323">
          <w:t xml:space="preserve">   </w:t>
        </w:r>
        <w:r w:rsidR="0006435D">
          <w:t xml:space="preserve"> </w:t>
        </w:r>
        <w:r w:rsidRPr="00213323">
          <w:t xml:space="preserve"> </w:t>
        </w:r>
      </w:ins>
      <w:r w:rsidR="005F1462" w:rsidRPr="00D26028">
        <w:rPr>
          <w:lang w:val="es-US"/>
        </w:rPr>
        <w:t xml:space="preserve">45.3ma </w:t>
      </w:r>
      <w:ins w:id="20413" w:author="Author">
        <w:r w:rsidRPr="00213323">
          <w:t xml:space="preserve"> </w:t>
        </w:r>
        <w:r w:rsidR="0006435D">
          <w:t xml:space="preserve"> </w:t>
        </w:r>
        <w:r w:rsidRPr="00213323">
          <w:t xml:space="preserve">   </w:t>
        </w:r>
      </w:ins>
      <w:r w:rsidR="005F1462" w:rsidRPr="00D26028">
        <w:rPr>
          <w:lang w:val="es-US"/>
        </w:rPr>
        <w:t xml:space="preserve">NA </w:t>
      </w:r>
      <w:ins w:id="20414" w:author="Author">
        <w:r w:rsidRPr="00213323">
          <w:t xml:space="preserve">     </w:t>
        </w:r>
        <w:del w:id="20415" w:author="Author">
          <w:r w:rsidRPr="00213323" w:rsidDel="0006435D">
            <w:delText xml:space="preserve"> </w:delText>
          </w:r>
        </w:del>
        <w:r w:rsidRPr="00213323">
          <w:t xml:space="preserve">  </w:t>
        </w:r>
      </w:ins>
      <w:r w:rsidR="005F1462" w:rsidRPr="00D26028">
        <w:rPr>
          <w:lang w:val="es-US"/>
        </w:rPr>
        <w:t>NA</w:t>
      </w:r>
    </w:p>
    <w:p w:rsidR="005F1462" w:rsidRPr="00D26028" w:rsidRDefault="00F351B6" w:rsidP="00906D4A">
      <w:pPr>
        <w:pStyle w:val="Exampletext"/>
        <w:rPr>
          <w:lang w:val="es-US"/>
        </w:rPr>
      </w:pPr>
      <w:ins w:id="20416" w:author="Author">
        <w:r w:rsidRPr="00213323">
          <w:lastRenderedPageBreak/>
          <w:t xml:space="preserve">    </w:t>
        </w:r>
      </w:ins>
      <w:r w:rsidR="005F1462" w:rsidRPr="00D26028">
        <w:rPr>
          <w:lang w:val="es-US"/>
        </w:rPr>
        <w:t xml:space="preserve">0.5 </w:t>
      </w:r>
      <w:ins w:id="20417" w:author="Author">
        <w:r w:rsidRPr="00D26028">
          <w:rPr>
            <w:lang w:val="es-US"/>
          </w:rPr>
          <w:t xml:space="preserve"> </w:t>
        </w:r>
        <w:r w:rsidRPr="00213323">
          <w:t xml:space="preserve">    </w:t>
        </w:r>
      </w:ins>
      <w:r w:rsidR="005F1462" w:rsidRPr="00D26028">
        <w:rPr>
          <w:lang w:val="es-US"/>
        </w:rPr>
        <w:t xml:space="preserve">44.4ma </w:t>
      </w:r>
      <w:ins w:id="20418" w:author="Author">
        <w:r w:rsidR="0006435D" w:rsidRPr="00D26028">
          <w:rPr>
            <w:lang w:val="es-US"/>
          </w:rPr>
          <w:t xml:space="preserve"> </w:t>
        </w:r>
        <w:r w:rsidR="0006435D" w:rsidRPr="00213323">
          <w:t xml:space="preserve">    </w:t>
        </w:r>
      </w:ins>
      <w:r w:rsidR="005F1462" w:rsidRPr="00D26028">
        <w:rPr>
          <w:lang w:val="es-US"/>
        </w:rPr>
        <w:t xml:space="preserve">NA </w:t>
      </w:r>
      <w:ins w:id="20419"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20" w:author="Author">
        <w:r w:rsidRPr="00213323">
          <w:t xml:space="preserve">    </w:t>
        </w:r>
      </w:ins>
      <w:r w:rsidR="005F1462" w:rsidRPr="00D26028">
        <w:rPr>
          <w:lang w:val="es-US"/>
        </w:rPr>
        <w:t xml:space="preserve">0.6 </w:t>
      </w:r>
      <w:ins w:id="20421" w:author="Author">
        <w:r w:rsidRPr="00D26028">
          <w:rPr>
            <w:lang w:val="es-US"/>
          </w:rPr>
          <w:t xml:space="preserve"> </w:t>
        </w:r>
        <w:r w:rsidRPr="00213323">
          <w:t xml:space="preserve">    </w:t>
        </w:r>
      </w:ins>
      <w:r w:rsidR="005F1462" w:rsidRPr="00D26028">
        <w:rPr>
          <w:lang w:val="es-US"/>
        </w:rPr>
        <w:t xml:space="preserve">42.9ma </w:t>
      </w:r>
      <w:ins w:id="20422" w:author="Author">
        <w:r w:rsidR="0006435D" w:rsidRPr="00D26028">
          <w:rPr>
            <w:lang w:val="es-US"/>
          </w:rPr>
          <w:t xml:space="preserve"> </w:t>
        </w:r>
        <w:r w:rsidR="0006435D" w:rsidRPr="00213323">
          <w:t xml:space="preserve">    </w:t>
        </w:r>
      </w:ins>
      <w:r w:rsidR="005F1462" w:rsidRPr="00D26028">
        <w:rPr>
          <w:lang w:val="es-US"/>
        </w:rPr>
        <w:t xml:space="preserve">NA </w:t>
      </w:r>
      <w:ins w:id="20423"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24" w:author="Author">
        <w:r w:rsidRPr="00213323">
          <w:t xml:space="preserve">    </w:t>
        </w:r>
      </w:ins>
      <w:r w:rsidR="005F1462" w:rsidRPr="00D26028">
        <w:rPr>
          <w:lang w:val="es-US"/>
        </w:rPr>
        <w:t xml:space="preserve">0.7 </w:t>
      </w:r>
      <w:ins w:id="20425" w:author="Author">
        <w:r w:rsidRPr="00D26028">
          <w:rPr>
            <w:lang w:val="es-US"/>
          </w:rPr>
          <w:t xml:space="preserve"> </w:t>
        </w:r>
        <w:r w:rsidRPr="00213323">
          <w:t xml:space="preserve">    </w:t>
        </w:r>
      </w:ins>
      <w:r w:rsidR="005F1462" w:rsidRPr="00D26028">
        <w:rPr>
          <w:lang w:val="es-US"/>
        </w:rPr>
        <w:t xml:space="preserve">42.3ma </w:t>
      </w:r>
      <w:ins w:id="20426" w:author="Author">
        <w:r w:rsidR="0006435D" w:rsidRPr="00D26028">
          <w:rPr>
            <w:lang w:val="es-US"/>
          </w:rPr>
          <w:t xml:space="preserve"> </w:t>
        </w:r>
        <w:r w:rsidR="0006435D" w:rsidRPr="00213323">
          <w:t xml:space="preserve">    </w:t>
        </w:r>
      </w:ins>
      <w:r w:rsidR="005F1462" w:rsidRPr="00D26028">
        <w:rPr>
          <w:lang w:val="es-US"/>
        </w:rPr>
        <w:t xml:space="preserve">NA </w:t>
      </w:r>
      <w:ins w:id="20427"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28" w:author="Author">
        <w:r w:rsidRPr="00213323">
          <w:t xml:space="preserve">    </w:t>
        </w:r>
      </w:ins>
      <w:r w:rsidR="005F1462" w:rsidRPr="00D26028">
        <w:rPr>
          <w:lang w:val="es-US"/>
        </w:rPr>
        <w:t xml:space="preserve">0.8 </w:t>
      </w:r>
      <w:ins w:id="20429" w:author="Author">
        <w:r w:rsidRPr="00D26028">
          <w:rPr>
            <w:lang w:val="es-US"/>
          </w:rPr>
          <w:t xml:space="preserve"> </w:t>
        </w:r>
        <w:r w:rsidRPr="00213323">
          <w:t xml:space="preserve">    </w:t>
        </w:r>
      </w:ins>
      <w:r w:rsidR="005F1462" w:rsidRPr="00D26028">
        <w:rPr>
          <w:lang w:val="es-US"/>
        </w:rPr>
        <w:t>41.2ma</w:t>
      </w:r>
      <w:ins w:id="20430" w:author="Author">
        <w:r w:rsidR="0006435D" w:rsidRPr="00D26028">
          <w:rPr>
            <w:lang w:val="es-US"/>
          </w:rPr>
          <w:t xml:space="preserve"> </w:t>
        </w:r>
        <w:r w:rsidR="0006435D" w:rsidRPr="00213323">
          <w:t xml:space="preserve">    </w:t>
        </w:r>
      </w:ins>
      <w:r w:rsidR="005F1462" w:rsidRPr="00D26028">
        <w:rPr>
          <w:lang w:val="es-US"/>
        </w:rPr>
        <w:t xml:space="preserve"> NA </w:t>
      </w:r>
      <w:ins w:id="20431"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32" w:author="Author">
        <w:r w:rsidRPr="00213323">
          <w:t xml:space="preserve">    </w:t>
        </w:r>
      </w:ins>
      <w:r w:rsidR="005F1462" w:rsidRPr="00D26028">
        <w:rPr>
          <w:lang w:val="es-US"/>
        </w:rPr>
        <w:t xml:space="preserve">0.9 </w:t>
      </w:r>
      <w:ins w:id="20433" w:author="Author">
        <w:r w:rsidRPr="00D26028">
          <w:rPr>
            <w:lang w:val="es-US"/>
          </w:rPr>
          <w:t xml:space="preserve"> </w:t>
        </w:r>
        <w:r w:rsidRPr="00213323">
          <w:t xml:space="preserve">    </w:t>
        </w:r>
      </w:ins>
      <w:r w:rsidR="005F1462" w:rsidRPr="00D26028">
        <w:rPr>
          <w:lang w:val="es-US"/>
        </w:rPr>
        <w:t>39.7ma</w:t>
      </w:r>
      <w:ins w:id="20434" w:author="Author">
        <w:r w:rsidR="0006435D" w:rsidRPr="00D26028">
          <w:rPr>
            <w:lang w:val="es-US"/>
          </w:rPr>
          <w:t xml:space="preserve"> </w:t>
        </w:r>
        <w:r w:rsidR="0006435D" w:rsidRPr="00213323">
          <w:t xml:space="preserve">    </w:t>
        </w:r>
      </w:ins>
      <w:r w:rsidR="005F1462" w:rsidRPr="00D26028">
        <w:rPr>
          <w:lang w:val="es-US"/>
        </w:rPr>
        <w:t xml:space="preserve"> NA </w:t>
      </w:r>
      <w:ins w:id="20435"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36" w:author="Author">
        <w:r w:rsidRPr="00213323">
          <w:t xml:space="preserve">    </w:t>
        </w:r>
      </w:ins>
      <w:r w:rsidR="005F1462" w:rsidRPr="00D26028">
        <w:rPr>
          <w:lang w:val="es-US"/>
        </w:rPr>
        <w:t xml:space="preserve">1.0 </w:t>
      </w:r>
      <w:ins w:id="20437" w:author="Author">
        <w:r w:rsidRPr="00D26028">
          <w:rPr>
            <w:lang w:val="es-US"/>
          </w:rPr>
          <w:t xml:space="preserve"> </w:t>
        </w:r>
        <w:r w:rsidRPr="00213323">
          <w:t xml:space="preserve">    </w:t>
        </w:r>
      </w:ins>
      <w:r w:rsidR="005F1462" w:rsidRPr="00D26028">
        <w:rPr>
          <w:lang w:val="es-US"/>
        </w:rPr>
        <w:t xml:space="preserve">38.6ma </w:t>
      </w:r>
      <w:ins w:id="20438" w:author="Author">
        <w:r w:rsidR="0006435D" w:rsidRPr="00D26028">
          <w:rPr>
            <w:lang w:val="es-US"/>
          </w:rPr>
          <w:t xml:space="preserve"> </w:t>
        </w:r>
        <w:r w:rsidR="0006435D" w:rsidRPr="00213323">
          <w:t xml:space="preserve">    </w:t>
        </w:r>
      </w:ins>
      <w:r w:rsidR="005F1462" w:rsidRPr="00D26028">
        <w:rPr>
          <w:lang w:val="es-US"/>
        </w:rPr>
        <w:t xml:space="preserve">NA </w:t>
      </w:r>
      <w:ins w:id="20439"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40" w:author="Author">
        <w:r w:rsidRPr="00213323">
          <w:t xml:space="preserve">    </w:t>
        </w:r>
      </w:ins>
      <w:r w:rsidR="005F1462" w:rsidRPr="00D26028">
        <w:rPr>
          <w:lang w:val="es-US"/>
        </w:rPr>
        <w:t xml:space="preserve">1.1 </w:t>
      </w:r>
      <w:ins w:id="20441" w:author="Author">
        <w:r w:rsidRPr="00D26028">
          <w:rPr>
            <w:lang w:val="es-US"/>
          </w:rPr>
          <w:t xml:space="preserve"> </w:t>
        </w:r>
        <w:r w:rsidRPr="00213323">
          <w:t xml:space="preserve">    </w:t>
        </w:r>
      </w:ins>
      <w:r w:rsidR="005F1462" w:rsidRPr="00D26028">
        <w:rPr>
          <w:lang w:val="es-US"/>
        </w:rPr>
        <w:t>38.1ma</w:t>
      </w:r>
      <w:ins w:id="20442" w:author="Author">
        <w:r w:rsidR="0006435D" w:rsidRPr="00D26028">
          <w:rPr>
            <w:lang w:val="es-US"/>
          </w:rPr>
          <w:t xml:space="preserve"> </w:t>
        </w:r>
        <w:r w:rsidR="0006435D" w:rsidRPr="00213323">
          <w:t xml:space="preserve">    </w:t>
        </w:r>
      </w:ins>
      <w:r w:rsidR="005F1462" w:rsidRPr="00D26028">
        <w:rPr>
          <w:lang w:val="es-US"/>
        </w:rPr>
        <w:t xml:space="preserve"> NA </w:t>
      </w:r>
      <w:ins w:id="20443"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44" w:author="Author">
        <w:r w:rsidRPr="00213323">
          <w:t xml:space="preserve">    </w:t>
        </w:r>
      </w:ins>
      <w:r w:rsidR="005F1462" w:rsidRPr="00D26028">
        <w:rPr>
          <w:lang w:val="es-US"/>
        </w:rPr>
        <w:t xml:space="preserve">1.2 </w:t>
      </w:r>
      <w:ins w:id="20445" w:author="Author">
        <w:r w:rsidRPr="00D26028">
          <w:rPr>
            <w:lang w:val="es-US"/>
          </w:rPr>
          <w:t xml:space="preserve"> </w:t>
        </w:r>
        <w:r w:rsidRPr="00213323">
          <w:t xml:space="preserve">    </w:t>
        </w:r>
      </w:ins>
      <w:r w:rsidR="005F1462" w:rsidRPr="00D26028">
        <w:rPr>
          <w:lang w:val="es-US"/>
        </w:rPr>
        <w:t xml:space="preserve">38.6ma </w:t>
      </w:r>
      <w:ins w:id="20446" w:author="Author">
        <w:r w:rsidR="0006435D" w:rsidRPr="00D26028">
          <w:rPr>
            <w:lang w:val="es-US"/>
          </w:rPr>
          <w:t xml:space="preserve"> </w:t>
        </w:r>
        <w:r w:rsidR="0006435D" w:rsidRPr="00213323">
          <w:t xml:space="preserve">    </w:t>
        </w:r>
      </w:ins>
      <w:r w:rsidR="005F1462" w:rsidRPr="00D26028">
        <w:rPr>
          <w:lang w:val="es-US"/>
        </w:rPr>
        <w:t xml:space="preserve">NA </w:t>
      </w:r>
      <w:ins w:id="20447"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48" w:author="Author">
        <w:r w:rsidRPr="00213323">
          <w:t xml:space="preserve">    </w:t>
        </w:r>
      </w:ins>
      <w:r w:rsidR="005F1462" w:rsidRPr="00D26028">
        <w:rPr>
          <w:lang w:val="es-US"/>
        </w:rPr>
        <w:t xml:space="preserve">1.3 </w:t>
      </w:r>
      <w:ins w:id="20449" w:author="Author">
        <w:r w:rsidRPr="00D26028">
          <w:rPr>
            <w:lang w:val="es-US"/>
          </w:rPr>
          <w:t xml:space="preserve"> </w:t>
        </w:r>
        <w:r w:rsidRPr="00213323">
          <w:t xml:space="preserve">    </w:t>
        </w:r>
      </w:ins>
      <w:r w:rsidR="005F1462" w:rsidRPr="00D26028">
        <w:rPr>
          <w:lang w:val="es-US"/>
        </w:rPr>
        <w:t>40.7ma</w:t>
      </w:r>
      <w:ins w:id="20450" w:author="Author">
        <w:r w:rsidR="0006435D" w:rsidRPr="00D26028">
          <w:rPr>
            <w:lang w:val="es-US"/>
          </w:rPr>
          <w:t xml:space="preserve"> </w:t>
        </w:r>
        <w:r w:rsidR="0006435D" w:rsidRPr="00213323">
          <w:t xml:space="preserve">    </w:t>
        </w:r>
      </w:ins>
      <w:r w:rsidR="005F1462" w:rsidRPr="00D26028">
        <w:rPr>
          <w:lang w:val="es-US"/>
        </w:rPr>
        <w:t xml:space="preserve"> NA</w:t>
      </w:r>
      <w:ins w:id="20451" w:author="Author">
        <w:r w:rsidR="0006435D" w:rsidRPr="00213323">
          <w:t xml:space="preserve">       </w:t>
        </w:r>
      </w:ins>
      <w:r w:rsidR="005F1462" w:rsidRPr="00D26028">
        <w:rPr>
          <w:lang w:val="es-US"/>
        </w:rPr>
        <w:t xml:space="preserve"> NA</w:t>
      </w:r>
    </w:p>
    <w:p w:rsidR="005F1462" w:rsidRPr="00D26028" w:rsidRDefault="00F351B6" w:rsidP="00906D4A">
      <w:pPr>
        <w:pStyle w:val="Exampletext"/>
        <w:rPr>
          <w:lang w:val="es-US"/>
        </w:rPr>
      </w:pPr>
      <w:ins w:id="20452" w:author="Author">
        <w:r w:rsidRPr="00213323">
          <w:t xml:space="preserve">    </w:t>
        </w:r>
      </w:ins>
      <w:r w:rsidR="005F1462" w:rsidRPr="00D26028">
        <w:rPr>
          <w:lang w:val="es-US"/>
        </w:rPr>
        <w:t xml:space="preserve">1.4 </w:t>
      </w:r>
      <w:ins w:id="20453" w:author="Author">
        <w:r w:rsidRPr="00D26028">
          <w:rPr>
            <w:lang w:val="es-US"/>
          </w:rPr>
          <w:t xml:space="preserve"> </w:t>
        </w:r>
        <w:r w:rsidRPr="00213323">
          <w:t xml:space="preserve">    </w:t>
        </w:r>
      </w:ins>
      <w:r w:rsidR="005F1462" w:rsidRPr="00D26028">
        <w:rPr>
          <w:lang w:val="es-US"/>
        </w:rPr>
        <w:t>45.0ma</w:t>
      </w:r>
      <w:ins w:id="20454" w:author="Author">
        <w:r w:rsidR="0006435D" w:rsidRPr="00D26028">
          <w:rPr>
            <w:lang w:val="es-US"/>
          </w:rPr>
          <w:t xml:space="preserve"> </w:t>
        </w:r>
        <w:r w:rsidR="0006435D" w:rsidRPr="00213323">
          <w:t xml:space="preserve">    </w:t>
        </w:r>
      </w:ins>
      <w:r w:rsidR="005F1462" w:rsidRPr="00D26028">
        <w:rPr>
          <w:lang w:val="es-US"/>
        </w:rPr>
        <w:t xml:space="preserve"> NA</w:t>
      </w:r>
      <w:ins w:id="20455" w:author="Author">
        <w:r w:rsidR="0006435D" w:rsidRPr="00213323">
          <w:t xml:space="preserve">       </w:t>
        </w:r>
      </w:ins>
      <w:r w:rsidR="005F1462" w:rsidRPr="00D26028">
        <w:rPr>
          <w:lang w:val="es-US"/>
        </w:rPr>
        <w:t xml:space="preserve"> NA</w:t>
      </w:r>
    </w:p>
    <w:p w:rsidR="005F1462" w:rsidRPr="00D26028" w:rsidRDefault="00F351B6" w:rsidP="00906D4A">
      <w:pPr>
        <w:pStyle w:val="Exampletext"/>
        <w:rPr>
          <w:lang w:val="es-US"/>
        </w:rPr>
      </w:pPr>
      <w:ins w:id="20456" w:author="Author">
        <w:r w:rsidRPr="00213323">
          <w:t xml:space="preserve">    </w:t>
        </w:r>
      </w:ins>
      <w:r w:rsidR="005F1462" w:rsidRPr="00D26028">
        <w:rPr>
          <w:lang w:val="es-US"/>
        </w:rPr>
        <w:t xml:space="preserve">1.5 </w:t>
      </w:r>
      <w:ins w:id="20457" w:author="Author">
        <w:r w:rsidRPr="00D26028">
          <w:rPr>
            <w:lang w:val="es-US"/>
          </w:rPr>
          <w:t xml:space="preserve"> </w:t>
        </w:r>
        <w:r w:rsidRPr="00213323">
          <w:t xml:space="preserve">    </w:t>
        </w:r>
      </w:ins>
      <w:r w:rsidR="005F1462" w:rsidRPr="00D26028">
        <w:rPr>
          <w:lang w:val="es-US"/>
        </w:rPr>
        <w:t xml:space="preserve">49.2ma </w:t>
      </w:r>
      <w:ins w:id="20458" w:author="Author">
        <w:r w:rsidR="0006435D" w:rsidRPr="00D26028">
          <w:rPr>
            <w:lang w:val="es-US"/>
          </w:rPr>
          <w:t xml:space="preserve"> </w:t>
        </w:r>
        <w:r w:rsidR="0006435D" w:rsidRPr="00213323">
          <w:t xml:space="preserve">    </w:t>
        </w:r>
      </w:ins>
      <w:r w:rsidR="005F1462" w:rsidRPr="00D26028">
        <w:rPr>
          <w:lang w:val="es-US"/>
        </w:rPr>
        <w:t xml:space="preserve">NA </w:t>
      </w:r>
      <w:ins w:id="20459"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60" w:author="Author">
        <w:r w:rsidRPr="00213323">
          <w:t xml:space="preserve">    </w:t>
        </w:r>
      </w:ins>
      <w:r w:rsidR="005F1462" w:rsidRPr="00D26028">
        <w:rPr>
          <w:lang w:val="es-US"/>
        </w:rPr>
        <w:t xml:space="preserve">1.6 </w:t>
      </w:r>
      <w:ins w:id="20461" w:author="Author">
        <w:r w:rsidRPr="00D26028">
          <w:rPr>
            <w:lang w:val="es-US"/>
          </w:rPr>
          <w:t xml:space="preserve"> </w:t>
        </w:r>
        <w:r w:rsidRPr="00213323">
          <w:t xml:space="preserve">    </w:t>
        </w:r>
      </w:ins>
      <w:r w:rsidR="005F1462" w:rsidRPr="00D26028">
        <w:rPr>
          <w:lang w:val="es-US"/>
        </w:rPr>
        <w:t>52.3ma</w:t>
      </w:r>
      <w:ins w:id="20462" w:author="Author">
        <w:r w:rsidR="0006435D" w:rsidRPr="00D26028">
          <w:rPr>
            <w:lang w:val="es-US"/>
          </w:rPr>
          <w:t xml:space="preserve"> </w:t>
        </w:r>
        <w:r w:rsidR="0006435D" w:rsidRPr="00213323">
          <w:t xml:space="preserve">    </w:t>
        </w:r>
      </w:ins>
      <w:r w:rsidR="005F1462" w:rsidRPr="00D26028">
        <w:rPr>
          <w:lang w:val="es-US"/>
        </w:rPr>
        <w:t xml:space="preserve"> NA </w:t>
      </w:r>
      <w:ins w:id="20463"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64" w:author="Author">
        <w:r w:rsidRPr="00213323">
          <w:t xml:space="preserve">    </w:t>
        </w:r>
      </w:ins>
      <w:r w:rsidR="005F1462" w:rsidRPr="00D26028">
        <w:rPr>
          <w:lang w:val="es-US"/>
        </w:rPr>
        <w:t xml:space="preserve">1.7 </w:t>
      </w:r>
      <w:ins w:id="20465" w:author="Author">
        <w:r w:rsidRPr="00D26028">
          <w:rPr>
            <w:lang w:val="es-US"/>
          </w:rPr>
          <w:t xml:space="preserve"> </w:t>
        </w:r>
        <w:r w:rsidRPr="00213323">
          <w:t xml:space="preserve">    </w:t>
        </w:r>
      </w:ins>
      <w:r w:rsidR="005F1462" w:rsidRPr="00D26028">
        <w:rPr>
          <w:lang w:val="es-US"/>
        </w:rPr>
        <w:t xml:space="preserve">55.1ma </w:t>
      </w:r>
      <w:ins w:id="20466" w:author="Author">
        <w:r w:rsidR="0006435D" w:rsidRPr="00D26028">
          <w:rPr>
            <w:lang w:val="es-US"/>
          </w:rPr>
          <w:t xml:space="preserve"> </w:t>
        </w:r>
        <w:r w:rsidR="0006435D" w:rsidRPr="00213323">
          <w:t xml:space="preserve">    </w:t>
        </w:r>
      </w:ins>
      <w:r w:rsidR="005F1462" w:rsidRPr="00D26028">
        <w:rPr>
          <w:lang w:val="es-US"/>
        </w:rPr>
        <w:t xml:space="preserve">NA </w:t>
      </w:r>
      <w:ins w:id="20467"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68" w:author="Author">
        <w:r w:rsidRPr="00213323">
          <w:t xml:space="preserve">    </w:t>
        </w:r>
      </w:ins>
      <w:r w:rsidR="005F1462" w:rsidRPr="00D26028">
        <w:rPr>
          <w:lang w:val="es-US"/>
        </w:rPr>
        <w:t xml:space="preserve">1.8 </w:t>
      </w:r>
      <w:ins w:id="20469" w:author="Author">
        <w:r w:rsidRPr="00D26028">
          <w:rPr>
            <w:lang w:val="es-US"/>
          </w:rPr>
          <w:t xml:space="preserve"> </w:t>
        </w:r>
        <w:r w:rsidRPr="00213323">
          <w:t xml:space="preserve">    </w:t>
        </w:r>
      </w:ins>
      <w:r w:rsidR="005F1462" w:rsidRPr="00D26028">
        <w:rPr>
          <w:lang w:val="es-US"/>
        </w:rPr>
        <w:t xml:space="preserve">57.7ma </w:t>
      </w:r>
      <w:ins w:id="20470" w:author="Author">
        <w:r w:rsidR="0006435D" w:rsidRPr="00D26028">
          <w:rPr>
            <w:lang w:val="es-US"/>
          </w:rPr>
          <w:t xml:space="preserve"> </w:t>
        </w:r>
        <w:r w:rsidR="0006435D" w:rsidRPr="00213323">
          <w:t xml:space="preserve">    </w:t>
        </w:r>
      </w:ins>
      <w:r w:rsidR="005F1462" w:rsidRPr="00D26028">
        <w:rPr>
          <w:lang w:val="es-US"/>
        </w:rPr>
        <w:t xml:space="preserve">NA </w:t>
      </w:r>
      <w:ins w:id="20471"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72" w:author="Author">
        <w:r w:rsidRPr="00213323">
          <w:t xml:space="preserve">    </w:t>
        </w:r>
      </w:ins>
      <w:r w:rsidR="005F1462" w:rsidRPr="00D26028">
        <w:rPr>
          <w:lang w:val="es-US"/>
        </w:rPr>
        <w:t xml:space="preserve">1.9 </w:t>
      </w:r>
      <w:ins w:id="20473" w:author="Author">
        <w:r w:rsidRPr="00D26028">
          <w:rPr>
            <w:lang w:val="es-US"/>
          </w:rPr>
          <w:t xml:space="preserve"> </w:t>
        </w:r>
        <w:r w:rsidRPr="00213323">
          <w:t xml:space="preserve">    </w:t>
        </w:r>
      </w:ins>
      <w:r w:rsidR="005F1462" w:rsidRPr="00D26028">
        <w:rPr>
          <w:lang w:val="es-US"/>
        </w:rPr>
        <w:t xml:space="preserve">58.8ma </w:t>
      </w:r>
      <w:ins w:id="20474" w:author="Author">
        <w:r w:rsidR="0006435D" w:rsidRPr="00D26028">
          <w:rPr>
            <w:lang w:val="es-US"/>
          </w:rPr>
          <w:t xml:space="preserve"> </w:t>
        </w:r>
        <w:r w:rsidR="0006435D" w:rsidRPr="00213323">
          <w:t xml:space="preserve">    </w:t>
        </w:r>
      </w:ins>
      <w:r w:rsidR="005F1462" w:rsidRPr="00D26028">
        <w:rPr>
          <w:lang w:val="es-US"/>
        </w:rPr>
        <w:t xml:space="preserve">NA </w:t>
      </w:r>
      <w:ins w:id="20475"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476" w:author="Author">
        <w:r w:rsidRPr="00213323">
          <w:t xml:space="preserve">    </w:t>
        </w:r>
      </w:ins>
      <w:r w:rsidR="005F1462" w:rsidRPr="00D26028">
        <w:rPr>
          <w:lang w:val="es-US"/>
        </w:rPr>
        <w:t xml:space="preserve">2.0 </w:t>
      </w:r>
      <w:ins w:id="20477" w:author="Author">
        <w:r w:rsidRPr="00D26028">
          <w:rPr>
            <w:lang w:val="es-US"/>
          </w:rPr>
          <w:t xml:space="preserve"> </w:t>
        </w:r>
        <w:r w:rsidRPr="00213323">
          <w:t xml:space="preserve">    </w:t>
        </w:r>
      </w:ins>
      <w:r w:rsidR="005F1462" w:rsidRPr="00D26028">
        <w:rPr>
          <w:lang w:val="es-US"/>
        </w:rPr>
        <w:t xml:space="preserve">58.9ma </w:t>
      </w:r>
      <w:ins w:id="20478" w:author="Author">
        <w:r w:rsidR="0006435D" w:rsidRPr="00D26028">
          <w:rPr>
            <w:lang w:val="es-US"/>
          </w:rPr>
          <w:t xml:space="preserve"> </w:t>
        </w:r>
        <w:r w:rsidR="0006435D" w:rsidRPr="00213323">
          <w:t xml:space="preserve">    </w:t>
        </w:r>
      </w:ins>
      <w:r w:rsidR="005F1462" w:rsidRPr="00D26028">
        <w:rPr>
          <w:lang w:val="es-US"/>
        </w:rPr>
        <w:t xml:space="preserve">NA </w:t>
      </w:r>
      <w:ins w:id="20479" w:author="Author">
        <w:r w:rsidR="0006435D" w:rsidRPr="00213323">
          <w:t xml:space="preserve">       </w:t>
        </w:r>
      </w:ins>
      <w:r w:rsidR="005F1462" w:rsidRPr="00D26028">
        <w:rPr>
          <w:lang w:val="es-US"/>
        </w:rPr>
        <w:t>NA</w:t>
      </w:r>
    </w:p>
    <w:p w:rsidR="005F1462" w:rsidRPr="00D26028" w:rsidRDefault="0006435D" w:rsidP="00906D4A">
      <w:pPr>
        <w:pStyle w:val="Exampletext"/>
        <w:rPr>
          <w:lang w:val="es-US"/>
        </w:rPr>
      </w:pPr>
      <w:ins w:id="20480" w:author="Author">
        <w:r w:rsidRPr="00213323">
          <w:t xml:space="preserve">    </w:t>
        </w:r>
      </w:ins>
      <w:r w:rsidR="005F1462" w:rsidRPr="00D26028">
        <w:rPr>
          <w:lang w:val="es-US"/>
        </w:rPr>
        <w:t xml:space="preserve">2.1 </w:t>
      </w:r>
      <w:ins w:id="20481" w:author="Author">
        <w:r w:rsidR="00F351B6" w:rsidRPr="00D26028">
          <w:rPr>
            <w:lang w:val="es-US"/>
          </w:rPr>
          <w:t xml:space="preserve"> </w:t>
        </w:r>
        <w:r w:rsidR="00F351B6" w:rsidRPr="00213323">
          <w:t xml:space="preserve">    </w:t>
        </w:r>
      </w:ins>
      <w:r w:rsidR="005F1462" w:rsidRPr="00D26028">
        <w:rPr>
          <w:lang w:val="es-US"/>
        </w:rPr>
        <w:t xml:space="preserve">59.2ma </w:t>
      </w:r>
      <w:ins w:id="20482" w:author="Author">
        <w:r w:rsidRPr="00D26028">
          <w:rPr>
            <w:lang w:val="es-US"/>
          </w:rPr>
          <w:t xml:space="preserve"> </w:t>
        </w:r>
        <w:r w:rsidRPr="00213323">
          <w:t xml:space="preserve">    </w:t>
        </w:r>
      </w:ins>
      <w:r w:rsidR="005F1462" w:rsidRPr="00D26028">
        <w:rPr>
          <w:lang w:val="es-US"/>
        </w:rPr>
        <w:t>NA</w:t>
      </w:r>
      <w:ins w:id="20483" w:author="Author">
        <w:r w:rsidRPr="00213323">
          <w:t xml:space="preserve">       </w:t>
        </w:r>
      </w:ins>
      <w:r w:rsidR="005F1462" w:rsidRPr="00D26028">
        <w:rPr>
          <w:lang w:val="es-US"/>
        </w:rPr>
        <w:t xml:space="preserve"> NA</w:t>
      </w:r>
    </w:p>
    <w:p w:rsidR="005F1462" w:rsidRPr="00D26028" w:rsidRDefault="0006435D" w:rsidP="00906D4A">
      <w:pPr>
        <w:pStyle w:val="Exampletext"/>
        <w:rPr>
          <w:lang w:val="es-US"/>
        </w:rPr>
      </w:pPr>
      <w:ins w:id="20484" w:author="Author">
        <w:r w:rsidRPr="00213323">
          <w:t xml:space="preserve">    </w:t>
        </w:r>
      </w:ins>
      <w:r w:rsidR="005F1462" w:rsidRPr="00D26028">
        <w:rPr>
          <w:lang w:val="es-US"/>
        </w:rPr>
        <w:t xml:space="preserve">2.2 </w:t>
      </w:r>
      <w:ins w:id="20485" w:author="Author">
        <w:r w:rsidR="00F351B6" w:rsidRPr="00D26028">
          <w:rPr>
            <w:lang w:val="es-US"/>
          </w:rPr>
          <w:t xml:space="preserve"> </w:t>
        </w:r>
        <w:r w:rsidR="00F351B6" w:rsidRPr="00213323">
          <w:t xml:space="preserve">    </w:t>
        </w:r>
      </w:ins>
      <w:r w:rsidR="005F1462" w:rsidRPr="00D26028">
        <w:rPr>
          <w:lang w:val="es-US"/>
        </w:rPr>
        <w:t xml:space="preserve">59.3ma </w:t>
      </w:r>
      <w:ins w:id="20486" w:author="Author">
        <w:r w:rsidRPr="00D26028">
          <w:rPr>
            <w:lang w:val="es-US"/>
          </w:rPr>
          <w:t xml:space="preserve"> </w:t>
        </w:r>
        <w:r w:rsidRPr="00213323">
          <w:t xml:space="preserve">    </w:t>
        </w:r>
      </w:ins>
      <w:r w:rsidR="005F1462" w:rsidRPr="00D26028">
        <w:rPr>
          <w:lang w:val="es-US"/>
        </w:rPr>
        <w:t xml:space="preserve">NA </w:t>
      </w:r>
      <w:ins w:id="20487"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488" w:author="Author">
        <w:r w:rsidRPr="00213323">
          <w:t xml:space="preserve">    </w:t>
        </w:r>
      </w:ins>
      <w:r w:rsidR="005F1462" w:rsidRPr="00D26028">
        <w:rPr>
          <w:lang w:val="es-US"/>
        </w:rPr>
        <w:t xml:space="preserve">2.3 </w:t>
      </w:r>
      <w:ins w:id="20489" w:author="Author">
        <w:r w:rsidR="00F351B6" w:rsidRPr="00D26028">
          <w:rPr>
            <w:lang w:val="es-US"/>
          </w:rPr>
          <w:t xml:space="preserve"> </w:t>
        </w:r>
        <w:r w:rsidR="00F351B6" w:rsidRPr="00213323">
          <w:t xml:space="preserve">    </w:t>
        </w:r>
      </w:ins>
      <w:r w:rsidR="005F1462" w:rsidRPr="00D26028">
        <w:rPr>
          <w:lang w:val="es-US"/>
        </w:rPr>
        <w:t>59.4ma</w:t>
      </w:r>
      <w:ins w:id="20490" w:author="Author">
        <w:r w:rsidRPr="00D26028">
          <w:rPr>
            <w:lang w:val="es-US"/>
          </w:rPr>
          <w:t xml:space="preserve"> </w:t>
        </w:r>
        <w:r w:rsidRPr="00213323">
          <w:t xml:space="preserve">    </w:t>
        </w:r>
      </w:ins>
      <w:r w:rsidR="005F1462" w:rsidRPr="00D26028">
        <w:rPr>
          <w:lang w:val="es-US"/>
        </w:rPr>
        <w:t xml:space="preserve"> NA </w:t>
      </w:r>
      <w:ins w:id="20491"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492" w:author="Author">
        <w:r w:rsidRPr="00213323">
          <w:t xml:space="preserve">    </w:t>
        </w:r>
      </w:ins>
      <w:r w:rsidR="005F1462" w:rsidRPr="00D26028">
        <w:rPr>
          <w:lang w:val="es-US"/>
        </w:rPr>
        <w:t xml:space="preserve">2.4 </w:t>
      </w:r>
      <w:ins w:id="20493" w:author="Author">
        <w:r w:rsidR="00F351B6" w:rsidRPr="00D26028">
          <w:rPr>
            <w:lang w:val="es-US"/>
          </w:rPr>
          <w:t xml:space="preserve"> </w:t>
        </w:r>
        <w:r w:rsidR="00F351B6" w:rsidRPr="00213323">
          <w:t xml:space="preserve">    </w:t>
        </w:r>
      </w:ins>
      <w:r w:rsidR="005F1462" w:rsidRPr="00D26028">
        <w:rPr>
          <w:lang w:val="es-US"/>
        </w:rPr>
        <w:t xml:space="preserve">59.8ma </w:t>
      </w:r>
      <w:ins w:id="20494" w:author="Author">
        <w:r w:rsidRPr="00D26028">
          <w:rPr>
            <w:lang w:val="es-US"/>
          </w:rPr>
          <w:t xml:space="preserve"> </w:t>
        </w:r>
        <w:r w:rsidRPr="00213323">
          <w:t xml:space="preserve">    </w:t>
        </w:r>
      </w:ins>
      <w:r w:rsidR="005F1462" w:rsidRPr="00D26028">
        <w:rPr>
          <w:lang w:val="es-US"/>
        </w:rPr>
        <w:t xml:space="preserve">NA </w:t>
      </w:r>
      <w:ins w:id="20495" w:author="Author">
        <w:r w:rsidRPr="00213323">
          <w:t xml:space="preserve">       </w:t>
        </w:r>
      </w:ins>
      <w:r w:rsidR="005F1462" w:rsidRPr="00D26028">
        <w:rPr>
          <w:lang w:val="es-US"/>
        </w:rPr>
        <w:t>NA</w:t>
      </w:r>
    </w:p>
    <w:p w:rsidR="005F1462" w:rsidRPr="00D26028" w:rsidRDefault="00F351B6" w:rsidP="00906D4A">
      <w:pPr>
        <w:pStyle w:val="Exampletext"/>
        <w:rPr>
          <w:lang w:val="es-US"/>
        </w:rPr>
      </w:pPr>
      <w:ins w:id="20496" w:author="Author">
        <w:r w:rsidRPr="00213323">
          <w:t xml:space="preserve">    </w:t>
        </w:r>
      </w:ins>
      <w:r w:rsidR="005F1462" w:rsidRPr="00D26028">
        <w:rPr>
          <w:lang w:val="es-US"/>
        </w:rPr>
        <w:t xml:space="preserve">2.5 </w:t>
      </w:r>
      <w:ins w:id="20497" w:author="Author">
        <w:r w:rsidRPr="00D26028">
          <w:rPr>
            <w:lang w:val="es-US"/>
          </w:rPr>
          <w:t xml:space="preserve"> </w:t>
        </w:r>
        <w:r w:rsidRPr="00213323">
          <w:t xml:space="preserve">    </w:t>
        </w:r>
      </w:ins>
      <w:r w:rsidR="005F1462" w:rsidRPr="00D26028">
        <w:rPr>
          <w:lang w:val="es-US"/>
        </w:rPr>
        <w:t xml:space="preserve">60.1ma </w:t>
      </w:r>
      <w:ins w:id="20498" w:author="Author">
        <w:r w:rsidR="0006435D" w:rsidRPr="00D26028">
          <w:rPr>
            <w:lang w:val="es-US"/>
          </w:rPr>
          <w:t xml:space="preserve"> </w:t>
        </w:r>
        <w:r w:rsidR="0006435D" w:rsidRPr="00213323">
          <w:t xml:space="preserve">    </w:t>
        </w:r>
      </w:ins>
      <w:r w:rsidR="005F1462" w:rsidRPr="00D26028">
        <w:rPr>
          <w:lang w:val="es-US"/>
        </w:rPr>
        <w:t xml:space="preserve">NA </w:t>
      </w:r>
      <w:ins w:id="20499" w:author="Author">
        <w:r w:rsidR="0006435D" w:rsidRPr="00213323">
          <w:t xml:space="preserve">       </w:t>
        </w:r>
      </w:ins>
      <w:r w:rsidR="005F1462" w:rsidRPr="00D26028">
        <w:rPr>
          <w:lang w:val="es-US"/>
        </w:rPr>
        <w:t>NA</w:t>
      </w:r>
    </w:p>
    <w:p w:rsidR="005F1462" w:rsidRPr="00D26028" w:rsidRDefault="00F351B6" w:rsidP="00906D4A">
      <w:pPr>
        <w:pStyle w:val="Exampletext"/>
        <w:rPr>
          <w:lang w:val="es-US"/>
        </w:rPr>
      </w:pPr>
      <w:ins w:id="20500" w:author="Author">
        <w:r w:rsidRPr="00213323">
          <w:t xml:space="preserve">    </w:t>
        </w:r>
      </w:ins>
      <w:r w:rsidR="005F1462" w:rsidRPr="00D26028">
        <w:rPr>
          <w:lang w:val="es-US"/>
        </w:rPr>
        <w:t xml:space="preserve">2.6 </w:t>
      </w:r>
      <w:ins w:id="20501" w:author="Author">
        <w:r w:rsidRPr="00D26028">
          <w:rPr>
            <w:lang w:val="es-US"/>
          </w:rPr>
          <w:t xml:space="preserve"> </w:t>
        </w:r>
        <w:r w:rsidRPr="00213323">
          <w:t xml:space="preserve">    </w:t>
        </w:r>
      </w:ins>
      <w:r w:rsidR="005F1462" w:rsidRPr="00D26028">
        <w:rPr>
          <w:lang w:val="es-US"/>
        </w:rPr>
        <w:t xml:space="preserve">61.8ma </w:t>
      </w:r>
      <w:ins w:id="20502" w:author="Author">
        <w:r w:rsidR="0006435D" w:rsidRPr="00D26028">
          <w:rPr>
            <w:lang w:val="es-US"/>
          </w:rPr>
          <w:t xml:space="preserve"> </w:t>
        </w:r>
        <w:r w:rsidR="0006435D" w:rsidRPr="00213323">
          <w:t xml:space="preserve">    </w:t>
        </w:r>
      </w:ins>
      <w:r w:rsidR="005F1462" w:rsidRPr="00D26028">
        <w:rPr>
          <w:lang w:val="es-US"/>
        </w:rPr>
        <w:t xml:space="preserve">NA </w:t>
      </w:r>
      <w:ins w:id="20503" w:author="Author">
        <w:r w:rsidR="0006435D" w:rsidRPr="00213323">
          <w:t xml:space="preserve">       </w:t>
        </w:r>
      </w:ins>
      <w:r w:rsidR="005F1462" w:rsidRPr="00D26028">
        <w:rPr>
          <w:lang w:val="es-US"/>
        </w:rPr>
        <w:t>NA</w:t>
      </w:r>
    </w:p>
    <w:p w:rsidR="005F1462" w:rsidRPr="00D26028" w:rsidRDefault="0006435D" w:rsidP="00906D4A">
      <w:pPr>
        <w:pStyle w:val="Exampletext"/>
        <w:rPr>
          <w:lang w:val="es-US"/>
        </w:rPr>
      </w:pPr>
      <w:ins w:id="20504" w:author="Author">
        <w:r w:rsidRPr="00213323">
          <w:t xml:space="preserve">    </w:t>
        </w:r>
      </w:ins>
      <w:r w:rsidR="005F1462" w:rsidRPr="00D26028">
        <w:rPr>
          <w:lang w:val="es-US"/>
        </w:rPr>
        <w:t xml:space="preserve">2.7 </w:t>
      </w:r>
      <w:ins w:id="20505" w:author="Author">
        <w:r w:rsidR="00F351B6" w:rsidRPr="00D26028">
          <w:rPr>
            <w:lang w:val="es-US"/>
          </w:rPr>
          <w:t xml:space="preserve"> </w:t>
        </w:r>
        <w:r w:rsidR="00F351B6" w:rsidRPr="00213323">
          <w:t xml:space="preserve">    </w:t>
        </w:r>
      </w:ins>
      <w:r w:rsidR="005F1462" w:rsidRPr="00D26028">
        <w:rPr>
          <w:lang w:val="es-US"/>
        </w:rPr>
        <w:t xml:space="preserve">62.3ma </w:t>
      </w:r>
      <w:ins w:id="20506" w:author="Author">
        <w:r w:rsidRPr="00D26028">
          <w:rPr>
            <w:lang w:val="es-US"/>
          </w:rPr>
          <w:t xml:space="preserve"> </w:t>
        </w:r>
        <w:r w:rsidRPr="00213323">
          <w:t xml:space="preserve">    </w:t>
        </w:r>
      </w:ins>
      <w:r w:rsidR="005F1462" w:rsidRPr="00D26028">
        <w:rPr>
          <w:lang w:val="es-US"/>
        </w:rPr>
        <w:t xml:space="preserve">NA </w:t>
      </w:r>
      <w:ins w:id="20507"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08" w:author="Author">
        <w:r w:rsidRPr="00213323">
          <w:t xml:space="preserve">    </w:t>
        </w:r>
      </w:ins>
      <w:r w:rsidR="005F1462" w:rsidRPr="00D26028">
        <w:rPr>
          <w:lang w:val="es-US"/>
        </w:rPr>
        <w:t xml:space="preserve">2.8 </w:t>
      </w:r>
      <w:ins w:id="20509" w:author="Author">
        <w:r w:rsidR="00F351B6" w:rsidRPr="00D26028">
          <w:rPr>
            <w:lang w:val="es-US"/>
          </w:rPr>
          <w:t xml:space="preserve"> </w:t>
        </w:r>
        <w:r w:rsidR="00F351B6" w:rsidRPr="00213323">
          <w:t xml:space="preserve">    </w:t>
        </w:r>
      </w:ins>
      <w:r w:rsidR="005F1462" w:rsidRPr="00D26028">
        <w:rPr>
          <w:lang w:val="es-US"/>
        </w:rPr>
        <w:t xml:space="preserve">63.4ma </w:t>
      </w:r>
      <w:ins w:id="20510" w:author="Author">
        <w:r w:rsidRPr="00D26028">
          <w:rPr>
            <w:lang w:val="es-US"/>
          </w:rPr>
          <w:t xml:space="preserve"> </w:t>
        </w:r>
        <w:r w:rsidRPr="00213323">
          <w:t xml:space="preserve">    </w:t>
        </w:r>
      </w:ins>
      <w:r w:rsidR="005F1462" w:rsidRPr="00D26028">
        <w:rPr>
          <w:lang w:val="es-US"/>
        </w:rPr>
        <w:t xml:space="preserve">NA </w:t>
      </w:r>
      <w:ins w:id="20511"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12" w:author="Author">
        <w:r w:rsidRPr="00213323">
          <w:t xml:space="preserve">    </w:t>
        </w:r>
      </w:ins>
      <w:r w:rsidR="005F1462" w:rsidRPr="00D26028">
        <w:rPr>
          <w:lang w:val="es-US"/>
        </w:rPr>
        <w:t xml:space="preserve">2.9 </w:t>
      </w:r>
      <w:ins w:id="20513" w:author="Author">
        <w:r w:rsidR="00F351B6" w:rsidRPr="00D26028">
          <w:rPr>
            <w:lang w:val="es-US"/>
          </w:rPr>
          <w:t xml:space="preserve"> </w:t>
        </w:r>
        <w:r w:rsidR="00F351B6" w:rsidRPr="00213323">
          <w:t xml:space="preserve">    </w:t>
        </w:r>
      </w:ins>
      <w:r w:rsidR="005F1462" w:rsidRPr="00D26028">
        <w:rPr>
          <w:lang w:val="es-US"/>
        </w:rPr>
        <w:t xml:space="preserve">64.4ma </w:t>
      </w:r>
      <w:ins w:id="20514" w:author="Author">
        <w:r w:rsidRPr="00D26028">
          <w:rPr>
            <w:lang w:val="es-US"/>
          </w:rPr>
          <w:t xml:space="preserve"> </w:t>
        </w:r>
        <w:r w:rsidRPr="00213323">
          <w:t xml:space="preserve">    </w:t>
        </w:r>
      </w:ins>
      <w:r w:rsidR="005F1462" w:rsidRPr="00D26028">
        <w:rPr>
          <w:lang w:val="es-US"/>
        </w:rPr>
        <w:t xml:space="preserve">NA </w:t>
      </w:r>
      <w:ins w:id="20515"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16" w:author="Author">
        <w:r w:rsidRPr="00213323">
          <w:t xml:space="preserve">    </w:t>
        </w:r>
      </w:ins>
      <w:r w:rsidR="005F1462" w:rsidRPr="00D26028">
        <w:rPr>
          <w:lang w:val="es-US"/>
        </w:rPr>
        <w:t xml:space="preserve">3.0 </w:t>
      </w:r>
      <w:ins w:id="20517" w:author="Author">
        <w:r w:rsidR="00F351B6" w:rsidRPr="00D26028">
          <w:rPr>
            <w:lang w:val="es-US"/>
          </w:rPr>
          <w:t xml:space="preserve"> </w:t>
        </w:r>
        <w:r w:rsidR="00F351B6" w:rsidRPr="00213323">
          <w:t xml:space="preserve">    </w:t>
        </w:r>
      </w:ins>
      <w:r w:rsidR="005F1462" w:rsidRPr="00D26028">
        <w:rPr>
          <w:lang w:val="es-US"/>
        </w:rPr>
        <w:t xml:space="preserve">65.3ma </w:t>
      </w:r>
      <w:ins w:id="20518" w:author="Author">
        <w:r w:rsidRPr="00D26028">
          <w:rPr>
            <w:lang w:val="es-US"/>
          </w:rPr>
          <w:t xml:space="preserve"> </w:t>
        </w:r>
        <w:r w:rsidRPr="00213323">
          <w:t xml:space="preserve">    </w:t>
        </w:r>
      </w:ins>
      <w:r w:rsidR="005F1462" w:rsidRPr="00D26028">
        <w:rPr>
          <w:lang w:val="es-US"/>
        </w:rPr>
        <w:t xml:space="preserve">NA </w:t>
      </w:r>
      <w:ins w:id="20519"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20" w:author="Author">
        <w:r w:rsidRPr="00213323">
          <w:t xml:space="preserve">    </w:t>
        </w:r>
      </w:ins>
      <w:r w:rsidR="005F1462" w:rsidRPr="00D26028">
        <w:rPr>
          <w:lang w:val="es-US"/>
        </w:rPr>
        <w:t xml:space="preserve">3.1 </w:t>
      </w:r>
      <w:ins w:id="20521" w:author="Author">
        <w:r w:rsidR="00F351B6" w:rsidRPr="00D26028">
          <w:rPr>
            <w:lang w:val="es-US"/>
          </w:rPr>
          <w:t xml:space="preserve"> </w:t>
        </w:r>
        <w:r w:rsidR="00F351B6" w:rsidRPr="00213323">
          <w:t xml:space="preserve">    </w:t>
        </w:r>
      </w:ins>
      <w:r w:rsidR="005F1462" w:rsidRPr="00D26028">
        <w:rPr>
          <w:lang w:val="es-US"/>
        </w:rPr>
        <w:t xml:space="preserve">66.0ma </w:t>
      </w:r>
      <w:ins w:id="20522" w:author="Author">
        <w:r w:rsidRPr="00D26028">
          <w:rPr>
            <w:lang w:val="es-US"/>
          </w:rPr>
          <w:t xml:space="preserve"> </w:t>
        </w:r>
        <w:r w:rsidRPr="00213323">
          <w:t xml:space="preserve">    </w:t>
        </w:r>
      </w:ins>
      <w:r w:rsidR="005F1462" w:rsidRPr="00D26028">
        <w:rPr>
          <w:lang w:val="es-US"/>
        </w:rPr>
        <w:t xml:space="preserve">NA </w:t>
      </w:r>
      <w:ins w:id="20523"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24" w:author="Author">
        <w:r w:rsidRPr="00213323">
          <w:t xml:space="preserve">    </w:t>
        </w:r>
      </w:ins>
      <w:r w:rsidR="005F1462" w:rsidRPr="00D26028">
        <w:rPr>
          <w:lang w:val="es-US"/>
        </w:rPr>
        <w:t xml:space="preserve">3.2 </w:t>
      </w:r>
      <w:ins w:id="20525" w:author="Author">
        <w:r w:rsidR="00F351B6" w:rsidRPr="00D26028">
          <w:rPr>
            <w:lang w:val="es-US"/>
          </w:rPr>
          <w:t xml:space="preserve"> </w:t>
        </w:r>
        <w:r w:rsidR="00F351B6" w:rsidRPr="00213323">
          <w:t xml:space="preserve">    </w:t>
        </w:r>
      </w:ins>
      <w:r w:rsidR="005F1462" w:rsidRPr="00D26028">
        <w:rPr>
          <w:lang w:val="es-US"/>
        </w:rPr>
        <w:t xml:space="preserve">66.8ma </w:t>
      </w:r>
      <w:ins w:id="20526" w:author="Author">
        <w:r w:rsidRPr="00D26028">
          <w:rPr>
            <w:lang w:val="es-US"/>
          </w:rPr>
          <w:t xml:space="preserve"> </w:t>
        </w:r>
        <w:r w:rsidRPr="00213323">
          <w:t xml:space="preserve">    </w:t>
        </w:r>
      </w:ins>
      <w:r w:rsidR="005F1462" w:rsidRPr="00D26028">
        <w:rPr>
          <w:lang w:val="es-US"/>
        </w:rPr>
        <w:t xml:space="preserve">NA </w:t>
      </w:r>
      <w:ins w:id="20527" w:author="Author">
        <w:r w:rsidRPr="00213323">
          <w:t xml:space="preserve">       </w:t>
        </w:r>
      </w:ins>
      <w:r w:rsidR="005F1462" w:rsidRPr="00D26028">
        <w:rPr>
          <w:lang w:val="es-US"/>
        </w:rPr>
        <w:t>NA</w:t>
      </w:r>
    </w:p>
    <w:p w:rsidR="005F1462" w:rsidRPr="00D26028" w:rsidRDefault="0006435D" w:rsidP="00906D4A">
      <w:pPr>
        <w:pStyle w:val="Exampletext"/>
        <w:rPr>
          <w:lang w:val="es-US"/>
        </w:rPr>
      </w:pPr>
      <w:ins w:id="20528" w:author="Author">
        <w:r w:rsidRPr="00213323">
          <w:t xml:space="preserve">    </w:t>
        </w:r>
      </w:ins>
      <w:r w:rsidR="005F1462" w:rsidRPr="00D26028">
        <w:rPr>
          <w:lang w:val="es-US"/>
        </w:rPr>
        <w:t xml:space="preserve">3.3 </w:t>
      </w:r>
      <w:ins w:id="20529" w:author="Author">
        <w:r w:rsidR="00F351B6" w:rsidRPr="00D26028">
          <w:rPr>
            <w:lang w:val="es-US"/>
          </w:rPr>
          <w:t xml:space="preserve"> </w:t>
        </w:r>
        <w:r w:rsidR="00F351B6" w:rsidRPr="00213323">
          <w:t xml:space="preserve">    </w:t>
        </w:r>
      </w:ins>
      <w:r w:rsidR="005F1462" w:rsidRPr="00D26028">
        <w:rPr>
          <w:lang w:val="es-US"/>
        </w:rPr>
        <w:t xml:space="preserve">68.2ma </w:t>
      </w:r>
      <w:ins w:id="20530" w:author="Author">
        <w:r w:rsidRPr="00D26028">
          <w:rPr>
            <w:lang w:val="es-US"/>
          </w:rPr>
          <w:t xml:space="preserve"> </w:t>
        </w:r>
        <w:r w:rsidRPr="00213323">
          <w:t xml:space="preserve">    </w:t>
        </w:r>
      </w:ins>
      <w:r w:rsidR="005F1462" w:rsidRPr="00D26028">
        <w:rPr>
          <w:lang w:val="es-US"/>
        </w:rPr>
        <w:t xml:space="preserve">NA </w:t>
      </w:r>
      <w:ins w:id="20531" w:author="Author">
        <w:r w:rsidRPr="00213323">
          <w:t xml:space="preserve">       </w:t>
        </w:r>
      </w:ins>
      <w:r w:rsidR="005F1462" w:rsidRPr="00D26028">
        <w:rPr>
          <w:lang w:val="es-US"/>
        </w:rPr>
        <w:t>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20532" w:name="_Toc203975878"/>
      <w:bookmarkStart w:id="20533" w:name="_Toc203976299"/>
      <w:bookmarkStart w:id="20534" w:name="_Toc203976437"/>
      <w:r w:rsidRPr="00213323">
        <w:t>Keyword:</w:t>
      </w:r>
      <w:r w:rsidR="00180481" w:rsidRPr="00213323">
        <w:tab/>
      </w:r>
      <w:r w:rsidRPr="00213323">
        <w:rPr>
          <w:rStyle w:val="KeywordNameTOCChar"/>
        </w:rPr>
        <w:t>[Ramp]</w:t>
      </w:r>
      <w:bookmarkEnd w:id="20532"/>
      <w:bookmarkEnd w:id="20533"/>
      <w:bookmarkEnd w:id="2053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The rise and fall time</w:t>
      </w:r>
      <w:ins w:id="20535" w:author="Author">
        <w:r w:rsidR="00417FF9">
          <w:t>s</w:t>
        </w:r>
      </w:ins>
      <w:r w:rsidRPr="00213323">
        <w:t xml:space="preserve"> </w:t>
      </w:r>
      <w:del w:id="20536" w:author="Author">
        <w:r w:rsidRPr="00213323" w:rsidDel="00417FF9">
          <w:delText>is</w:delText>
        </w:r>
      </w:del>
      <w:ins w:id="20537" w:author="Author">
        <w:r w:rsidR="00417FF9">
          <w:t>are</w:t>
        </w:r>
      </w:ins>
      <w:r w:rsidRPr="00213323">
        <w:t xml:space="preserve"> defined as the time </w:t>
      </w:r>
      <w:del w:id="20538" w:author="Author">
        <w:r w:rsidRPr="00213323" w:rsidDel="00417FF9">
          <w:delText xml:space="preserve">it takes </w:delText>
        </w:r>
      </w:del>
      <w:ins w:id="20539" w:author="Author">
        <w:r w:rsidR="00417FF9">
          <w:t xml:space="preserve">taken by </w:t>
        </w:r>
      </w:ins>
      <w:r w:rsidRPr="00213323">
        <w:t xml:space="preserve">the output to go from 20% to </w:t>
      </w:r>
      <w:r w:rsidR="004541C4" w:rsidRPr="00213323">
        <w:br/>
      </w:r>
      <w:r w:rsidRPr="00213323">
        <w:t xml:space="preserve">80% of </w:t>
      </w:r>
      <w:del w:id="20540" w:author="Author">
        <w:r w:rsidRPr="00213323" w:rsidDel="00417FF9">
          <w:delText xml:space="preserve">its </w:delText>
        </w:r>
      </w:del>
      <w:ins w:id="20541" w:author="Author">
        <w:r w:rsidR="00417FF9">
          <w:t>the</w:t>
        </w:r>
        <w:r w:rsidR="00417FF9" w:rsidRPr="00213323">
          <w:t xml:space="preserve"> </w:t>
        </w:r>
      </w:ins>
      <w:r w:rsidRPr="00213323">
        <w:t>final value.  The ramp rate is defined as:</w:t>
      </w:r>
    </w:p>
    <w:p w:rsidR="008869B8" w:rsidRPr="00213323" w:rsidRDefault="008869B8" w:rsidP="004426BB"/>
    <w:p w:rsidR="008869B8" w:rsidRPr="00213323" w:rsidRDefault="003434B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lastRenderedPageBreak/>
        <w:t>R_load = 300ohms</w:t>
      </w:r>
    </w:p>
    <w:p w:rsidR="005F1462" w:rsidRPr="00213323" w:rsidRDefault="005F1462" w:rsidP="00685FB6">
      <w:pPr>
        <w:pStyle w:val="KeywordDescriptions"/>
      </w:pPr>
      <w:bookmarkStart w:id="20542" w:name="_Toc203975879"/>
      <w:bookmarkStart w:id="20543" w:name="_Toc203976300"/>
      <w:bookmarkStart w:id="20544"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0542"/>
      <w:bookmarkEnd w:id="20543"/>
      <w:bookmarkEnd w:id="20544"/>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0545" w:author="Author">
        <w:r w:rsidRPr="00213323" w:rsidDel="001F7E40">
          <w:delText>one white space</w:delText>
        </w:r>
      </w:del>
      <w:ins w:id="20546" w:author="Author">
        <w:r w:rsidR="001F7E40">
          <w:t>one whitespace character</w:t>
        </w:r>
      </w:ins>
      <w:r w:rsidRPr="00213323">
        <w:t xml:space="preserve">.  All four columns are required.  However, </w:t>
      </w:r>
      <w:del w:id="20547" w:author="Author">
        <w:r w:rsidRPr="00213323" w:rsidDel="006846F5">
          <w:delText>data is</w:delText>
        </w:r>
      </w:del>
      <w:ins w:id="20548" w:author="Author">
        <w:r w:rsidR="006846F5">
          <w:t>data are</w:t>
        </w:r>
      </w:ins>
      <w:r w:rsidRPr="00213323">
        <w:t xml:space="preserve"> only required in the typical column.  If minimum or maximum </w:t>
      </w:r>
      <w:del w:id="20549" w:author="Author">
        <w:r w:rsidRPr="00213323" w:rsidDel="006846F5">
          <w:delText>data is</w:delText>
        </w:r>
      </w:del>
      <w:ins w:id="2055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 xml:space="preserve">Note that for backward compatibility, the existing [Ramp] keyword is still required.  The data in the waveform table is </w:t>
      </w:r>
      <w:del w:id="20551" w:author="Author">
        <w:r w:rsidRPr="00213323" w:rsidDel="00417FF9">
          <w:delText xml:space="preserve">taken </w:delText>
        </w:r>
      </w:del>
      <w:ins w:id="20552" w:author="Author">
        <w:r w:rsidR="00417FF9">
          <w:t>measured</w:t>
        </w:r>
        <w:r w:rsidR="00417FF9" w:rsidRPr="00213323">
          <w:t xml:space="preserve"> </w:t>
        </w:r>
      </w:ins>
      <w:r w:rsidRPr="00213323">
        <w:t>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20553" w:author="Author">
        <w:r w:rsidR="00666899">
          <w:t>Figure 16</w:t>
        </w:r>
      </w:ins>
      <w:del w:id="20554" w:author="Author">
        <w:r w:rsidR="00040BD7" w:rsidDel="00666899">
          <w:delText>Figure 15</w:delText>
        </w:r>
      </w:del>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8" o:title=""/>
          </v:shape>
          <o:OLEObject Type="Embed" ProgID="Visio.Drawing.11" ShapeID="_x0000_i1039" DrawAspect="Content" ObjectID="_1604822517" r:id="rId39"/>
        </w:object>
      </w:r>
    </w:p>
    <w:p w:rsidR="00D319C0" w:rsidRPr="00213323" w:rsidDel="00ED4700" w:rsidRDefault="00C80B76">
      <w:pPr>
        <w:pStyle w:val="Figurecaption"/>
        <w:keepNext/>
        <w:rPr>
          <w:moveFrom w:id="20555" w:author="Author"/>
        </w:rPr>
        <w:pPrChange w:id="20556" w:author="Mirmak, Michael" w:date="2018-11-09T17:59:00Z">
          <w:pPr>
            <w:pStyle w:val="KeywordDescriptions"/>
            <w:jc w:val="center"/>
          </w:pPr>
        </w:pPrChange>
      </w:pPr>
      <w:bookmarkStart w:id="20557" w:name="_Ref300063694"/>
      <w:moveFromRangeStart w:id="20558" w:author="Author" w:name="move529549711"/>
      <w:moveFrom w:id="20559" w:author="Author">
        <w:r w:rsidRPr="00213323" w:rsidDel="00ED4700">
          <w:t xml:space="preserve"> - </w:t>
        </w:r>
        <w:bookmarkEnd w:id="20557"/>
        <w:r w:rsidR="00630284" w:rsidRPr="00213323" w:rsidDel="00ED4700">
          <w:t>[Rising Waveform] and [Falling Waveform] Fixtures</w:t>
        </w:r>
      </w:moveFrom>
    </w:p>
    <w:p w:rsidR="00ED4700" w:rsidRPr="00213323" w:rsidRDefault="00ED4700" w:rsidP="00ED4700">
      <w:pPr>
        <w:pStyle w:val="Figurecaption"/>
        <w:keepNext/>
        <w:rPr>
          <w:moveTo w:id="20560" w:author="Author"/>
        </w:rPr>
      </w:pPr>
      <w:bookmarkStart w:id="20561" w:name="_Toc529783967"/>
      <w:bookmarkStart w:id="20562" w:name="_Toc531076527"/>
      <w:moveFromRangeEnd w:id="20558"/>
      <w:ins w:id="20563" w:author="Author">
        <w:r>
          <w:t xml:space="preserve">Figure </w:t>
        </w:r>
        <w:r>
          <w:fldChar w:fldCharType="begin"/>
        </w:r>
        <w:r>
          <w:instrText xml:space="preserve"> SEQ Figure \* ARABIC </w:instrText>
        </w:r>
      </w:ins>
      <w:r>
        <w:fldChar w:fldCharType="separate"/>
      </w:r>
      <w:ins w:id="20564" w:author="Author">
        <w:r w:rsidR="0050407D">
          <w:rPr>
            <w:noProof/>
          </w:rPr>
          <w:t>16</w:t>
        </w:r>
        <w:del w:id="20565"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20566" w:author="Author" w:name="move529549711"/>
      <w:moveTo w:id="20567" w:author="Author">
        <w:del w:id="20568" w:author="Author">
          <w:r w:rsidRPr="00213323" w:rsidDel="00D65B76">
            <w:delText xml:space="preserve"> - [Rising Wave</w:delText>
          </w:r>
        </w:del>
        <w:r w:rsidRPr="00213323">
          <w:t>form] and [Falling Waveform] Fixtures</w:t>
        </w:r>
        <w:bookmarkEnd w:id="20561"/>
        <w:bookmarkEnd w:id="20562"/>
      </w:moveTo>
    </w:p>
    <w:moveToRangeEnd w:id="20566"/>
    <w:p w:rsidR="00D319C0" w:rsidRPr="00213323" w:rsidRDefault="00D319C0">
      <w:pPr>
        <w:pStyle w:val="Caption"/>
        <w:jc w:val="center"/>
        <w:pPrChange w:id="20569" w:author="Author">
          <w:pPr>
            <w:spacing w:after="80"/>
          </w:pPr>
        </w:pPrChange>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lastRenderedPageBreak/>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0570" w:name="_Toc203975880"/>
      <w:bookmarkStart w:id="20571" w:name="_Toc203976301"/>
      <w:bookmarkStart w:id="20572" w:name="_Toc203976439"/>
      <w:r w:rsidRPr="00213323">
        <w:rPr>
          <w:i/>
        </w:rPr>
        <w:t>Keyword:</w:t>
      </w:r>
      <w:r w:rsidR="005A0BED" w:rsidRPr="00213323">
        <w:tab/>
      </w:r>
      <w:r w:rsidRPr="00213323">
        <w:rPr>
          <w:rStyle w:val="KeywordNameTOCChar"/>
        </w:rPr>
        <w:t>[Composite Current]</w:t>
      </w:r>
      <w:bookmarkEnd w:id="20570"/>
      <w:bookmarkEnd w:id="20571"/>
      <w:bookmarkEnd w:id="20572"/>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0573" w:author="Author">
        <w:r w:rsidRPr="00213323" w:rsidDel="001F7E40">
          <w:delText>one white space</w:delText>
        </w:r>
      </w:del>
      <w:ins w:id="20574" w:author="Author">
        <w:r w:rsidR="001F7E40">
          <w:t>one whitespace character</w:t>
        </w:r>
      </w:ins>
      <w:r w:rsidRPr="00213323">
        <w:t xml:space="preserve">.  All four columns are required.  However, </w:t>
      </w:r>
      <w:del w:id="20575" w:author="Author">
        <w:r w:rsidRPr="00213323" w:rsidDel="006846F5">
          <w:delText>data is</w:delText>
        </w:r>
      </w:del>
      <w:ins w:id="20576" w:author="Author">
        <w:r w:rsidR="006846F5">
          <w:t>data are</w:t>
        </w:r>
      </w:ins>
      <w:r w:rsidRPr="00213323">
        <w:t xml:space="preserve"> only required in the typical column.  If minimum or maximum </w:t>
      </w:r>
      <w:del w:id="20577" w:author="Author">
        <w:r w:rsidRPr="00213323" w:rsidDel="006846F5">
          <w:delText>data is</w:delText>
        </w:r>
      </w:del>
      <w:ins w:id="20578"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ins w:id="20579" w:author="Author">
        <w:r w:rsidR="00666899">
          <w:t>Figure 17</w:t>
        </w:r>
      </w:ins>
      <w:del w:id="20580"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0581" w:author="Author">
        <w:r w:rsidR="005F1462" w:rsidRPr="00213323" w:rsidDel="00D26028">
          <w:delText xml:space="preserve">pin </w:delText>
        </w:r>
      </w:del>
      <w:r w:rsidR="005F1462" w:rsidRPr="00213323">
        <w:t xml:space="preserve">terminal are used.  </w:t>
      </w:r>
      <w:del w:id="20582" w:author="Author">
        <w:r w:rsidR="005F1462" w:rsidRPr="00213323" w:rsidDel="0061169C">
          <w:delText xml:space="preserve">The absolute </w:delText>
        </w:r>
      </w:del>
      <w:r w:rsidR="005F1462" w:rsidRPr="00213323">
        <w:t>GND is the reference for the V_fixture voltage and the package model equivalent network</w:t>
      </w:r>
      <w:ins w:id="20583" w:author="Author">
        <w:r w:rsidR="0013339B">
          <w:t xml:space="preserve">s defined by </w:t>
        </w:r>
        <w:del w:id="20584"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0585" w:author="Author">
        <w:r w:rsidR="005F1462" w:rsidRPr="00213323" w:rsidDel="00202170">
          <w:delText xml:space="preserve">It </w:delText>
        </w:r>
      </w:del>
      <w:ins w:id="20586" w:author="Author">
        <w:r w:rsidR="00202170">
          <w:t>GND</w:t>
        </w:r>
        <w:r w:rsidR="00202170" w:rsidRPr="00213323">
          <w:t xml:space="preserve"> </w:t>
        </w:r>
      </w:ins>
      <w:del w:id="20587" w:author="Author">
        <w:r w:rsidR="005F1462" w:rsidRPr="00213323" w:rsidDel="00BC4146">
          <w:delText xml:space="preserve">can </w:delText>
        </w:r>
      </w:del>
      <w:r w:rsidR="005F1462" w:rsidRPr="00213323">
        <w:t>also serve</w:t>
      </w:r>
      <w:ins w:id="20588" w:author="Author">
        <w:r w:rsidR="00BC4146">
          <w:t>s</w:t>
        </w:r>
      </w:ins>
      <w:r w:rsidR="005F1462" w:rsidRPr="00213323">
        <w:t xml:space="preserve"> as </w:t>
      </w:r>
      <w:del w:id="20589" w:author="Author">
        <w:r w:rsidR="005F1462" w:rsidRPr="00213323" w:rsidDel="00BC4146">
          <w:delText xml:space="preserve">a </w:delText>
        </w:r>
      </w:del>
      <w:ins w:id="20590" w:author="Author">
        <w:r w:rsidR="00BC4146">
          <w:t xml:space="preserve">the </w:t>
        </w:r>
      </w:ins>
      <w:r w:rsidR="005F1462" w:rsidRPr="00213323">
        <w:t xml:space="preserve">reference </w:t>
      </w:r>
      <w:ins w:id="20591" w:author="Author">
        <w:r w:rsidR="00BC4146">
          <w:t xml:space="preserve">node </w:t>
        </w:r>
      </w:ins>
      <w:r w:rsidR="005F1462" w:rsidRPr="00213323">
        <w:t>for C_comp, unless C_comp is optionally split into</w:t>
      </w:r>
      <w:ins w:id="20592" w:author="Author">
        <w:r w:rsidR="00BC4146">
          <w:t xml:space="preserve"> one or more C_comp_* elements which are connected to</w:t>
        </w:r>
      </w:ins>
      <w:r w:rsidR="005F1462" w:rsidRPr="00213323">
        <w:t xml:space="preserve"> </w:t>
      </w:r>
      <w:del w:id="20593" w:author="Author">
        <w:r w:rsidR="005F1462" w:rsidRPr="00213323" w:rsidDel="00930D91">
          <w:delText xml:space="preserve">component attached to </w:delText>
        </w:r>
      </w:del>
      <w:r w:rsidR="005F1462" w:rsidRPr="00213323">
        <w:t xml:space="preserve">the </w:t>
      </w:r>
      <w:ins w:id="20594" w:author="Author">
        <w:r w:rsidR="00BC4146">
          <w:t>[</w:t>
        </w:r>
      </w:ins>
      <w:del w:id="20595" w:author="Author">
        <w:r w:rsidR="005F1462" w:rsidRPr="00213323" w:rsidDel="00BC4146">
          <w:delText xml:space="preserve">other </w:delText>
        </w:r>
      </w:del>
      <w:ins w:id="20596" w:author="Author">
        <w:r w:rsidR="00BC4146">
          <w:t>Model]</w:t>
        </w:r>
        <w:r w:rsidR="00BC4146" w:rsidRPr="00213323">
          <w:t xml:space="preserve"> </w:t>
        </w:r>
      </w:ins>
      <w:r w:rsidR="005F1462" w:rsidRPr="00213323">
        <w:t xml:space="preserve">reference </w:t>
      </w:r>
      <w:del w:id="20597" w:author="Author">
        <w:r w:rsidR="005F1462" w:rsidRPr="00213323" w:rsidDel="00BC4146">
          <w:delText>voltage</w:delText>
        </w:r>
      </w:del>
      <w:ins w:id="20598" w:author="Author">
        <w:r w:rsidR="00BC4146">
          <w:t>rail</w:t>
        </w:r>
        <w:r w:rsidR="0013339B">
          <w:t>s</w:t>
        </w:r>
      </w:ins>
      <w:del w:id="20599" w:author="Author">
        <w:r w:rsidR="005F1462" w:rsidRPr="00213323" w:rsidDel="0013339B">
          <w:delText>s</w:delText>
        </w:r>
      </w:del>
      <w:ins w:id="20600" w:author="Author">
        <w:r w:rsidR="0013339B">
          <w:t xml:space="preserve"> [Pullup Reference], [POWER Clamp Reference], [Pulldown Reference] and/or [GND Clamp Reference].</w:t>
        </w:r>
      </w:ins>
      <w:del w:id="20601"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1040" type="#_x0000_t75" style="width:365.25pt;height:263.25pt" o:ole="">
            <v:imagedata r:id="rId40" o:title=""/>
          </v:shape>
          <o:OLEObject Type="Embed" ProgID="Visio.Drawing.11" ShapeID="_x0000_i1040" DrawAspect="Content" ObjectID="_1604822518" r:id="rId41"/>
        </w:object>
      </w:r>
    </w:p>
    <w:p w:rsidR="002E67D7" w:rsidRPr="00213323" w:rsidRDefault="00ED4700">
      <w:pPr>
        <w:pStyle w:val="Figurecaption"/>
        <w:pPrChange w:id="20602" w:author="Author">
          <w:pPr>
            <w:spacing w:after="80"/>
          </w:pPr>
        </w:pPrChange>
      </w:pPr>
      <w:bookmarkStart w:id="20603" w:name="_Toc529783968"/>
      <w:bookmarkStart w:id="20604" w:name="_Ref300063703"/>
      <w:bookmarkStart w:id="20605" w:name="_Toc531076528"/>
      <w:ins w:id="20606" w:author="Author">
        <w:r>
          <w:t xml:space="preserve">Figure </w:t>
        </w:r>
        <w:r>
          <w:fldChar w:fldCharType="begin"/>
        </w:r>
        <w:r>
          <w:instrText xml:space="preserve"> SEQ Figure \* ARABIC </w:instrText>
        </w:r>
      </w:ins>
      <w:r>
        <w:fldChar w:fldCharType="separate"/>
      </w:r>
      <w:ins w:id="20607" w:author="Author">
        <w:r w:rsidR="0050407D">
          <w:rPr>
            <w:noProof/>
          </w:rPr>
          <w:t>17</w:t>
        </w:r>
        <w:del w:id="20608"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20609" w:author="Author">
        <w:r w:rsidR="00C80B76" w:rsidRPr="00213323" w:rsidDel="00D65B76">
          <w:delText xml:space="preserve"> - </w:delText>
        </w:r>
        <w:r w:rsidR="002E67D7" w:rsidRPr="00213323" w:rsidDel="00D65B76">
          <w:delText>[External Reference</w:delText>
        </w:r>
      </w:del>
      <w:r w:rsidR="002E67D7" w:rsidRPr="00213323">
        <w:t xml:space="preserve">] - </w:t>
      </w:r>
      <w:del w:id="20610" w:author="Author">
        <w:r w:rsidR="002E67D7" w:rsidRPr="00213323" w:rsidDel="00F71715">
          <w:delText>(u</w:delText>
        </w:r>
      </w:del>
      <w:ins w:id="20611" w:author="Author">
        <w:r w:rsidR="00F71715">
          <w:t>U</w:t>
        </w:r>
      </w:ins>
      <w:r w:rsidR="002E67D7" w:rsidRPr="00213323">
        <w:t xml:space="preserve">sed </w:t>
      </w:r>
      <w:del w:id="20612" w:author="Author">
        <w:r w:rsidR="002E67D7" w:rsidRPr="00213323" w:rsidDel="00F71715">
          <w:delText xml:space="preserve">only </w:delText>
        </w:r>
      </w:del>
      <w:ins w:id="20613" w:author="Author">
        <w:r w:rsidR="00F71715">
          <w:t>O</w:t>
        </w:r>
        <w:r w:rsidR="00F71715" w:rsidRPr="00213323">
          <w:t xml:space="preserve">nly </w:t>
        </w:r>
      </w:ins>
      <w:r w:rsidR="002E67D7" w:rsidRPr="00213323">
        <w:t xml:space="preserve">for </w:t>
      </w:r>
      <w:del w:id="20614" w:author="Author">
        <w:r w:rsidR="002E67D7" w:rsidRPr="00213323" w:rsidDel="00F71715">
          <w:delText>non</w:delText>
        </w:r>
      </w:del>
      <w:ins w:id="20615" w:author="Author">
        <w:r w:rsidR="00F71715">
          <w:t>N</w:t>
        </w:r>
        <w:r w:rsidR="00F71715" w:rsidRPr="00213323">
          <w:t>on</w:t>
        </w:r>
      </w:ins>
      <w:r w:rsidR="002E67D7" w:rsidRPr="00213323">
        <w:t xml:space="preserve">-driver </w:t>
      </w:r>
      <w:del w:id="20616" w:author="Author">
        <w:r w:rsidR="002E67D7" w:rsidRPr="00213323" w:rsidDel="00F71715">
          <w:delText>modes</w:delText>
        </w:r>
      </w:del>
      <w:ins w:id="20617" w:author="Author">
        <w:r w:rsidR="00F71715">
          <w:t>M</w:t>
        </w:r>
        <w:r w:rsidR="00F71715" w:rsidRPr="00213323">
          <w:t>odes</w:t>
        </w:r>
      </w:ins>
      <w:bookmarkEnd w:id="20603"/>
      <w:bookmarkEnd w:id="20605"/>
      <w:del w:id="20618" w:author="Author">
        <w:r w:rsidR="002E67D7" w:rsidRPr="00213323" w:rsidDel="00F71715">
          <w:delText>)</w:delText>
        </w:r>
      </w:del>
      <w:bookmarkEnd w:id="20604"/>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20619" w:author="Author">
        <w:r w:rsidR="00666899">
          <w:t>Figure 18</w:t>
        </w:r>
      </w:ins>
      <w:del w:id="20620"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1041" type="#_x0000_t75" style="width:395.25pt;height:340.5pt" o:ole="">
            <v:imagedata r:id="rId42" o:title=""/>
          </v:shape>
          <o:OLEObject Type="Embed" ProgID="Visio.Drawing.11" ShapeID="_x0000_i1041" DrawAspect="Content" ObjectID="_1604822519" r:id="rId43"/>
        </w:object>
      </w:r>
    </w:p>
    <w:p w:rsidR="002E67D7" w:rsidRPr="00213323" w:rsidDel="00410FF7" w:rsidRDefault="00F95F2F">
      <w:pPr>
        <w:pStyle w:val="Figurecaption"/>
        <w:keepNext/>
        <w:rPr>
          <w:moveFrom w:id="20621" w:author="Author"/>
        </w:rPr>
        <w:pPrChange w:id="20622" w:author="Mirmak, Michael" w:date="2018-11-09T17:58:00Z">
          <w:pPr>
            <w:spacing w:after="80"/>
          </w:pPr>
        </w:pPrChange>
      </w:pPr>
      <w:bookmarkStart w:id="20623" w:name="_Ref300063715"/>
      <w:moveFromRangeStart w:id="20624" w:author="Author" w:name="move529549646"/>
      <w:moveFrom w:id="20625" w:author="Author">
        <w:r w:rsidRPr="00213323" w:rsidDel="00410FF7">
          <w:t xml:space="preserve"> - </w:t>
        </w:r>
        <w:bookmarkEnd w:id="20623"/>
        <w:r w:rsidR="00853BC6" w:rsidRPr="00213323" w:rsidDel="00410FF7">
          <w:t>[Composite Current] Internal Current Paths</w:t>
        </w:r>
      </w:moveFrom>
    </w:p>
    <w:p w:rsidR="00410FF7" w:rsidRPr="00213323" w:rsidRDefault="00410FF7" w:rsidP="00410FF7">
      <w:pPr>
        <w:pStyle w:val="Figurecaption"/>
        <w:keepNext/>
        <w:rPr>
          <w:moveTo w:id="20626" w:author="Author"/>
        </w:rPr>
      </w:pPr>
      <w:bookmarkStart w:id="20627" w:name="_Toc529783969"/>
      <w:bookmarkStart w:id="20628" w:name="_Toc531076529"/>
      <w:moveFromRangeEnd w:id="20624"/>
      <w:ins w:id="20629" w:author="Author">
        <w:r>
          <w:t xml:space="preserve">Figure </w:t>
        </w:r>
        <w:r>
          <w:fldChar w:fldCharType="begin"/>
        </w:r>
        <w:r>
          <w:instrText xml:space="preserve"> SEQ Figure \* ARABIC </w:instrText>
        </w:r>
      </w:ins>
      <w:r>
        <w:fldChar w:fldCharType="separate"/>
      </w:r>
      <w:ins w:id="20630" w:author="Author">
        <w:r w:rsidR="0050407D">
          <w:rPr>
            <w:noProof/>
          </w:rPr>
          <w:t>18</w:t>
        </w:r>
        <w:del w:id="20631"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20632" w:author="Author" w:name="move529549646"/>
      <w:moveTo w:id="20633" w:author="Author">
        <w:del w:id="20634" w:author="Author">
          <w:r w:rsidRPr="00213323" w:rsidDel="005639A6">
            <w:delText xml:space="preserve"> - [Composite</w:delText>
          </w:r>
        </w:del>
        <w:r w:rsidRPr="00213323">
          <w:t xml:space="preserve"> Current] Internal Current Paths</w:t>
        </w:r>
        <w:bookmarkEnd w:id="20627"/>
        <w:bookmarkEnd w:id="20628"/>
      </w:moveTo>
    </w:p>
    <w:moveToRangeEnd w:id="20632"/>
    <w:p w:rsidR="00410FF7" w:rsidRDefault="00410FF7">
      <w:pPr>
        <w:pStyle w:val="Caption"/>
        <w:jc w:val="center"/>
        <w:rPr>
          <w:ins w:id="20635" w:author="Author"/>
        </w:rPr>
        <w:pPrChange w:id="20636" w:author="Author">
          <w:pPr>
            <w:pStyle w:val="Caption"/>
          </w:pPr>
        </w:pPrChange>
      </w:pP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0637" w:author="Author">
        <w:r w:rsidRPr="00213323" w:rsidDel="006C3A63">
          <w:delText xml:space="preserve">what </w:delText>
        </w:r>
      </w:del>
      <w:ins w:id="20638" w:author="Author">
        <w:r w:rsidR="006C3A63" w:rsidRPr="00213323">
          <w:t>wh</w:t>
        </w:r>
        <w:r w:rsidR="006C3A63">
          <w:t>ich</w:t>
        </w:r>
        <w:r w:rsidR="006C3A63" w:rsidRPr="00213323">
          <w:t xml:space="preserve"> </w:t>
        </w:r>
      </w:ins>
      <w:r w:rsidRPr="00213323">
        <w:t>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del w:id="20639" w:author="Author">
        <w:r w:rsidRPr="00213323" w:rsidDel="00E753F8">
          <w:delText xml:space="preserve">     </w:delText>
        </w:r>
      </w:del>
      <w:r w:rsidRPr="00213323">
        <w:t xml:space="preserve"> I(typ)   </w:t>
      </w:r>
      <w:del w:id="20640" w:author="Author">
        <w:r w:rsidRPr="00213323" w:rsidDel="00E753F8">
          <w:delText xml:space="preserve">   </w:delText>
        </w:r>
      </w:del>
      <w:r w:rsidRPr="00213323">
        <w:t>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0641"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0642"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0643"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0644"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0645"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0646"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0647"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0648" w:author="Author">
        <w:r w:rsidR="00E753F8">
          <w:rPr>
            <w:lang w:val="es-US"/>
          </w:rPr>
          <w:t xml:space="preserve"> </w:t>
        </w:r>
      </w:ins>
      <w:r w:rsidRPr="00D26028">
        <w:rPr>
          <w:lang w:val="es-US"/>
        </w:rPr>
        <w:tab/>
      </w:r>
      <w:ins w:id="20649"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0650" w:author="Author">
        <w:r w:rsidR="00E753F8">
          <w:rPr>
            <w:lang w:val="es-US"/>
          </w:rPr>
          <w:t xml:space="preserve"> </w:t>
        </w:r>
      </w:ins>
      <w:r w:rsidRPr="00D26028">
        <w:rPr>
          <w:lang w:val="es-US"/>
        </w:rPr>
        <w:tab/>
      </w:r>
      <w:ins w:id="20651"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0652" w:author="Author">
        <w:r w:rsidR="00E753F8">
          <w:rPr>
            <w:lang w:val="es-US"/>
          </w:rPr>
          <w:t xml:space="preserve"> </w:t>
        </w:r>
      </w:ins>
      <w:r w:rsidRPr="00D26028">
        <w:rPr>
          <w:lang w:val="es-US"/>
        </w:rPr>
        <w:tab/>
      </w:r>
      <w:ins w:id="20653"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0654" w:author="Author">
        <w:r w:rsidR="00E753F8">
          <w:rPr>
            <w:lang w:val="es-US"/>
          </w:rPr>
          <w:t xml:space="preserve"> </w:t>
        </w:r>
      </w:ins>
      <w:r w:rsidRPr="00D26028">
        <w:rPr>
          <w:lang w:val="es-US"/>
        </w:rPr>
        <w:tab/>
      </w:r>
      <w:ins w:id="20655"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0656" w:author="Author">
        <w:r w:rsidRPr="00D26028" w:rsidDel="00E753F8">
          <w:rPr>
            <w:lang w:val="es-US"/>
          </w:rPr>
          <w:delText xml:space="preserve">  </w:delText>
        </w:r>
      </w:del>
      <w:ins w:id="20657" w:author="Author">
        <w:r w:rsidR="00E753F8">
          <w:rPr>
            <w:lang w:val="es-US"/>
          </w:rPr>
          <w:t xml:space="preserve"> </w:t>
        </w:r>
      </w:ins>
      <w:r w:rsidRPr="00D26028">
        <w:rPr>
          <w:lang w:val="es-US"/>
        </w:rPr>
        <w:t xml:space="preserve">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del w:id="20658" w:author="Author">
        <w:r w:rsidRPr="00213323" w:rsidDel="00E753F8">
          <w:delText xml:space="preserve">     </w:delText>
        </w:r>
      </w:del>
      <w:r w:rsidRPr="00213323">
        <w:t xml:space="preserve"> I(typ)   </w:t>
      </w:r>
      <w:del w:id="20659" w:author="Author">
        <w:r w:rsidRPr="00213323" w:rsidDel="00E753F8">
          <w:delText xml:space="preserve">   </w:delText>
        </w:r>
      </w:del>
      <w:r w:rsidRPr="00213323">
        <w:t>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0660"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0661"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0662"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0663"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0664"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0665"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0666"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0667"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0668"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0669"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0670" w:author="Author">
        <w:r w:rsidR="00E753F8">
          <w:rPr>
            <w:lang w:val="es-US"/>
          </w:rPr>
          <w:t xml:space="preserve"> </w:t>
        </w:r>
      </w:ins>
      <w:r w:rsidRPr="00D26028">
        <w:rPr>
          <w:lang w:val="es-US"/>
        </w:rPr>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0671" w:author="Author">
        <w:r w:rsidR="00E753F8">
          <w:rPr>
            <w:lang w:val="es-US"/>
          </w:rPr>
          <w:t xml:space="preserve"> </w:t>
        </w:r>
      </w:ins>
      <w:r w:rsidRPr="00D26028">
        <w:rPr>
          <w:lang w:val="es-US"/>
        </w:rPr>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20672"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0673" w:author="Author">
        <w:r w:rsidR="00E753F8">
          <w:t xml:space="preserve">of </w:t>
        </w:r>
      </w:ins>
      <w:r>
        <w:t>the current waveforms present</w:t>
      </w:r>
      <w:ins w:id="20674"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0675" w:author="Author">
        <w:r w:rsidR="00E753F8">
          <w:t>“</w:t>
        </w:r>
      </w:ins>
      <w:r>
        <w:t>NA</w:t>
      </w:r>
      <w:ins w:id="20676"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0677"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0678"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ins w:id="20679"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pPr>
      <w:bookmarkStart w:id="20684" w:name="_Ref364431106"/>
      <w:bookmarkStart w:id="20685" w:name="_Ref364431599"/>
      <w:bookmarkStart w:id="20686" w:name="_Toc531076322"/>
      <w:r w:rsidRPr="00213323">
        <w:lastRenderedPageBreak/>
        <w:t>Add Submodel Description</w:t>
      </w:r>
      <w:bookmarkEnd w:id="20672"/>
      <w:bookmarkEnd w:id="20684"/>
      <w:bookmarkEnd w:id="20685"/>
      <w:bookmarkEnd w:id="20686"/>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20687" w:author="Author">
        <w:r w:rsidRPr="00213323" w:rsidDel="00324677">
          <w:delText xml:space="preserve">of </w:delText>
        </w:r>
      </w:del>
      <w:ins w:id="20688"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20689" w:name="_Toc203975888"/>
      <w:bookmarkStart w:id="20690" w:name="_Toc203976309"/>
      <w:bookmarkStart w:id="20691" w:name="_Toc203976447"/>
      <w:r w:rsidRPr="00213323">
        <w:rPr>
          <w:i/>
        </w:rPr>
        <w:t>Keyword:</w:t>
      </w:r>
      <w:r w:rsidR="00FA4AD2" w:rsidRPr="00213323">
        <w:rPr>
          <w:i/>
        </w:rPr>
        <w:tab/>
      </w:r>
      <w:r w:rsidRPr="00213323">
        <w:rPr>
          <w:rStyle w:val="KeywordNameTOCChar"/>
        </w:rPr>
        <w:t>[Submodel]</w:t>
      </w:r>
      <w:bookmarkEnd w:id="20689"/>
      <w:bookmarkEnd w:id="20690"/>
      <w:bookmarkEnd w:id="20691"/>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0692" w:author="Author">
        <w:r w:rsidRPr="00213323" w:rsidDel="00872E06">
          <w:delText xml:space="preserve">must </w:delText>
        </w:r>
      </w:del>
      <w:ins w:id="20693" w:author="Author">
        <w:r w:rsidR="00872E06">
          <w:t>shall</w:t>
        </w:r>
        <w:r w:rsidR="00872E06" w:rsidRPr="00213323">
          <w:t xml:space="preserve"> </w:t>
        </w:r>
      </w:ins>
      <w:r w:rsidRPr="00213323">
        <w:t xml:space="preserve">match </w:t>
      </w:r>
      <w:del w:id="20694"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A5949">
      <w:pPr>
        <w:pStyle w:val="KeywordDescriptions"/>
      </w:pPr>
      <w:ins w:id="20695" w:author="Author">
        <w:r>
          <w:t xml:space="preserve">The </w:t>
        </w:r>
      </w:ins>
      <w:r w:rsidR="005F1462" w:rsidRPr="00213323">
        <w:t>Submodel_type subparameter is required and must be one of the following:</w:t>
      </w:r>
      <w:del w:id="20696" w:author="Author">
        <w:r w:rsidR="00FA4AD2" w:rsidRPr="00213323" w:rsidDel="005A5949">
          <w:br/>
        </w:r>
      </w:del>
      <w:ins w:id="20697" w:author="Author">
        <w:r>
          <w:t xml:space="preserve"> </w:t>
        </w:r>
      </w:ins>
      <w:r w:rsidR="005F1462" w:rsidRPr="00213323">
        <w:t>Dynamic_clamp, Bus_hold, Fall_back</w:t>
      </w:r>
      <w:ins w:id="20698" w:author="Author">
        <w:r>
          <w:t>.</w:t>
        </w:r>
      </w:ins>
    </w:p>
    <w:p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0699" w:author="Author">
        <w:r w:rsidRPr="00213323" w:rsidDel="00853E9C">
          <w:delText xml:space="preserve">are </w:delText>
        </w:r>
      </w:del>
      <w:ins w:id="20700" w:author="Author">
        <w:r w:rsidR="00853E9C">
          <w:t>is</w:t>
        </w:r>
        <w:r w:rsidR="00853E9C" w:rsidRPr="00213323">
          <w:t xml:space="preserve"> </w:t>
        </w:r>
      </w:ins>
      <w:r w:rsidRPr="00213323">
        <w:t>provided in the top-level model.</w:t>
      </w:r>
    </w:p>
    <w:p w:rsidR="00853E9C" w:rsidRDefault="005F1462">
      <w:pPr>
        <w:pStyle w:val="KeywordDescriptions"/>
        <w:ind w:left="360" w:hanging="360"/>
        <w:rPr>
          <w:ins w:id="20701" w:author="Author"/>
        </w:rPr>
        <w:pPrChange w:id="20702"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0703" w:author="Author">
        <w:r w:rsidR="00853E9C">
          <w:t xml:space="preserve"> </w:t>
        </w:r>
      </w:ins>
      <w:del w:id="20704" w:author="Author">
        <w:r w:rsidR="00234C95" w:rsidRPr="00213323" w:rsidDel="00853E9C">
          <w:delText xml:space="preserve"> u</w:delText>
        </w:r>
      </w:del>
      <w:ins w:id="20705" w:author="Author">
        <w:r w:rsidR="00853E9C">
          <w:t>u</w:t>
        </w:r>
      </w:ins>
      <w:r w:rsidR="00234C95" w:rsidRPr="00213323">
        <w:t>sed under [Submodel]:</w:t>
      </w:r>
      <w:r w:rsidR="00234C95" w:rsidRPr="00213323">
        <w:br/>
        <w:t>[Pulldown]</w:t>
      </w:r>
      <w:del w:id="20706" w:author="Author">
        <w:r w:rsidR="00234C95" w:rsidRPr="00213323" w:rsidDel="00853E9C">
          <w:delText xml:space="preserve">, </w:delText>
        </w:r>
      </w:del>
    </w:p>
    <w:p w:rsidR="00853E9C" w:rsidRDefault="005F1462">
      <w:pPr>
        <w:pStyle w:val="KeywordDescriptions"/>
        <w:ind w:left="360"/>
        <w:rPr>
          <w:ins w:id="20707" w:author="Author"/>
        </w:rPr>
        <w:pPrChange w:id="20708" w:author="Author">
          <w:pPr>
            <w:pStyle w:val="KeywordDescriptions"/>
          </w:pPr>
        </w:pPrChange>
      </w:pPr>
      <w:r w:rsidRPr="00213323">
        <w:t>[Pullup]</w:t>
      </w:r>
      <w:del w:id="20709" w:author="Author">
        <w:r w:rsidRPr="00213323" w:rsidDel="00853E9C">
          <w:delText xml:space="preserve">, </w:delText>
        </w:r>
      </w:del>
    </w:p>
    <w:p w:rsidR="00853E9C" w:rsidRDefault="005F1462">
      <w:pPr>
        <w:pStyle w:val="KeywordDescriptions"/>
        <w:ind w:left="360"/>
        <w:rPr>
          <w:ins w:id="20710" w:author="Author"/>
        </w:rPr>
        <w:pPrChange w:id="20711" w:author="Author">
          <w:pPr>
            <w:pStyle w:val="KeywordDescriptions"/>
          </w:pPr>
        </w:pPrChange>
      </w:pPr>
      <w:r w:rsidRPr="00213323">
        <w:t>[GND Clamp]</w:t>
      </w:r>
      <w:del w:id="20712" w:author="Author">
        <w:r w:rsidRPr="00213323" w:rsidDel="00853E9C">
          <w:delText>,</w:delText>
        </w:r>
      </w:del>
      <w:r w:rsidRPr="00213323">
        <w:t xml:space="preserve"> </w:t>
      </w:r>
    </w:p>
    <w:p w:rsidR="00853E9C" w:rsidRDefault="005F1462">
      <w:pPr>
        <w:pStyle w:val="KeywordDescriptions"/>
        <w:ind w:left="360"/>
        <w:rPr>
          <w:ins w:id="20713" w:author="Author"/>
        </w:rPr>
        <w:pPrChange w:id="20714" w:author="Author">
          <w:pPr>
            <w:pStyle w:val="KeywordDescriptions"/>
          </w:pPr>
        </w:pPrChange>
      </w:pPr>
      <w:r w:rsidRPr="00213323">
        <w:t>[POWER Clamp]</w:t>
      </w:r>
      <w:del w:id="20715" w:author="Author">
        <w:r w:rsidRPr="00213323" w:rsidDel="00853E9C">
          <w:delText>,</w:delText>
        </w:r>
      </w:del>
      <w:r w:rsidRPr="00213323">
        <w:t xml:space="preserve"> </w:t>
      </w:r>
    </w:p>
    <w:p w:rsidR="00853E9C" w:rsidRDefault="005F1462">
      <w:pPr>
        <w:pStyle w:val="KeywordDescriptions"/>
        <w:ind w:left="360"/>
        <w:rPr>
          <w:ins w:id="20716" w:author="Author"/>
        </w:rPr>
        <w:pPrChange w:id="20717" w:author="Author">
          <w:pPr>
            <w:pStyle w:val="KeywordDescriptions"/>
          </w:pPr>
        </w:pPrChange>
      </w:pPr>
      <w:r w:rsidRPr="00213323">
        <w:t>[Ramp]</w:t>
      </w:r>
      <w:del w:id="20718" w:author="Author">
        <w:r w:rsidRPr="00213323" w:rsidDel="00853E9C">
          <w:delText>,</w:delText>
        </w:r>
      </w:del>
    </w:p>
    <w:p w:rsidR="00853E9C" w:rsidRDefault="005F1462">
      <w:pPr>
        <w:pStyle w:val="KeywordDescriptions"/>
        <w:ind w:left="360"/>
        <w:rPr>
          <w:ins w:id="20719" w:author="Author"/>
        </w:rPr>
        <w:pPrChange w:id="20720" w:author="Author">
          <w:pPr>
            <w:pStyle w:val="KeywordDescriptions"/>
          </w:pPr>
        </w:pPrChange>
      </w:pPr>
      <w:del w:id="20721" w:author="Author">
        <w:r w:rsidRPr="00213323" w:rsidDel="00853E9C">
          <w:delText xml:space="preserve"> </w:delText>
        </w:r>
      </w:del>
      <w:r w:rsidRPr="00213323">
        <w:t>[Rising Waveform]</w:t>
      </w:r>
      <w:del w:id="20722" w:author="Author">
        <w:r w:rsidRPr="00213323" w:rsidDel="00853E9C">
          <w:delText>,</w:delText>
        </w:r>
      </w:del>
      <w:r w:rsidRPr="00213323">
        <w:t xml:space="preserve"> </w:t>
      </w:r>
    </w:p>
    <w:p w:rsidR="00853E9C" w:rsidRDefault="005F1462">
      <w:pPr>
        <w:pStyle w:val="KeywordDescriptions"/>
        <w:ind w:left="360"/>
        <w:rPr>
          <w:ins w:id="20723" w:author="Author"/>
        </w:rPr>
        <w:pPrChange w:id="20724" w:author="Author">
          <w:pPr>
            <w:pStyle w:val="KeywordDescriptions"/>
          </w:pPr>
        </w:pPrChange>
      </w:pPr>
      <w:r w:rsidRPr="00213323">
        <w:t>[Falling Waveform]</w:t>
      </w:r>
      <w:del w:id="20725" w:author="Author">
        <w:r w:rsidR="0088415B" w:rsidDel="00853E9C">
          <w:delText>, and</w:delText>
        </w:r>
      </w:del>
    </w:p>
    <w:p w:rsidR="005F1462" w:rsidRDefault="0088415B">
      <w:pPr>
        <w:pStyle w:val="KeywordDescriptions"/>
        <w:ind w:left="360"/>
        <w:rPr>
          <w:ins w:id="20726" w:author="Author"/>
        </w:rPr>
        <w:pPrChange w:id="20727" w:author="Author">
          <w:pPr>
            <w:pStyle w:val="KeywordDescriptions"/>
          </w:pPr>
        </w:pPrChange>
      </w:pPr>
      <w:del w:id="20728" w:author="Author">
        <w:r w:rsidDel="00853E9C">
          <w:delText xml:space="preserve"> </w:delText>
        </w:r>
      </w:del>
      <w:r>
        <w:t>[Initial Delay]</w:t>
      </w:r>
      <w:del w:id="20729" w:author="Author">
        <w:r w:rsidR="005F1462" w:rsidRPr="00213323" w:rsidDel="00853E9C">
          <w:delText>.</w:delText>
        </w:r>
      </w:del>
    </w:p>
    <w:p w:rsidR="00853E9C" w:rsidRPr="00213323" w:rsidDel="00853E9C" w:rsidRDefault="00853E9C">
      <w:pPr>
        <w:pStyle w:val="KeywordDescriptions"/>
        <w:rPr>
          <w:del w:id="20730" w:author="Author"/>
        </w:rPr>
      </w:pPr>
    </w:p>
    <w:p w:rsidR="00853E9C" w:rsidRDefault="005F1462">
      <w:pPr>
        <w:pStyle w:val="KeywordDescriptions"/>
        <w:rPr>
          <w:ins w:id="20731" w:author="Author"/>
        </w:rPr>
      </w:pPr>
      <w:r w:rsidRPr="00213323">
        <w:t>The following list of additional keywords can be used:</w:t>
      </w:r>
    </w:p>
    <w:p w:rsidR="00853E9C" w:rsidRDefault="00FA4AD2">
      <w:pPr>
        <w:pStyle w:val="KeywordDescriptions"/>
        <w:ind w:left="360"/>
        <w:rPr>
          <w:ins w:id="20732" w:author="Author"/>
        </w:rPr>
        <w:pPrChange w:id="20733" w:author="Author">
          <w:pPr>
            <w:pStyle w:val="KeywordDescriptions"/>
          </w:pPr>
        </w:pPrChange>
      </w:pPr>
      <w:del w:id="20734" w:author="Author">
        <w:r w:rsidRPr="00213323" w:rsidDel="00853E9C">
          <w:br/>
        </w:r>
      </w:del>
      <w:r w:rsidR="005F1462" w:rsidRPr="00213323">
        <w:t>[Submodel Spec]</w:t>
      </w:r>
      <w:del w:id="20735" w:author="Author">
        <w:r w:rsidR="005F1462" w:rsidRPr="00213323" w:rsidDel="00853E9C">
          <w:delText xml:space="preserve">, </w:delText>
        </w:r>
      </w:del>
    </w:p>
    <w:p w:rsidR="00853E9C" w:rsidRDefault="005F1462">
      <w:pPr>
        <w:pStyle w:val="KeywordDescriptions"/>
        <w:ind w:left="360"/>
        <w:rPr>
          <w:ins w:id="20736" w:author="Author"/>
        </w:rPr>
        <w:pPrChange w:id="20737" w:author="Author">
          <w:pPr>
            <w:pStyle w:val="KeywordDescriptions"/>
          </w:pPr>
        </w:pPrChange>
      </w:pPr>
      <w:r w:rsidRPr="00213323">
        <w:t>[GND Pulse Table]</w:t>
      </w:r>
      <w:del w:id="20738" w:author="Author">
        <w:r w:rsidRPr="00213323" w:rsidDel="00853E9C">
          <w:delText xml:space="preserve">, and </w:delText>
        </w:r>
      </w:del>
    </w:p>
    <w:p w:rsidR="005F1462" w:rsidRPr="00213323" w:rsidRDefault="005F1462">
      <w:pPr>
        <w:pStyle w:val="KeywordDescriptions"/>
        <w:ind w:left="360"/>
        <w:pPrChange w:id="20739" w:author="Author">
          <w:pPr>
            <w:pStyle w:val="KeywordDescriptions"/>
          </w:pPr>
        </w:pPrChange>
      </w:pPr>
      <w:r w:rsidRPr="00213323">
        <w:t>[POWER Pulse Table]</w:t>
      </w:r>
      <w:del w:id="20740" w:author="Author">
        <w:r w:rsidRPr="00213323" w:rsidDel="00853E9C">
          <w:delText>.</w:delText>
        </w:r>
      </w:del>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0741" w:name="_Toc203975889"/>
      <w:bookmarkStart w:id="20742" w:name="_Toc203976310"/>
      <w:bookmarkStart w:id="20743" w:name="_Toc203976448"/>
      <w:r w:rsidRPr="00213323">
        <w:rPr>
          <w:i/>
        </w:rPr>
        <w:t>Keyword:</w:t>
      </w:r>
      <w:r w:rsidR="00AE3942" w:rsidRPr="00213323">
        <w:rPr>
          <w:i/>
        </w:rPr>
        <w:tab/>
      </w:r>
      <w:r w:rsidRPr="00213323">
        <w:rPr>
          <w:rStyle w:val="KeywordNameTOCChar"/>
        </w:rPr>
        <w:t>[Submodel Spec]</w:t>
      </w:r>
      <w:bookmarkEnd w:id="20741"/>
      <w:bookmarkEnd w:id="20742"/>
      <w:bookmarkEnd w:id="2074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lastRenderedPageBreak/>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0744" w:author="Author">
        <w:r w:rsidRPr="00213323" w:rsidDel="001F7E40">
          <w:delText>one white space</w:delText>
        </w:r>
      </w:del>
      <w:ins w:id="20745" w:author="Author">
        <w:r w:rsidR="001F7E40">
          <w:t>one whitespace character</w:t>
        </w:r>
      </w:ins>
      <w:r w:rsidRPr="00213323">
        <w:t xml:space="preserve">.  All four columns are required under the [Submodel Spec] keyword.  However, </w:t>
      </w:r>
      <w:del w:id="20746" w:author="Author">
        <w:r w:rsidRPr="00213323" w:rsidDel="006846F5">
          <w:delText>data is</w:delText>
        </w:r>
      </w:del>
      <w:ins w:id="20747"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0748" w:author="Author">
        <w:r w:rsidR="00F84518">
          <w:t>,</w:t>
        </w:r>
      </w:ins>
      <w:r w:rsidRPr="00213323">
        <w:t xml:space="preserve"> the minimum and maximum entries for the Off_delay subparameter should be ordered simply by their magnitude.</w:t>
      </w:r>
    </w:p>
    <w:p w:rsidR="005F1462" w:rsidRPr="00213323" w:rsidRDefault="005F1462">
      <w:pPr>
        <w:pStyle w:val="KeywordDescriptions"/>
      </w:pPr>
      <w:r w:rsidRPr="00213323">
        <w:t xml:space="preserve">Unless </w:t>
      </w:r>
      <w:ins w:id="20749" w:author="Author">
        <w:r w:rsidR="00F84518">
          <w:t xml:space="preserve">otherwise </w:t>
        </w:r>
      </w:ins>
      <w:r w:rsidRPr="00213323">
        <w:t>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w:t>
      </w:r>
      <w:ins w:id="20750" w:author="Author">
        <w:r w:rsidR="00370D5E">
          <w:t xml:space="preserve"> below</w:t>
        </w:r>
      </w:ins>
      <w:r w:rsidRPr="00213323">
        <w:t>.</w:t>
      </w:r>
      <w:ins w:id="20751" w:author="Author">
        <w:r w:rsidR="00370D5E" w:rsidRPr="00213323" w:rsidDel="00370D5E">
          <w:t xml:space="preserve"> </w:t>
        </w:r>
      </w:ins>
      <w:del w:id="20752"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0753" w:name="_Toc203975890"/>
      <w:bookmarkStart w:id="20754" w:name="_Toc203976311"/>
      <w:bookmarkStart w:id="2075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0753"/>
      <w:bookmarkEnd w:id="20754"/>
      <w:bookmarkEnd w:id="20755"/>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0756" w:author="Author">
        <w:r w:rsidRPr="00213323" w:rsidDel="001F7E40">
          <w:delText>one white space</w:delText>
        </w:r>
      </w:del>
      <w:ins w:id="20757" w:author="Author">
        <w:r w:rsidR="001F7E40">
          <w:t>one whitespace character</w:t>
        </w:r>
      </w:ins>
      <w:r w:rsidRPr="00213323">
        <w:t xml:space="preserve">.  All four columns are required.  However, </w:t>
      </w:r>
      <w:del w:id="20758" w:author="Author">
        <w:r w:rsidRPr="00213323" w:rsidDel="006846F5">
          <w:delText>data is</w:delText>
        </w:r>
      </w:del>
      <w:ins w:id="20759" w:author="Author">
        <w:r w:rsidR="006846F5">
          <w:t>data are</w:t>
        </w:r>
      </w:ins>
      <w:r w:rsidRPr="00213323">
        <w:t xml:space="preserve"> only required in the typical column.  If minimum or maximum </w:t>
      </w:r>
      <w:del w:id="20760" w:author="Author">
        <w:r w:rsidRPr="00213323" w:rsidDel="006846F5">
          <w:delText>data is</w:delText>
        </w:r>
      </w:del>
      <w:ins w:id="20761"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0762" w:author="Author">
        <w:r w:rsidRPr="00213323" w:rsidDel="00370D5E">
          <w:delText xml:space="preserve">of </w:delText>
        </w:r>
      </w:del>
      <w:ins w:id="20763" w:author="Author">
        <w:r w:rsidR="00370D5E">
          <w:t>a</w:t>
        </w:r>
        <w:r w:rsidR="00370D5E" w:rsidRPr="00213323">
          <w:t xml:space="preserve"> </w:t>
        </w:r>
      </w:ins>
      <w:r w:rsidRPr="00213323">
        <w:t>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w:t>
      </w:r>
      <w:del w:id="20764" w:author="Author">
        <w:r w:rsidRPr="00213323" w:rsidDel="00C32F06">
          <w:delText xml:space="preserve">Gnd </w:delText>
        </w:r>
      </w:del>
      <w:ins w:id="20765"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0766" w:author="Author">
        <w:r w:rsidRPr="00213323" w:rsidDel="00C32F06">
          <w:delText xml:space="preserve">Gnd </w:delText>
        </w:r>
      </w:del>
      <w:ins w:id="20767"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lastRenderedPageBreak/>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 xml:space="preserve">The V_trigger_f subparameter under [Submodel Spec] is used to detect when the falling edge waveform </w:t>
      </w:r>
      <w:ins w:id="20768" w:author="Author">
        <w:r w:rsidR="00514311" w:rsidRPr="00213323">
          <w:t xml:space="preserve">at the </w:t>
        </w:r>
        <w:r w:rsidR="00514311">
          <w:t>buffer pad</w:t>
        </w:r>
        <w:r w:rsidR="00514311" w:rsidRPr="00213323">
          <w:t xml:space="preserve"> </w:t>
        </w:r>
      </w:ins>
      <w:del w:id="20769" w:author="Author">
        <w:r w:rsidRPr="00213323" w:rsidDel="00514311">
          <w:delText xml:space="preserve">at </w:delText>
        </w:r>
      </w:del>
      <w:ins w:id="20770"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0771" w:author="Author">
        <w:r w:rsidR="00C32F06">
          <w:t>ND</w:t>
        </w:r>
      </w:ins>
      <w:del w:id="20772" w:author="Author">
        <w:r w:rsidRPr="00213323" w:rsidDel="00C32F06">
          <w:delText>nd</w:delText>
        </w:r>
      </w:del>
      <w:r w:rsidRPr="00213323">
        <w:t xml:space="preserve"> Pulse Table] operation starts.  Similarly, the V_trigger_r subparameter is used to detect when the rising edge waveform at the </w:t>
      </w:r>
      <w:ins w:id="20773"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20774" w:author="Author">
        <w:r w:rsidR="00666899">
          <w:t>Figure 19</w:t>
        </w:r>
      </w:ins>
      <w:del w:id="20775" w:author="Author">
        <w:r w:rsidR="00040BD7" w:rsidDel="00666899">
          <w:delText>Figure 18</w:delText>
        </w:r>
      </w:del>
      <w:r w:rsidR="00B34E20" w:rsidRPr="00213323">
        <w:rPr>
          <w:highlight w:val="yellow"/>
        </w:rPr>
        <w:fldChar w:fldCharType="end"/>
      </w:r>
      <w:r w:rsidR="008A0FE8" w:rsidRPr="00213323">
        <w:t>.</w:t>
      </w:r>
    </w:p>
    <w:p w:rsidR="00463B48" w:rsidRPr="00213323" w:rsidRDefault="00463B48">
      <w:pPr>
        <w:pStyle w:val="KeywordDescriptions"/>
      </w:pPr>
    </w:p>
    <w:p w:rsidR="00311F7A" w:rsidRDefault="00463B48">
      <w:pPr>
        <w:keepNext/>
        <w:spacing w:after="80"/>
        <w:jc w:val="center"/>
        <w:rPr>
          <w:ins w:id="20776" w:author="Author"/>
        </w:rPr>
        <w:pPrChange w:id="20777" w:author="Author">
          <w:pPr>
            <w:spacing w:after="80"/>
            <w:jc w:val="center"/>
          </w:pPr>
        </w:pPrChange>
      </w:pPr>
      <w:r w:rsidRPr="00213323">
        <w:object w:dxaOrig="5715" w:dyaOrig="4590" w14:anchorId="31FB7D9B">
          <v:shape id="_x0000_i1042" type="#_x0000_t75" style="width:4in;height:226.5pt" o:ole="">
            <v:imagedata r:id="rId48" o:title=""/>
          </v:shape>
          <o:OLEObject Type="Embed" ProgID="Visio.Drawing.11" ShapeID="_x0000_i1042" DrawAspect="Content" ObjectID="_1604822520" r:id="rId49"/>
        </w:object>
      </w:r>
    </w:p>
    <w:p w:rsidR="00B33D36" w:rsidRPr="00213323" w:rsidDel="00311F7A" w:rsidRDefault="00311F7A">
      <w:pPr>
        <w:pStyle w:val="Figurecaption"/>
        <w:rPr>
          <w:del w:id="20778" w:author="Author"/>
        </w:rPr>
        <w:pPrChange w:id="20779" w:author="Author">
          <w:pPr>
            <w:spacing w:after="80"/>
            <w:jc w:val="center"/>
          </w:pPr>
        </w:pPrChange>
      </w:pPr>
      <w:bookmarkStart w:id="20780" w:name="_Toc529783970"/>
      <w:bookmarkStart w:id="20781" w:name="_Toc531076530"/>
      <w:ins w:id="20782" w:author="Author">
        <w:r>
          <w:t xml:space="preserve">Figure </w:t>
        </w:r>
        <w:r>
          <w:fldChar w:fldCharType="begin"/>
        </w:r>
        <w:r>
          <w:instrText xml:space="preserve"> SEQ Figure \* ARABIC </w:instrText>
        </w:r>
      </w:ins>
      <w:r>
        <w:fldChar w:fldCharType="separate"/>
      </w:r>
      <w:ins w:id="20783" w:author="Author">
        <w:r w:rsidR="0050407D">
          <w:rPr>
            <w:noProof/>
          </w:rPr>
          <w:t>19</w:t>
        </w:r>
        <w:del w:id="20784"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fldChar w:fldCharType="end"/>
        </w:r>
        <w:r w:rsidR="00864F4E">
          <w:t xml:space="preserve"> – [GND Pulse Table] Waveforms at Die</w:t>
        </w:r>
      </w:ins>
      <w:bookmarkEnd w:id="20780"/>
      <w:bookmarkEnd w:id="20781"/>
    </w:p>
    <w:p w:rsidR="00B33D36" w:rsidRPr="00213323" w:rsidRDefault="000010AB">
      <w:pPr>
        <w:pStyle w:val="Figurecaption"/>
        <w:pPrChange w:id="20785" w:author="Author">
          <w:pPr>
            <w:spacing w:after="80"/>
            <w:jc w:val="center"/>
          </w:pPr>
        </w:pPrChange>
      </w:pPr>
      <w:bookmarkStart w:id="20786" w:name="_Ref300063741"/>
      <w:del w:id="20787"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0786"/>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lastRenderedPageBreak/>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del w:id="20788" w:author="Author">
        <w:r w:rsidRPr="00213323" w:rsidDel="00D4252F">
          <w:delText xml:space="preserve"> </w:delText>
        </w:r>
      </w:del>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w:t>
      </w:r>
      <w:del w:id="20789" w:author="Author">
        <w:r w:rsidRPr="00213323" w:rsidDel="007813DD">
          <w:delText>die</w:delText>
        </w:r>
      </w:del>
      <w:ins w:id="20790" w:author="Author">
        <w:r w:rsidR="007813DD">
          <w:t>buffer pad</w:t>
        </w:r>
      </w:ins>
      <w:r w:rsidRPr="00213323">
        <w:t xml:space="preserve"> </w:t>
      </w:r>
      <w:ins w:id="20791"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If the starting </w:t>
      </w:r>
      <w:ins w:id="20792" w:author="Author">
        <w:r w:rsidR="007813DD">
          <w:t xml:space="preserve">buffer pad die </w:t>
        </w:r>
      </w:ins>
      <w:r w:rsidRPr="00213323">
        <w:t xml:space="preserve">voltage </w:t>
      </w:r>
      <w:ins w:id="20793"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0794" w:author="Author">
        <w:r w:rsidR="00666899" w:rsidRPr="00213323">
          <w:t xml:space="preserve">Table </w:t>
        </w:r>
        <w:r w:rsidR="00666899">
          <w:rPr>
            <w:noProof/>
          </w:rPr>
          <w:t>4</w:t>
        </w:r>
      </w:ins>
      <w:del w:id="20795"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0796" w:author="Author">
        <w:r w:rsidR="00666899" w:rsidRPr="00213323">
          <w:t xml:space="preserve">Table </w:t>
        </w:r>
        <w:r w:rsidR="00666899">
          <w:rPr>
            <w:noProof/>
          </w:rPr>
          <w:t>7</w:t>
        </w:r>
      </w:ins>
      <w:del w:id="20797"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0798" w:name="_Ref323109567"/>
      <w:bookmarkStart w:id="20799" w:name="_Toc529714031"/>
      <w:bookmarkStart w:id="20800" w:name="_Toc53107656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20798"/>
      <w:r w:rsidRPr="00213323">
        <w:t xml:space="preserve"> – Bus Hold </w:t>
      </w:r>
      <w:r w:rsidR="00E50B1A" w:rsidRPr="00213323">
        <w:t>w</w:t>
      </w:r>
      <w:r w:rsidRPr="00213323">
        <w:t>ithout Off_Delay – Initialization</w:t>
      </w:r>
      <w:bookmarkEnd w:id="20799"/>
      <w:bookmarkEnd w:id="2080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bookmarkStart w:id="20801" w:name="_Toc529714032"/>
      <w:bookmarkStart w:id="20802" w:name="_Toc53107656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20803" w:author="Author">
        <w:r w:rsidRPr="00213323" w:rsidDel="00395213">
          <w:delText>-</w:delText>
        </w:r>
      </w:del>
      <w:ins w:id="20804" w:author="Author">
        <w:r w:rsidR="00395213">
          <w:t>–</w:t>
        </w:r>
      </w:ins>
      <w:r w:rsidRPr="00213323">
        <w:t xml:space="preserve"> Transitions</w:t>
      </w:r>
      <w:bookmarkEnd w:id="20801"/>
      <w:bookmarkEnd w:id="20802"/>
      <w:ins w:id="20805"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0806" w:name="_Ref323109574"/>
      <w:bookmarkStart w:id="20807" w:name="_Toc529714033"/>
      <w:bookmarkStart w:id="20808" w:name="_Toc531076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20806"/>
      <w:r w:rsidRPr="00213323">
        <w:t xml:space="preserve"> – Bus Hold </w:t>
      </w:r>
      <w:r w:rsidR="00E50B1A" w:rsidRPr="00213323">
        <w:t>w</w:t>
      </w:r>
      <w:r w:rsidRPr="00213323">
        <w:t>ith Off_Delay</w:t>
      </w:r>
      <w:del w:id="20809" w:author="Author">
        <w:r w:rsidRPr="00213323" w:rsidDel="00C320FF">
          <w:delText xml:space="preserve"> (Requires Either [Pullup] or [Pulldown] Only)</w:delText>
        </w:r>
      </w:del>
      <w:r w:rsidRPr="00213323">
        <w:t xml:space="preserve"> </w:t>
      </w:r>
      <w:del w:id="20810" w:author="Author">
        <w:r w:rsidRPr="00213323" w:rsidDel="00B12CC9">
          <w:delText>-</w:delText>
        </w:r>
      </w:del>
      <w:ins w:id="20811" w:author="Author">
        <w:r w:rsidR="00B12CC9">
          <w:t>–</w:t>
        </w:r>
      </w:ins>
      <w:r w:rsidRPr="00213323">
        <w:t xml:space="preserve"> Initialization</w:t>
      </w:r>
      <w:bookmarkEnd w:id="20807"/>
      <w:bookmarkEnd w:id="2080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C320FF">
        <w:trPr>
          <w:tblHeader/>
        </w:trPr>
        <w:tc>
          <w:tcPr>
            <w:tcW w:w="4792" w:type="dxa"/>
          </w:tcPr>
          <w:p w:rsidR="00161ADC" w:rsidRPr="00213323" w:rsidRDefault="00161ADC" w:rsidP="006F2A7E">
            <w:pPr>
              <w:spacing w:after="80"/>
              <w:rPr>
                <w:b/>
              </w:rPr>
            </w:pPr>
            <w:r w:rsidRPr="00213323">
              <w:rPr>
                <w:b/>
              </w:rPr>
              <w:t>[Pullup] or [Pulldown] Table</w:t>
            </w:r>
          </w:p>
        </w:tc>
        <w:tc>
          <w:tcPr>
            <w:tcW w:w="4788" w:type="dxa"/>
          </w:tcPr>
          <w:p w:rsidR="00161ADC" w:rsidRPr="00213323" w:rsidRDefault="00161ADC" w:rsidP="006F2A7E">
            <w:pPr>
              <w:spacing w:after="80"/>
              <w:rPr>
                <w:b/>
              </w:rPr>
            </w:pPr>
            <w:r w:rsidRPr="00213323">
              <w:rPr>
                <w:b/>
              </w:rPr>
              <w:t>Initial Bus Hold Submodel State (Off Mode)</w:t>
            </w:r>
          </w:p>
        </w:tc>
      </w:tr>
      <w:tr w:rsidR="00161ADC" w:rsidRPr="00213323" w:rsidTr="00C320FF">
        <w:tc>
          <w:tcPr>
            <w:tcW w:w="4792" w:type="dxa"/>
          </w:tcPr>
          <w:p w:rsidR="00161ADC" w:rsidRPr="00213323" w:rsidRDefault="00161ADC" w:rsidP="006F2A7E">
            <w:pPr>
              <w:spacing w:after="80"/>
            </w:pPr>
            <w:r w:rsidRPr="00213323">
              <w:t>[Pullup]</w:t>
            </w:r>
          </w:p>
        </w:tc>
        <w:tc>
          <w:tcPr>
            <w:tcW w:w="4788" w:type="dxa"/>
          </w:tcPr>
          <w:p w:rsidR="00161ADC" w:rsidRPr="00213323" w:rsidRDefault="00161ADC" w:rsidP="006F2A7E">
            <w:pPr>
              <w:spacing w:after="80"/>
              <w:rPr>
                <w:rFonts w:cs="Arial"/>
                <w:b/>
              </w:rPr>
            </w:pPr>
            <w:r w:rsidRPr="00213323">
              <w:t>low</w:t>
            </w:r>
          </w:p>
        </w:tc>
      </w:tr>
      <w:tr w:rsidR="00161ADC" w:rsidRPr="00213323" w:rsidTr="00C320FF">
        <w:tc>
          <w:tcPr>
            <w:tcW w:w="4792" w:type="dxa"/>
          </w:tcPr>
          <w:p w:rsidR="00161ADC" w:rsidRPr="00213323" w:rsidRDefault="00161ADC" w:rsidP="006F2A7E">
            <w:pPr>
              <w:spacing w:after="80"/>
              <w:rPr>
                <w:rFonts w:cs="Arial"/>
                <w:b/>
              </w:rPr>
            </w:pPr>
            <w:r w:rsidRPr="00213323">
              <w:t>[Pulldown]</w:t>
            </w:r>
          </w:p>
        </w:tc>
        <w:tc>
          <w:tcPr>
            <w:tcW w:w="4788" w:type="dxa"/>
          </w:tcPr>
          <w:p w:rsidR="00161ADC" w:rsidRPr="00213323" w:rsidRDefault="00161ADC" w:rsidP="006F2A7E">
            <w:pPr>
              <w:spacing w:after="80"/>
              <w:rPr>
                <w:rFonts w:cs="Arial"/>
                <w:b/>
              </w:rPr>
            </w:pPr>
            <w:r w:rsidRPr="00213323">
              <w:t>high</w:t>
            </w:r>
          </w:p>
        </w:tc>
      </w:tr>
      <w:tr w:rsidR="00C320FF" w:rsidRPr="00213323" w:rsidTr="00581518">
        <w:trPr>
          <w:ins w:id="20812" w:author="Author"/>
        </w:trPr>
        <w:tc>
          <w:tcPr>
            <w:tcW w:w="9580" w:type="dxa"/>
            <w:gridSpan w:val="2"/>
          </w:tcPr>
          <w:p w:rsidR="00C320FF" w:rsidRPr="00213323" w:rsidRDefault="00C320FF" w:rsidP="006F2A7E">
            <w:pPr>
              <w:spacing w:after="80"/>
              <w:rPr>
                <w:ins w:id="20813" w:author="Author"/>
              </w:rPr>
            </w:pPr>
            <w:ins w:id="20814" w:author="Author">
              <w:r>
                <w:t>Note: Requires [Pulldown] or [Pullup] only.</w:t>
              </w:r>
            </w:ins>
          </w:p>
        </w:tc>
      </w:tr>
    </w:tbl>
    <w:p w:rsidR="008864C6" w:rsidRPr="00213323" w:rsidRDefault="008864C6" w:rsidP="006F2A7E">
      <w:pPr>
        <w:spacing w:after="80"/>
      </w:pPr>
    </w:p>
    <w:p w:rsidR="00C814D7" w:rsidRPr="00213323" w:rsidRDefault="00C814D7" w:rsidP="00BE55D6">
      <w:pPr>
        <w:pStyle w:val="TableCaption"/>
        <w:spacing w:after="80"/>
      </w:pPr>
      <w:bookmarkStart w:id="20815" w:name="_Ref323109587"/>
      <w:bookmarkStart w:id="20816" w:name="_Toc529714034"/>
      <w:bookmarkStart w:id="20817" w:name="_Toc53107656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20815"/>
      <w:r w:rsidRPr="00213323">
        <w:t xml:space="preserve"> – Bus Hold with Off_Delay</w:t>
      </w:r>
      <w:del w:id="20818" w:author="Author">
        <w:r w:rsidRPr="00213323" w:rsidDel="00C320FF">
          <w:delText xml:space="preserve"> (Requires Either [Pullup] or [Pulldown] Only)</w:delText>
        </w:r>
      </w:del>
      <w:r w:rsidRPr="00213323">
        <w:t xml:space="preserve"> </w:t>
      </w:r>
      <w:del w:id="20819" w:author="Author">
        <w:r w:rsidRPr="00213323" w:rsidDel="00B12CC9">
          <w:delText>-</w:delText>
        </w:r>
      </w:del>
      <w:ins w:id="20820" w:author="Author">
        <w:r w:rsidR="00B12CC9">
          <w:t>–</w:t>
        </w:r>
      </w:ins>
      <w:r w:rsidRPr="00213323">
        <w:t xml:space="preserve"> Transitions</w:t>
      </w:r>
      <w:bookmarkEnd w:id="20816"/>
      <w:bookmarkEnd w:id="2081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 xml:space="preserve">Note: </w:t>
            </w:r>
            <w:del w:id="20821" w:author="Author">
              <w:r w:rsidRPr="00213323" w:rsidDel="00C320FF">
                <w:delText xml:space="preserve">if </w:delText>
              </w:r>
            </w:del>
            <w:ins w:id="20822"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0823" w:author="Author">
              <w:r w:rsidR="00C320FF">
                <w:t xml:space="preserve">  Requires [Pulldown] or [Pullup] only.</w:t>
              </w:r>
            </w:ins>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lastRenderedPageBreak/>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xml:space="preserve">| [Voltage Range]     </w:t>
      </w:r>
      <w:del w:id="20824" w:author="Author">
        <w:r w:rsidRPr="00213323" w:rsidDel="00D4252F">
          <w:delText xml:space="preserve">  </w:delText>
        </w:r>
      </w:del>
      <w:r w:rsidRPr="00213323">
        <w:t xml:space="preserv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 xml:space="preserve">For fall back submodels, the [Submodel Spec] </w:t>
      </w:r>
      <w:del w:id="20825" w:author="Author">
        <w:r w:rsidRPr="00213323" w:rsidDel="00F303DA">
          <w:delText>keyword,</w:delText>
        </w:r>
      </w:del>
      <w:ins w:id="20826"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lastRenderedPageBreak/>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0827" w:author="Author">
        <w:r w:rsidR="00666899" w:rsidRPr="00213323">
          <w:t xml:space="preserve">Table </w:t>
        </w:r>
        <w:r w:rsidR="00666899">
          <w:rPr>
            <w:noProof/>
          </w:rPr>
          <w:t>8</w:t>
        </w:r>
      </w:ins>
      <w:del w:id="20828"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0829" w:author="Author">
        <w:r w:rsidR="00666899" w:rsidRPr="00213323">
          <w:t xml:space="preserve">Table </w:t>
        </w:r>
        <w:r w:rsidR="00666899">
          <w:rPr>
            <w:noProof/>
          </w:rPr>
          <w:t>10</w:t>
        </w:r>
      </w:ins>
      <w:del w:id="20830"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0831" w:name="_Ref323109623"/>
      <w:bookmarkStart w:id="20832" w:name="_Toc529714035"/>
      <w:bookmarkStart w:id="20833" w:name="_Toc53107656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20831"/>
      <w:r w:rsidRPr="00213323">
        <w:t xml:space="preserve"> – Fall Back, Initial State</w:t>
      </w:r>
      <w:bookmarkEnd w:id="20832"/>
      <w:bookmarkEnd w:id="208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bookmarkStart w:id="20834" w:name="_Toc529714036"/>
      <w:bookmarkStart w:id="20835" w:name="_Toc531076570"/>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20834"/>
      <w:bookmarkEnd w:id="2083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0836" w:name="_Ref323109630"/>
      <w:bookmarkStart w:id="20837" w:name="_Toc529714037"/>
      <w:bookmarkStart w:id="20838" w:name="_Toc5310765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20836"/>
      <w:r w:rsidRPr="00213323">
        <w:t xml:space="preserve"> – Fall Back, Driver Falling Cycle</w:t>
      </w:r>
      <w:bookmarkEnd w:id="20837"/>
      <w:bookmarkEnd w:id="2083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 xml:space="preserve">A similar submodel consisting of only a pulldown structure could be constructed to provide added drive strength only at the beginning of the falling cycle.  The complete IBIS model would have </w:t>
      </w:r>
      <w:r w:rsidRPr="00213323">
        <w:lastRenderedPageBreak/>
        <w:t>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del w:id="20839" w:author="Author">
        <w:r w:rsidRPr="00213323" w:rsidDel="004B32C7">
          <w:delText xml:space="preserve"> </w:delText>
        </w:r>
      </w:del>
      <w:bookmarkStart w:id="20840" w:name="_Ref300060749"/>
      <w:bookmarkStart w:id="20841" w:name="_Toc531076323"/>
      <w:r w:rsidR="00B07FEB" w:rsidRPr="00213323">
        <w:t>Multi-Lingual Model Extensions</w:t>
      </w:r>
      <w:bookmarkEnd w:id="20840"/>
      <w:bookmarkEnd w:id="20841"/>
    </w:p>
    <w:p w:rsidR="005F1462" w:rsidRPr="00213323" w:rsidRDefault="004E443B">
      <w:pPr>
        <w:pStyle w:val="Heading3"/>
        <w:pPrChange w:id="20842" w:author="Author">
          <w:pPr>
            <w:pStyle w:val="3rd-level-heading-in-Section-6"/>
            <w:spacing w:after="80"/>
          </w:pPr>
        </w:pPrChange>
      </w:pPr>
      <w:del w:id="20843" w:author="Author">
        <w:r w:rsidRPr="00213323" w:rsidDel="00DF7CCC">
          <w:delText>INTRODUCTION</w:delText>
        </w:r>
      </w:del>
      <w:bookmarkStart w:id="20844" w:name="_Toc531076324"/>
      <w:ins w:id="20845" w:author="Author">
        <w:r w:rsidR="00DF7CCC" w:rsidRPr="00213323">
          <w:t>I</w:t>
        </w:r>
        <w:r w:rsidR="00DF7CCC">
          <w:t>ntroduction</w:t>
        </w:r>
      </w:ins>
      <w:bookmarkEnd w:id="20844"/>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0846" w:author="Author">
        <w:r w:rsidRPr="00213323" w:rsidDel="00192F72">
          <w:delText xml:space="preserve">chapter </w:delText>
        </w:r>
      </w:del>
      <w:ins w:id="20847"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0848" w:author="Author">
        <w:r w:rsidR="00666899" w:rsidRPr="00213323">
          <w:t xml:space="preserve">Table </w:t>
        </w:r>
        <w:r w:rsidR="00666899">
          <w:rPr>
            <w:noProof/>
          </w:rPr>
          <w:t>11</w:t>
        </w:r>
      </w:ins>
      <w:del w:id="20849"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0850" w:name="_Ref323109658"/>
      <w:bookmarkStart w:id="20851" w:name="_Toc529714038"/>
      <w:bookmarkStart w:id="20852" w:name="_Toc5310765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20850"/>
      <w:r w:rsidR="00FD71B1" w:rsidRPr="00213323">
        <w:t xml:space="preserve"> – Language Extension Keywords</w:t>
      </w:r>
      <w:bookmarkEnd w:id="20851"/>
      <w:bookmarkEnd w:id="20852"/>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20853" w:author="Author">
          <w:pPr>
            <w:pStyle w:val="3rd-level-heading-in-Section-6"/>
            <w:spacing w:after="80"/>
          </w:pPr>
        </w:pPrChange>
      </w:pPr>
      <w:bookmarkStart w:id="20854" w:name="_Toc531076325"/>
      <w:r w:rsidRPr="00213323">
        <w:t>Languages Supported</w:t>
      </w:r>
      <w:bookmarkEnd w:id="20854"/>
      <w:del w:id="20855"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20856" w:author="Author">
          <w:pPr>
            <w:pStyle w:val="3rd-level-heading-in-Section-6"/>
            <w:spacing w:after="80"/>
          </w:pPr>
        </w:pPrChange>
      </w:pPr>
      <w:bookmarkStart w:id="20857" w:name="_Toc531076326"/>
      <w:r w:rsidRPr="00213323">
        <w:t>Overview</w:t>
      </w:r>
      <w:bookmarkEnd w:id="20857"/>
      <w:del w:id="20858"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20859" w:author="Author">
        <w:r w:rsidRPr="00213323" w:rsidDel="00192F72">
          <w:delText xml:space="preserve">chapter </w:delText>
        </w:r>
      </w:del>
      <w:ins w:id="20860"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lastRenderedPageBreak/>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0861" w:author="Author">
        <w:r w:rsidR="00F303DA">
          <w:t>s</w:t>
        </w:r>
      </w:ins>
      <w:r w:rsidRPr="00213323">
        <w:t xml:space="preserve"> of connections and measurements as </w:t>
      </w:r>
      <w:ins w:id="20862" w:author="Author">
        <w:r w:rsidR="00F303DA">
          <w:t>are</w:t>
        </w:r>
      </w:ins>
      <w:del w:id="20863" w:author="Author">
        <w:r w:rsidRPr="00213323" w:rsidDel="00F303DA">
          <w:delText>is</w:delText>
        </w:r>
      </w:del>
      <w:r w:rsidRPr="00213323">
        <w:t xml:space="preserve">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20864" w:author="Author">
        <w:r w:rsidR="009956FA">
          <w:t xml:space="preserve">and connecting </w:t>
        </w:r>
      </w:ins>
      <w:r w:rsidRPr="00213323">
        <w:t xml:space="preserve">the various [External Circuit]s and </w:t>
      </w:r>
      <w:del w:id="20865" w:author="Author">
        <w:r w:rsidRPr="00213323" w:rsidDel="009956FA">
          <w:delText>connecting them together</w:delText>
        </w:r>
      </w:del>
      <w:ins w:id="20866"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20867" w:author="Author">
          <w:pPr>
            <w:spacing w:after="80"/>
          </w:pPr>
        </w:pPrChange>
      </w:pPr>
      <w:bookmarkStart w:id="20868" w:name="_Toc531076327"/>
      <w:r w:rsidRPr="00213323">
        <w:t>Definitions</w:t>
      </w:r>
      <w:bookmarkEnd w:id="20868"/>
      <w:del w:id="20869"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20870" w:author="Author">
          <w:pPr>
            <w:spacing w:after="80"/>
          </w:pPr>
        </w:pPrChange>
      </w:pPr>
      <w:bookmarkStart w:id="20871" w:name="_Toc531076328"/>
      <w:r w:rsidRPr="00213323">
        <w:lastRenderedPageBreak/>
        <w:t>General Assumptions</w:t>
      </w:r>
      <w:bookmarkEnd w:id="20871"/>
      <w:del w:id="20872" w:author="Author">
        <w:r w:rsidRPr="00213323" w:rsidDel="00CB3602">
          <w:delText>:</w:delText>
        </w:r>
      </w:del>
    </w:p>
    <w:p w:rsidR="005F1462" w:rsidRPr="00A24908" w:rsidRDefault="005F1462">
      <w:pPr>
        <w:pStyle w:val="Heading4"/>
        <w:rPr>
          <w:rPrChange w:id="20873" w:author="Author">
            <w:rPr/>
          </w:rPrChange>
        </w:rPr>
        <w:pPrChange w:id="20874" w:author="Author">
          <w:pPr>
            <w:spacing w:after="80"/>
          </w:pPr>
        </w:pPrChange>
      </w:pPr>
      <w:r w:rsidRPr="00666899">
        <w:t xml:space="preserve">Ports </w:t>
      </w:r>
      <w:ins w:id="20875" w:author="Author">
        <w:r w:rsidR="00CB3602" w:rsidRPr="00A24908">
          <w:rPr>
            <w:rPrChange w:id="20876" w:author="Author">
              <w:rPr>
                <w:b/>
                <w:bCs/>
                <w:iCs/>
                <w:caps/>
              </w:rPr>
            </w:rPrChange>
          </w:rPr>
          <w:t>U</w:t>
        </w:r>
      </w:ins>
      <w:del w:id="20877" w:author="Author">
        <w:r w:rsidRPr="00A24908" w:rsidDel="00CB3602">
          <w:rPr>
            <w:rPrChange w:id="20878" w:author="Author">
              <w:rPr>
                <w:b/>
                <w:bCs/>
                <w:iCs/>
                <w:caps/>
              </w:rPr>
            </w:rPrChange>
          </w:rPr>
          <w:delText>u</w:delText>
        </w:r>
      </w:del>
      <w:r w:rsidRPr="00A24908">
        <w:rPr>
          <w:rPrChange w:id="20879" w:author="Author">
            <w:rPr>
              <w:b/>
              <w:bCs/>
              <w:iCs/>
              <w:caps/>
            </w:rPr>
          </w:rPrChange>
        </w:rPr>
        <w:t>nder [Model]s</w:t>
      </w:r>
      <w:del w:id="20880" w:author="Author">
        <w:r w:rsidRPr="00A24908" w:rsidDel="00CB3602">
          <w:rPr>
            <w:rPrChange w:id="20881" w:author="Author">
              <w:rPr>
                <w:b/>
                <w:bCs/>
                <w:iCs/>
                <w:caps/>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0882" w:author="Author">
        <w:r w:rsidR="00666899" w:rsidRPr="00213323">
          <w:t xml:space="preserve">Table </w:t>
        </w:r>
        <w:r w:rsidR="00666899">
          <w:rPr>
            <w:noProof/>
          </w:rPr>
          <w:t>12</w:t>
        </w:r>
      </w:ins>
      <w:del w:id="20883"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0884" w:name="_Ref323109700"/>
      <w:bookmarkStart w:id="20885" w:name="_Toc529714039"/>
      <w:bookmarkStart w:id="20886" w:name="_Toc53107657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20884"/>
      <w:r w:rsidRPr="00213323">
        <w:t xml:space="preserve"> – Port Names in Multi-Lingual Modeling</w:t>
      </w:r>
      <w:bookmarkEnd w:id="20885"/>
      <w:bookmarkEnd w:id="2088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20887" w:author="Author">
              <w:r w:rsidRPr="00213323" w:rsidDel="00F349EF">
                <w:delText xml:space="preserve">Global </w:delText>
              </w:r>
            </w:del>
            <w:ins w:id="20888" w:author="Author">
              <w:r w:rsidR="00F349EF">
                <w:t>Simulator g</w:t>
              </w:r>
              <w:r w:rsidR="00F349EF" w:rsidRPr="00213323">
                <w:t xml:space="preserve">lobal </w:t>
              </w:r>
            </w:ins>
            <w:r w:rsidRPr="00213323">
              <w:t xml:space="preserve">reference </w:t>
            </w:r>
            <w:ins w:id="20889" w:author="Author">
              <w:r w:rsidR="00F349EF">
                <w:t>node</w:t>
              </w:r>
            </w:ins>
            <w:del w:id="20890"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lastRenderedPageBreak/>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0891" w:author="Author">
        <w:r w:rsidRPr="00213323" w:rsidDel="008E1190">
          <w:delText xml:space="preserve">universal </w:delText>
        </w:r>
      </w:del>
      <w:ins w:id="20892"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pPr>
        <w:pStyle w:val="Heading4"/>
        <w:pPrChange w:id="20893" w:author="Author">
          <w:pPr>
            <w:spacing w:after="80"/>
          </w:pPr>
        </w:pPrChange>
      </w:pPr>
      <w:r w:rsidRPr="00213323">
        <w:t xml:space="preserve">Ports </w:t>
      </w:r>
      <w:ins w:id="20894" w:author="Author">
        <w:r w:rsidR="00CB3602">
          <w:t>U</w:t>
        </w:r>
      </w:ins>
      <w:del w:id="20895" w:author="Author">
        <w:r w:rsidRPr="00213323" w:rsidDel="00CB3602">
          <w:delText>u</w:delText>
        </w:r>
      </w:del>
      <w:r w:rsidRPr="00213323">
        <w:t>nder [External Model]s</w:t>
      </w:r>
      <w:del w:id="20896" w:author="Author">
        <w:r w:rsidRPr="00213323" w:rsidDel="00CB3602">
          <w:delText>:</w:delText>
        </w:r>
      </w:del>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20897" w:author="Author">
        <w:r w:rsidR="00666899">
          <w:t>Figure 20</w:t>
        </w:r>
      </w:ins>
      <w:del w:id="20898"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20899" w:author="Author">
        <w:r w:rsidR="00666899">
          <w:t>Figure 21</w:t>
        </w:r>
      </w:ins>
      <w:del w:id="20900" w:author="Author">
        <w:r w:rsidR="00040BD7" w:rsidDel="00666899">
          <w:delText>Figure 20</w:delText>
        </w:r>
      </w:del>
      <w:r w:rsidR="007571FE">
        <w:fldChar w:fldCharType="end"/>
      </w:r>
      <w:r w:rsidR="005F1462" w:rsidRPr="00213323">
        <w:t>.</w:t>
      </w:r>
    </w:p>
    <w:p w:rsidR="0068475A" w:rsidRPr="00213323" w:rsidRDefault="0068475A" w:rsidP="006F2A7E">
      <w:pPr>
        <w:spacing w:after="80"/>
      </w:pPr>
    </w:p>
    <w:p w:rsidR="00076E07" w:rsidRDefault="00AB4D6B">
      <w:pPr>
        <w:keepNext/>
        <w:spacing w:after="80"/>
        <w:jc w:val="center"/>
        <w:rPr>
          <w:ins w:id="20901" w:author="Author"/>
        </w:rPr>
        <w:pPrChange w:id="20902" w:author="Author">
          <w:pPr>
            <w:spacing w:after="80"/>
            <w:jc w:val="center"/>
          </w:pPr>
        </w:pPrChange>
      </w:pPr>
      <w:r w:rsidRPr="00213323">
        <w:object w:dxaOrig="3106" w:dyaOrig="1891" w14:anchorId="180E738F">
          <v:shape id="_x0000_i1043" type="#_x0000_t75" style="width:151.5pt;height:93.75pt" o:ole="">
            <v:imagedata r:id="rId50" o:title=""/>
          </v:shape>
          <o:OLEObject Type="Embed" ProgID="Visio.Drawing.11" ShapeID="_x0000_i1043" DrawAspect="Content" ObjectID="_1604822521" r:id="rId51"/>
        </w:object>
      </w:r>
    </w:p>
    <w:p w:rsidR="00106126" w:rsidRPr="00213323" w:rsidDel="00076E07" w:rsidRDefault="00076E07">
      <w:pPr>
        <w:pStyle w:val="Figurecaption"/>
        <w:rPr>
          <w:del w:id="20903" w:author="Author"/>
        </w:rPr>
        <w:pPrChange w:id="20904" w:author="Author">
          <w:pPr>
            <w:spacing w:after="80"/>
            <w:jc w:val="center"/>
          </w:pPr>
        </w:pPrChange>
      </w:pPr>
      <w:bookmarkStart w:id="20905" w:name="_Toc529783971"/>
      <w:bookmarkStart w:id="20906" w:name="_Toc531076531"/>
      <w:ins w:id="20907" w:author="Author">
        <w:r>
          <w:t xml:space="preserve">Figure </w:t>
        </w:r>
        <w:r>
          <w:fldChar w:fldCharType="begin"/>
        </w:r>
        <w:r>
          <w:instrText xml:space="preserve"> SEQ Figure \* ARABIC </w:instrText>
        </w:r>
      </w:ins>
      <w:r>
        <w:fldChar w:fldCharType="separate"/>
      </w:r>
      <w:ins w:id="20908" w:author="Author">
        <w:r w:rsidR="0050407D">
          <w:rPr>
            <w:noProof/>
          </w:rPr>
          <w:t>20</w:t>
        </w:r>
        <w:del w:id="20909"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fldChar w:fldCharType="end"/>
        </w:r>
        <w:r w:rsidR="00D73ED1">
          <w:t xml:space="preserve"> – Port Names for I/O Buffer</w:t>
        </w:r>
      </w:ins>
      <w:bookmarkEnd w:id="20905"/>
      <w:bookmarkEnd w:id="20906"/>
    </w:p>
    <w:p w:rsidR="00106126" w:rsidRPr="00213323" w:rsidRDefault="000010AB">
      <w:pPr>
        <w:pStyle w:val="Figurecaption"/>
        <w:pPrChange w:id="20910" w:author="Author">
          <w:pPr>
            <w:spacing w:after="80"/>
          </w:pPr>
        </w:pPrChange>
      </w:pPr>
      <w:bookmarkStart w:id="20911" w:name="_Ref300063755"/>
      <w:del w:id="20912" w:author="Author">
        <w:r w:rsidRPr="00213323" w:rsidDel="00D73ED1">
          <w:delText xml:space="preserve"> - </w:delText>
        </w:r>
        <w:r w:rsidR="00106126" w:rsidRPr="00213323" w:rsidDel="00D73ED1">
          <w:delText>Port Names for I/O Buffer</w:delText>
        </w:r>
      </w:del>
      <w:bookmarkEnd w:id="20911"/>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076E07" w:rsidRDefault="00AB4D6B">
      <w:pPr>
        <w:keepNext/>
        <w:spacing w:after="80"/>
        <w:jc w:val="center"/>
        <w:rPr>
          <w:ins w:id="20913" w:author="Author"/>
        </w:rPr>
        <w:pPrChange w:id="20914" w:author="Author">
          <w:pPr>
            <w:spacing w:after="80"/>
            <w:jc w:val="center"/>
          </w:pPr>
        </w:pPrChange>
      </w:pPr>
      <w:r w:rsidRPr="00213323">
        <w:object w:dxaOrig="2925" w:dyaOrig="1845" w14:anchorId="7D73FD07">
          <v:shape id="_x0000_i1044" type="#_x0000_t75" style="width:2in;height:93.75pt" o:ole="">
            <v:imagedata r:id="rId52" o:title=""/>
          </v:shape>
          <o:OLEObject Type="Embed" ProgID="Visio.Drawing.11" ShapeID="_x0000_i1044" DrawAspect="Content" ObjectID="_1604822522" r:id="rId53"/>
        </w:object>
      </w:r>
    </w:p>
    <w:p w:rsidR="005F1462" w:rsidRPr="00213323" w:rsidDel="00076E07" w:rsidRDefault="00076E07">
      <w:pPr>
        <w:pStyle w:val="Figurecaption"/>
        <w:rPr>
          <w:del w:id="20915" w:author="Author"/>
        </w:rPr>
        <w:pPrChange w:id="20916" w:author="Author">
          <w:pPr>
            <w:spacing w:after="80"/>
            <w:jc w:val="center"/>
          </w:pPr>
        </w:pPrChange>
      </w:pPr>
      <w:bookmarkStart w:id="20917" w:name="_Toc529783972"/>
      <w:bookmarkStart w:id="20918" w:name="_Toc531076532"/>
      <w:ins w:id="20919" w:author="Author">
        <w:r>
          <w:t xml:space="preserve">Figure </w:t>
        </w:r>
        <w:r>
          <w:fldChar w:fldCharType="begin"/>
        </w:r>
        <w:r>
          <w:instrText xml:space="preserve"> SEQ Figure \* ARABIC </w:instrText>
        </w:r>
      </w:ins>
      <w:r>
        <w:fldChar w:fldCharType="separate"/>
      </w:r>
      <w:ins w:id="20920" w:author="Author">
        <w:r w:rsidR="0050407D">
          <w:rPr>
            <w:noProof/>
          </w:rPr>
          <w:t>21</w:t>
        </w:r>
        <w:del w:id="20921"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fldChar w:fldCharType="end"/>
        </w:r>
        <w:r w:rsidR="00D73ED1">
          <w:t xml:space="preserve"> </w:t>
        </w:r>
        <w:r w:rsidR="009558ED">
          <w:t>–</w:t>
        </w:r>
        <w:r w:rsidR="00D73ED1">
          <w:t xml:space="preserve"> </w:t>
        </w:r>
        <w:r w:rsidR="009558ED">
          <w:t>Port Names for Series Switch</w:t>
        </w:r>
      </w:ins>
      <w:bookmarkEnd w:id="20917"/>
      <w:bookmarkEnd w:id="20918"/>
    </w:p>
    <w:p w:rsidR="00106126" w:rsidRPr="00213323" w:rsidRDefault="000010AB">
      <w:pPr>
        <w:pStyle w:val="Figurecaption"/>
        <w:pPrChange w:id="20922" w:author="Author">
          <w:pPr>
            <w:spacing w:after="80"/>
            <w:jc w:val="center"/>
          </w:pPr>
        </w:pPrChange>
      </w:pPr>
      <w:bookmarkStart w:id="20923" w:name="_Ref300063762"/>
      <w:del w:id="20924" w:author="Author">
        <w:r w:rsidRPr="00213323" w:rsidDel="009558ED">
          <w:delText xml:space="preserve"> - </w:delText>
        </w:r>
        <w:r w:rsidR="00106126" w:rsidRPr="00213323" w:rsidDel="009558ED">
          <w:delText>Port Names for Series Switch</w:delText>
        </w:r>
      </w:del>
      <w:bookmarkEnd w:id="20923"/>
    </w:p>
    <w:p w:rsidR="005D3280" w:rsidRPr="00213323" w:rsidRDefault="005D3280" w:rsidP="006F2A7E">
      <w:pPr>
        <w:spacing w:after="80"/>
      </w:pPr>
    </w:p>
    <w:p w:rsidR="005F1462" w:rsidRPr="00213323" w:rsidRDefault="005F1462">
      <w:pPr>
        <w:pStyle w:val="Heading4"/>
        <w:pPrChange w:id="20925" w:author="Author">
          <w:pPr>
            <w:spacing w:after="80"/>
          </w:pPr>
        </w:pPrChange>
      </w:pPr>
      <w:r w:rsidRPr="00213323">
        <w:lastRenderedPageBreak/>
        <w:t xml:space="preserve">Ports </w:t>
      </w:r>
      <w:ins w:id="20926" w:author="Author">
        <w:r w:rsidR="00CB3602">
          <w:t>U</w:t>
        </w:r>
      </w:ins>
      <w:del w:id="20927" w:author="Author">
        <w:r w:rsidRPr="00213323" w:rsidDel="00CB3602">
          <w:delText>u</w:delText>
        </w:r>
      </w:del>
      <w:r w:rsidRPr="00213323">
        <w:t>nder [External Circuit]s</w:t>
      </w:r>
      <w:del w:id="20928"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ins w:id="20929" w:author="Author">
        <w:r w:rsidR="00666899">
          <w:t>Figure 22</w:t>
        </w:r>
      </w:ins>
      <w:del w:id="20930"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076E07" w:rsidRDefault="00756278">
      <w:pPr>
        <w:keepNext/>
        <w:spacing w:after="80"/>
        <w:jc w:val="center"/>
        <w:rPr>
          <w:ins w:id="20931" w:author="Author"/>
        </w:rPr>
        <w:pPrChange w:id="20932" w:author="Author">
          <w:pPr>
            <w:spacing w:after="80"/>
            <w:jc w:val="center"/>
          </w:pPr>
        </w:pPrChange>
      </w:pPr>
      <w:r w:rsidRPr="00213323">
        <w:object w:dxaOrig="6796" w:dyaOrig="6075" w14:anchorId="65BEEBB4">
          <v:shape id="_x0000_i1045" type="#_x0000_t75" style="width:337.5pt;height:302.25pt" o:ole="">
            <v:imagedata r:id="rId54" o:title=""/>
          </v:shape>
          <o:OLEObject Type="Embed" ProgID="Visio.Drawing.11" ShapeID="_x0000_i1045" DrawAspect="Content" ObjectID="_1604822523" r:id="rId55"/>
        </w:object>
      </w:r>
    </w:p>
    <w:p w:rsidR="002F1114" w:rsidRPr="00213323" w:rsidDel="00076E07" w:rsidRDefault="00076E07">
      <w:pPr>
        <w:pStyle w:val="Figurecaption"/>
        <w:rPr>
          <w:del w:id="20933" w:author="Author"/>
        </w:rPr>
        <w:pPrChange w:id="20934" w:author="Author">
          <w:pPr>
            <w:spacing w:after="80"/>
            <w:jc w:val="center"/>
          </w:pPr>
        </w:pPrChange>
      </w:pPr>
      <w:bookmarkStart w:id="20935" w:name="_Toc529783973"/>
      <w:bookmarkStart w:id="20936" w:name="_Toc531076533"/>
      <w:ins w:id="20937" w:author="Author">
        <w:r>
          <w:t xml:space="preserve">Figure </w:t>
        </w:r>
        <w:r>
          <w:fldChar w:fldCharType="begin"/>
        </w:r>
        <w:r>
          <w:instrText xml:space="preserve"> SEQ Figure \* ARABIC </w:instrText>
        </w:r>
      </w:ins>
      <w:r>
        <w:fldChar w:fldCharType="separate"/>
      </w:r>
      <w:ins w:id="20938" w:author="Author">
        <w:r w:rsidR="0050407D">
          <w:rPr>
            <w:noProof/>
          </w:rPr>
          <w:t>22</w:t>
        </w:r>
        <w:del w:id="20939"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fldChar w:fldCharType="end"/>
        </w:r>
        <w:r w:rsidR="00090DF6">
          <w:t xml:space="preserve"> – Example Showing [External Circuit] Ports</w:t>
        </w:r>
      </w:ins>
      <w:bookmarkEnd w:id="20935"/>
      <w:bookmarkEnd w:id="20936"/>
    </w:p>
    <w:p w:rsidR="002F1114" w:rsidRPr="00213323" w:rsidRDefault="00C80B76">
      <w:pPr>
        <w:pStyle w:val="Figurecaption"/>
        <w:pPrChange w:id="20940" w:author="Author">
          <w:pPr>
            <w:spacing w:after="80"/>
          </w:pPr>
        </w:pPrChange>
      </w:pPr>
      <w:bookmarkStart w:id="20941" w:name="_Ref300063781"/>
      <w:del w:id="20942" w:author="Author">
        <w:r w:rsidRPr="00213323" w:rsidDel="00090DF6">
          <w:delText xml:space="preserve"> - </w:delText>
        </w:r>
        <w:r w:rsidR="002F1114" w:rsidRPr="00213323" w:rsidDel="00090DF6">
          <w:delText>Example Showing [External Circuit] Ports</w:delText>
        </w:r>
      </w:del>
      <w:bookmarkEnd w:id="20941"/>
    </w:p>
    <w:p w:rsidR="005F1462" w:rsidRPr="00213323" w:rsidRDefault="005F1462" w:rsidP="006F2A7E">
      <w:pPr>
        <w:spacing w:after="80"/>
      </w:pPr>
    </w:p>
    <w:p w:rsidR="005F1462" w:rsidRPr="00213323" w:rsidRDefault="005F1462" w:rsidP="006F2A7E">
      <w:pPr>
        <w:spacing w:after="80"/>
      </w:pPr>
      <w:r w:rsidRPr="00213323">
        <w:lastRenderedPageBreak/>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pPr>
        <w:pStyle w:val="Heading4"/>
        <w:pPrChange w:id="20943" w:author="Author">
          <w:pPr>
            <w:spacing w:after="80"/>
          </w:pPr>
        </w:pPrChange>
      </w:pPr>
      <w:r w:rsidRPr="00213323">
        <w:t xml:space="preserve">Port </w:t>
      </w:r>
      <w:del w:id="20944" w:author="Author">
        <w:r w:rsidRPr="00213323" w:rsidDel="00CB3602">
          <w:delText xml:space="preserve">types </w:delText>
        </w:r>
      </w:del>
      <w:ins w:id="20945" w:author="Author">
        <w:r w:rsidR="00CB3602">
          <w:t>T</w:t>
        </w:r>
        <w:r w:rsidR="00CB3602" w:rsidRPr="00213323">
          <w:t xml:space="preserve">ypes </w:t>
        </w:r>
      </w:ins>
      <w:r w:rsidRPr="00213323">
        <w:t xml:space="preserve">and </w:t>
      </w:r>
      <w:del w:id="20946" w:author="Author">
        <w:r w:rsidRPr="00213323" w:rsidDel="00CB3602">
          <w:delText>states</w:delText>
        </w:r>
      </w:del>
      <w:ins w:id="20947" w:author="Author">
        <w:r w:rsidR="00CB3602">
          <w:t>S</w:t>
        </w:r>
        <w:r w:rsidR="00CB3602" w:rsidRPr="00213323">
          <w:t>tates</w:t>
        </w:r>
      </w:ins>
      <w:del w:id="20948"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20949" w:author="Author">
        <w:r w:rsidR="00666899">
          <w:t>Figure 23</w:t>
        </w:r>
      </w:ins>
      <w:del w:id="20950"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20951" w:author="Author">
        <w:r w:rsidR="00666899">
          <w:t>Figure 24</w:t>
        </w:r>
      </w:ins>
      <w:del w:id="20952"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076E07" w:rsidRDefault="0068475A">
      <w:pPr>
        <w:keepNext/>
        <w:spacing w:after="80"/>
        <w:jc w:val="center"/>
        <w:rPr>
          <w:ins w:id="20953" w:author="Author"/>
        </w:rPr>
        <w:pPrChange w:id="20954" w:author="Author">
          <w:pPr>
            <w:spacing w:after="80"/>
            <w:jc w:val="center"/>
          </w:pPr>
        </w:pPrChange>
      </w:pPr>
      <w:r w:rsidRPr="00213323">
        <w:object w:dxaOrig="4771" w:dyaOrig="2295" w14:anchorId="68654376">
          <v:shape id="_x0000_i1046" type="#_x0000_t75" style="width:237.75pt;height:115.5pt" o:ole="">
            <v:imagedata r:id="rId56" o:title=""/>
          </v:shape>
          <o:OLEObject Type="Embed" ProgID="Visio.Drawing.11" ShapeID="_x0000_i1046" DrawAspect="Content" ObjectID="_1604822524" r:id="rId57"/>
        </w:object>
      </w:r>
    </w:p>
    <w:p w:rsidR="00722578" w:rsidRPr="00213323" w:rsidDel="00076E07" w:rsidRDefault="00076E07">
      <w:pPr>
        <w:pStyle w:val="Figurecaption"/>
        <w:rPr>
          <w:del w:id="20955" w:author="Author"/>
        </w:rPr>
        <w:pPrChange w:id="20956" w:author="Author">
          <w:pPr>
            <w:spacing w:after="80"/>
            <w:jc w:val="center"/>
          </w:pPr>
        </w:pPrChange>
      </w:pPr>
      <w:bookmarkStart w:id="20957" w:name="_Toc529783974"/>
      <w:bookmarkStart w:id="20958" w:name="_Toc531076534"/>
      <w:ins w:id="20959" w:author="Author">
        <w:r>
          <w:t xml:space="preserve">Figure </w:t>
        </w:r>
        <w:r>
          <w:fldChar w:fldCharType="begin"/>
        </w:r>
        <w:r>
          <w:instrText xml:space="preserve"> SEQ Figure \* ARABIC </w:instrText>
        </w:r>
      </w:ins>
      <w:r>
        <w:fldChar w:fldCharType="separate"/>
      </w:r>
      <w:ins w:id="20960" w:author="Author">
        <w:r w:rsidR="0050407D">
          <w:rPr>
            <w:noProof/>
          </w:rPr>
          <w:t>23</w:t>
        </w:r>
        <w:del w:id="20961"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fldChar w:fldCharType="end"/>
        </w:r>
        <w:r w:rsidR="00D813B2">
          <w:t xml:space="preserve"> – AMS Model Unit, Using an I/O Buffer as an Example</w:t>
        </w:r>
      </w:ins>
      <w:bookmarkEnd w:id="20957"/>
      <w:bookmarkEnd w:id="20958"/>
    </w:p>
    <w:p w:rsidR="00722578" w:rsidRPr="00213323" w:rsidRDefault="00C80B76">
      <w:pPr>
        <w:pStyle w:val="Figurecaption"/>
        <w:pPrChange w:id="20962" w:author="Author">
          <w:pPr>
            <w:spacing w:after="80"/>
          </w:pPr>
        </w:pPrChange>
      </w:pPr>
      <w:bookmarkStart w:id="20963" w:name="_Ref300063803"/>
      <w:del w:id="20964" w:author="Author">
        <w:r w:rsidRPr="00213323" w:rsidDel="00D813B2">
          <w:delText xml:space="preserve"> - </w:delText>
        </w:r>
        <w:r w:rsidR="00722578" w:rsidRPr="00213323" w:rsidDel="00D813B2">
          <w:delText>AMS Model Unit, Using an I/O Buffer as an Example</w:delText>
        </w:r>
      </w:del>
      <w:bookmarkEnd w:id="20963"/>
    </w:p>
    <w:p w:rsidR="00722578" w:rsidRPr="00213323" w:rsidRDefault="00722578" w:rsidP="006F2A7E">
      <w:pPr>
        <w:spacing w:after="80"/>
      </w:pPr>
    </w:p>
    <w:p w:rsidR="006C413A" w:rsidRPr="00213323" w:rsidRDefault="006C413A" w:rsidP="006F2A7E">
      <w:pPr>
        <w:spacing w:after="80"/>
      </w:pPr>
    </w:p>
    <w:p w:rsidR="00076E07" w:rsidRDefault="0068475A">
      <w:pPr>
        <w:keepNext/>
        <w:spacing w:after="80"/>
        <w:jc w:val="center"/>
        <w:rPr>
          <w:ins w:id="20965" w:author="Author"/>
        </w:rPr>
        <w:pPrChange w:id="20966" w:author="Author">
          <w:pPr>
            <w:spacing w:after="80"/>
            <w:jc w:val="center"/>
          </w:pPr>
        </w:pPrChange>
      </w:pPr>
      <w:r w:rsidRPr="00213323">
        <w:object w:dxaOrig="6975" w:dyaOrig="3870" w14:anchorId="0FD9F55D">
          <v:shape id="_x0000_i1047" type="#_x0000_t75" style="width:354pt;height:194.25pt" o:ole="">
            <v:imagedata r:id="rId58" o:title=""/>
          </v:shape>
          <o:OLEObject Type="Embed" ProgID="Visio.Drawing.11" ShapeID="_x0000_i1047" DrawAspect="Content" ObjectID="_1604822525" r:id="rId59"/>
        </w:object>
      </w:r>
    </w:p>
    <w:p w:rsidR="005F1462" w:rsidRPr="00213323" w:rsidDel="00076E07" w:rsidRDefault="00076E07">
      <w:pPr>
        <w:pStyle w:val="Figurecaption"/>
        <w:rPr>
          <w:del w:id="20967" w:author="Author"/>
        </w:rPr>
        <w:pPrChange w:id="20968" w:author="Author">
          <w:pPr>
            <w:spacing w:after="80"/>
            <w:jc w:val="center"/>
          </w:pPr>
        </w:pPrChange>
      </w:pPr>
      <w:bookmarkStart w:id="20969" w:name="_Toc529783975"/>
      <w:bookmarkStart w:id="20970" w:name="_Toc531076535"/>
      <w:ins w:id="20971" w:author="Author">
        <w:r>
          <w:t xml:space="preserve">Figure </w:t>
        </w:r>
        <w:r>
          <w:fldChar w:fldCharType="begin"/>
        </w:r>
        <w:r>
          <w:instrText xml:space="preserve"> SEQ Figure \* ARABIC </w:instrText>
        </w:r>
      </w:ins>
      <w:r>
        <w:fldChar w:fldCharType="separate"/>
      </w:r>
      <w:ins w:id="20972" w:author="Author">
        <w:r w:rsidR="0050407D">
          <w:rPr>
            <w:noProof/>
          </w:rPr>
          <w:t>24</w:t>
        </w:r>
        <w:del w:id="20973"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fldChar w:fldCharType="end"/>
        </w:r>
        <w:r w:rsidR="00D813B2">
          <w:t xml:space="preserve"> – An Analog-Only Model Unit, Using an I/O Buffer as an Example</w:t>
        </w:r>
      </w:ins>
      <w:bookmarkEnd w:id="20969"/>
      <w:bookmarkEnd w:id="20970"/>
    </w:p>
    <w:p w:rsidR="005F1462" w:rsidRPr="00213323" w:rsidDel="00581518" w:rsidRDefault="00C80B76">
      <w:pPr>
        <w:pStyle w:val="Figurecaption"/>
        <w:rPr>
          <w:del w:id="20974" w:author="Author"/>
        </w:rPr>
        <w:pPrChange w:id="20975" w:author="Author">
          <w:pPr>
            <w:spacing w:after="80"/>
            <w:jc w:val="center"/>
          </w:pPr>
        </w:pPrChange>
      </w:pPr>
      <w:bookmarkStart w:id="20976" w:name="_Ref300063798"/>
      <w:del w:id="20977" w:author="Author">
        <w:r w:rsidRPr="00213323" w:rsidDel="00D813B2">
          <w:delText xml:space="preserve"> - </w:delText>
        </w:r>
        <w:r w:rsidR="00722578" w:rsidRPr="00213323" w:rsidDel="00D813B2">
          <w:delText>An Analog-Only Model Unit, Using an I/O Buffer as an Example</w:delText>
        </w:r>
        <w:bookmarkEnd w:id="20976"/>
      </w:del>
    </w:p>
    <w:p w:rsidR="005701F7" w:rsidRPr="00213323" w:rsidRDefault="005701F7">
      <w:pPr>
        <w:pStyle w:val="Figurecaption"/>
        <w:pPrChange w:id="20978" w:author="Author">
          <w:pPr>
            <w:spacing w:after="80"/>
          </w:pPr>
        </w:pPrChange>
      </w:pPr>
    </w:p>
    <w:p w:rsidR="006D14F4" w:rsidRPr="00213323" w:rsidRDefault="00334508">
      <w:pPr>
        <w:pStyle w:val="Heading3"/>
        <w:pPrChange w:id="20979" w:author="Author">
          <w:pPr>
            <w:pStyle w:val="3rd-level-heading-in-Section-6"/>
            <w:spacing w:after="80"/>
          </w:pPr>
        </w:pPrChange>
      </w:pPr>
      <w:del w:id="20980" w:author="Author">
        <w:r w:rsidRPr="00213323" w:rsidDel="0037524E">
          <w:delText xml:space="preserve">KEYWORD </w:delText>
        </w:r>
      </w:del>
      <w:bookmarkStart w:id="20981" w:name="_Toc531076329"/>
      <w:ins w:id="20982" w:author="Author">
        <w:r w:rsidR="0037524E" w:rsidRPr="00213323">
          <w:t>K</w:t>
        </w:r>
        <w:r w:rsidR="0037524E">
          <w:t>eyword</w:t>
        </w:r>
        <w:r w:rsidR="0037524E" w:rsidRPr="00213323">
          <w:t xml:space="preserve"> </w:t>
        </w:r>
      </w:ins>
      <w:del w:id="20983" w:author="Author">
        <w:r w:rsidRPr="00213323" w:rsidDel="0037524E">
          <w:delText>DEFINITIONS</w:delText>
        </w:r>
      </w:del>
      <w:ins w:id="20984" w:author="Author">
        <w:r w:rsidR="0037524E" w:rsidRPr="00213323">
          <w:t>D</w:t>
        </w:r>
        <w:r w:rsidR="0037524E">
          <w:t>efinitions</w:t>
        </w:r>
      </w:ins>
      <w:bookmarkEnd w:id="20981"/>
    </w:p>
    <w:p w:rsidR="005F1462" w:rsidRPr="00213323" w:rsidRDefault="005F1462" w:rsidP="00685FB6">
      <w:pPr>
        <w:pStyle w:val="KeywordDescriptions"/>
      </w:pPr>
      <w:bookmarkStart w:id="20985" w:name="_Toc203975892"/>
      <w:bookmarkStart w:id="20986" w:name="_Toc203976313"/>
      <w:bookmarkStart w:id="2098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0985"/>
      <w:bookmarkEnd w:id="20986"/>
      <w:bookmarkEnd w:id="2098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 xml:space="preserve">s data may be incomplete if the [Model] correctly references an [External Model].  Any native IBIS keywords that are used in such a case must contain syntactically correct </w:t>
      </w:r>
      <w:r w:rsidRPr="00213323">
        <w:lastRenderedPageBreak/>
        <w:t>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20988" w:author="Author">
        <w:r w:rsidRPr="00213323" w:rsidDel="00A1276F">
          <w:delText xml:space="preserve">name </w:delText>
        </w:r>
      </w:del>
      <w:ins w:id="20989"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0990" w:author="Author">
        <w:r w:rsidRPr="00213323" w:rsidDel="00A1276F">
          <w:delText xml:space="preserve">name </w:delText>
        </w:r>
      </w:del>
      <w:ins w:id="20991" w:author="Author">
        <w:r w:rsidR="00A1276F">
          <w:t>reference</w:t>
        </w:r>
        <w:r w:rsidR="00A1276F" w:rsidRPr="00213323">
          <w:t xml:space="preserve"> </w:t>
        </w:r>
      </w:ins>
      <w:r w:rsidRPr="00213323">
        <w:t xml:space="preserve">entry points to </w:t>
      </w:r>
      <w:del w:id="20992" w:author="Author">
        <w:r w:rsidRPr="00213323" w:rsidDel="00C73097">
          <w:delText xml:space="preserve">the </w:delText>
        </w:r>
      </w:del>
      <w:ins w:id="20993" w:author="Author">
        <w:r w:rsidR="00C73097">
          <w:t>a</w:t>
        </w:r>
        <w:r w:rsidR="00C73097" w:rsidRPr="00213323">
          <w:t xml:space="preserve"> </w:t>
        </w:r>
      </w:ins>
      <w:del w:id="20994" w:author="Author">
        <w:r w:rsidRPr="00213323" w:rsidDel="00A1276F">
          <w:delText xml:space="preserve">referenced </w:delText>
        </w:r>
      </w:del>
      <w:r w:rsidRPr="00213323">
        <w:t xml:space="preserve">file </w:t>
      </w:r>
      <w:ins w:id="20995" w:author="Author">
        <w:r w:rsidR="00A1276F">
          <w:t xml:space="preserve">that resides </w:t>
        </w:r>
      </w:ins>
      <w:r w:rsidRPr="00213323">
        <w:t>in the same directory as the .ibs file</w:t>
      </w:r>
      <w:ins w:id="20996"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0997" w:author="Author">
        <w:r w:rsidRPr="00213323" w:rsidDel="006846F5">
          <w:delText>data is</w:delText>
        </w:r>
      </w:del>
      <w:ins w:id="20998"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20999" w:author="Author">
        <w:r w:rsidRPr="00213323" w:rsidDel="00AE713E">
          <w:delText xml:space="preserve">name </w:delText>
        </w:r>
      </w:del>
      <w:ins w:id="21000" w:author="Author">
        <w:r w:rsidR="00AE713E">
          <w:t>reference</w:t>
        </w:r>
        <w:r w:rsidR="00AE713E" w:rsidRPr="00213323">
          <w:t xml:space="preserve"> </w:t>
        </w:r>
      </w:ins>
      <w:r w:rsidRPr="00213323">
        <w:t xml:space="preserve">and circuit_name entries.  However, the total number of characters in each Corner </w:t>
      </w:r>
      <w:r w:rsidRPr="00213323">
        <w:lastRenderedPageBreak/>
        <w:t xml:space="preserve">line </w:t>
      </w:r>
      <w:del w:id="21001" w:author="Author">
        <w:r w:rsidRPr="00213323" w:rsidDel="00AE713E">
          <w:delText xml:space="preserve">must </w:delText>
        </w:r>
      </w:del>
      <w:ins w:id="21002" w:author="Author">
        <w:r w:rsidR="00AE713E">
          <w:t>shall</w:t>
        </w:r>
        <w:r w:rsidR="00AE713E" w:rsidRPr="00213323">
          <w:t xml:space="preserve"> </w:t>
        </w:r>
      </w:ins>
      <w:r w:rsidRPr="00213323">
        <w:t xml:space="preserve">comply with the rules in </w:t>
      </w:r>
      <w:r w:rsidR="00494653" w:rsidRPr="00213323">
        <w:t>Section</w:t>
      </w:r>
      <w:del w:id="21003"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1004" w:author="Author">
        <w:r w:rsidR="009D3413">
          <w:t xml:space="preserve"> </w:t>
        </w:r>
        <w:r w:rsidR="009D3413">
          <w:fldChar w:fldCharType="begin"/>
        </w:r>
        <w:r w:rsidR="009D3413">
          <w:instrText xml:space="preserve"> REF _Ref529516541 \r \h </w:instrText>
        </w:r>
      </w:ins>
      <w:r w:rsidR="009D3413">
        <w:fldChar w:fldCharType="separate"/>
      </w:r>
      <w:ins w:id="21005" w:author="Author">
        <w:r w:rsidR="009D3413">
          <w:t>3.2</w:t>
        </w:r>
        <w:r w:rsidR="009D3413">
          <w:fldChar w:fldCharType="end"/>
        </w:r>
        <w:r w:rsidR="00FD05F4">
          <w:t>, “</w:t>
        </w:r>
        <w:del w:id="21006" w:author="Author">
          <w:r w:rsidR="00FD05F4" w:rsidDel="009D3413">
            <w:delText xml:space="preserve">GENERAL </w:delText>
          </w:r>
        </w:del>
        <w:r w:rsidR="00FD05F4">
          <w:t>SYNTAX RULES</w:t>
        </w:r>
        <w:del w:id="21007" w:author="Author">
          <w:r w:rsidR="00FD05F4" w:rsidDel="009D3413">
            <w:delText xml:space="preserve"> AND GUIDELINES</w:delText>
          </w:r>
        </w:del>
        <w:r w:rsidR="00FD05F4">
          <w:t>”</w:t>
        </w:r>
      </w:ins>
      <w:r w:rsidRPr="00213323">
        <w:t>. Furthermore, lower-case file_</w:t>
      </w:r>
      <w:del w:id="21008" w:author="Author">
        <w:r w:rsidRPr="00213323" w:rsidDel="00AE713E">
          <w:delText xml:space="preserve">name </w:delText>
        </w:r>
      </w:del>
      <w:ins w:id="21009"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1010" w:author="Author">
        <w:r w:rsidRPr="00213323" w:rsidDel="00AE713E">
          <w:delText xml:space="preserve">name </w:delText>
        </w:r>
      </w:del>
      <w:ins w:id="21011"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1012" w:author="Author">
        <w:r w:rsidRPr="00213323" w:rsidDel="00AE713E">
          <w:delText xml:space="preserve">must </w:delText>
        </w:r>
      </w:del>
      <w:ins w:id="21013"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1014" w:author="Author">
        <w:r w:rsidRPr="00213323" w:rsidDel="00AE713E">
          <w:delText>must</w:delText>
        </w:r>
      </w:del>
      <w:ins w:id="21015"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1016" w:author="Author">
        <w:r w:rsidRPr="000F226A" w:rsidDel="00AE713E">
          <w:delText xml:space="preserve">must </w:delText>
        </w:r>
      </w:del>
      <w:ins w:id="21017" w:author="Author">
        <w:r w:rsidR="00AE713E">
          <w:t>shall</w:t>
        </w:r>
        <w:r w:rsidR="00AE713E" w:rsidRPr="000F226A">
          <w:t xml:space="preserve"> </w:t>
        </w:r>
      </w:ins>
      <w:r w:rsidRPr="000F226A">
        <w:t xml:space="preserve">begin with a file </w:t>
      </w:r>
      <w:del w:id="21018" w:author="Author">
        <w:r w:rsidRPr="000F226A" w:rsidDel="00AE713E">
          <w:delText>name</w:delText>
        </w:r>
      </w:del>
      <w:ins w:id="21019" w:author="Author">
        <w:r w:rsidR="00AE713E">
          <w:t>reference</w:t>
        </w:r>
      </w:ins>
      <w:r w:rsidRPr="000F226A">
        <w:t xml:space="preserve">, followed by an open </w:t>
      </w:r>
      <w:del w:id="21020" w:author="Author">
        <w:r w:rsidRPr="000F226A" w:rsidDel="00AE713E">
          <w:delText xml:space="preserve">parentheses </w:delText>
        </w:r>
      </w:del>
      <w:ins w:id="21021" w:author="Author">
        <w:r w:rsidR="00AE713E" w:rsidRPr="000F226A">
          <w:t>parenthes</w:t>
        </w:r>
        <w:r w:rsidR="00AE713E">
          <w:t>i</w:t>
        </w:r>
        <w:r w:rsidR="00AE713E" w:rsidRPr="000F226A">
          <w:t xml:space="preserve">s </w:t>
        </w:r>
      </w:ins>
      <w:r w:rsidRPr="000F226A">
        <w:t>and a</w:t>
      </w:r>
      <w:del w:id="21022" w:author="Author">
        <w:r w:rsidRPr="000F226A" w:rsidDel="00AE713E">
          <w:delText xml:space="preserve"> the</w:delText>
        </w:r>
      </w:del>
      <w:r w:rsidRPr="000F226A">
        <w:t xml:space="preserve"> tree root name, a new open </w:t>
      </w:r>
      <w:del w:id="21023" w:author="Author">
        <w:r w:rsidRPr="000F226A" w:rsidDel="00AE713E">
          <w:delText xml:space="preserve">parentheses </w:delText>
        </w:r>
      </w:del>
      <w:ins w:id="21024"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1025" w:author="Author">
        <w:r w:rsidR="00713B81" w:rsidRPr="00BE527B" w:rsidDel="00AE713E">
          <w:delText>name</w:delText>
        </w:r>
      </w:del>
      <w:ins w:id="21026" w:author="Author">
        <w:r w:rsidR="00AE713E">
          <w:t>reference</w:t>
        </w:r>
      </w:ins>
      <w:r w:rsidR="00713B81" w:rsidRPr="00BE527B">
        <w:t xml:space="preserve">.  </w:t>
      </w:r>
      <w:r w:rsidRPr="00BE527B">
        <w:t xml:space="preserve">The file reference may point to any file which contains one or more parameter trees.  </w:t>
      </w:r>
      <w:del w:id="21027"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1028" w:author="Author">
        <w:r w:rsidRPr="0025397F" w:rsidDel="00AE713E">
          <w:delText xml:space="preserve">must </w:delText>
        </w:r>
      </w:del>
      <w:ins w:id="21029" w:author="Author">
        <w:r w:rsidR="00AE713E">
          <w:t>shall</w:t>
        </w:r>
        <w:r w:rsidR="00AE713E" w:rsidRPr="0025397F">
          <w:t xml:space="preserve"> </w:t>
        </w:r>
      </w:ins>
      <w:r w:rsidRPr="0025397F">
        <w:t xml:space="preserve">follow the rules for file names given in Section </w:t>
      </w:r>
      <w:ins w:id="21030" w:author="Author">
        <w:r w:rsidR="003510CC">
          <w:fldChar w:fldCharType="begin"/>
        </w:r>
        <w:r w:rsidR="003510CC">
          <w:instrText xml:space="preserve"> REF _Ref529516541 \r \h </w:instrText>
        </w:r>
      </w:ins>
      <w:r w:rsidR="003510CC">
        <w:fldChar w:fldCharType="separate"/>
      </w:r>
      <w:ins w:id="21031" w:author="Author">
        <w:r w:rsidR="003510CC">
          <w:t>3.2</w:t>
        </w:r>
        <w:r w:rsidR="003510CC">
          <w:fldChar w:fldCharType="end"/>
        </w:r>
      </w:ins>
      <w:del w:id="21032" w:author="Author">
        <w:r w:rsidRPr="0025397F" w:rsidDel="003510CC">
          <w:delText>3</w:delText>
        </w:r>
      </w:del>
      <w:r w:rsidRPr="0025397F">
        <w:t xml:space="preserve">, </w:t>
      </w:r>
      <w:r w:rsidR="008D6762" w:rsidRPr="000F226A">
        <w:t>“</w:t>
      </w:r>
      <w:ins w:id="21033" w:author="Author">
        <w:del w:id="21034" w:author="Author">
          <w:r w:rsidR="00F00B79" w:rsidDel="003510CC">
            <w:delText xml:space="preserve">GENERAL </w:delText>
          </w:r>
        </w:del>
      </w:ins>
      <w:del w:id="21035" w:author="Author">
        <w:r w:rsidRPr="00BE527B" w:rsidDel="005C654B">
          <w:delText>GENERAL SYNTAX RULES AND GUIDELINES</w:delText>
        </w:r>
      </w:del>
      <w:ins w:id="21036" w:author="Author">
        <w:r w:rsidR="005C654B">
          <w:t>SYNTAX RULES</w:t>
        </w:r>
        <w:del w:id="21037" w:author="Author">
          <w:r w:rsidR="00F00B79" w:rsidDel="003510CC">
            <w:delText xml:space="preserve"> AND GUIDELINES</w:delText>
          </w:r>
        </w:del>
      </w:ins>
      <w:r w:rsidR="008D6762" w:rsidRPr="00BE527B">
        <w:t>”</w:t>
      </w:r>
      <w:r w:rsidRPr="00BE527B">
        <w:t xml:space="preserve">.  </w:t>
      </w:r>
      <w:r w:rsidR="00713B81" w:rsidRPr="000E56A6">
        <w:t>In addition, file</w:t>
      </w:r>
      <w:ins w:id="21038" w:author="Author">
        <w:r w:rsidR="00AE713E">
          <w:t xml:space="preserve"> name</w:t>
        </w:r>
      </w:ins>
      <w:r w:rsidR="00713B81" w:rsidRPr="000E56A6">
        <w:t xml:space="preserve">s </w:t>
      </w:r>
      <w:ins w:id="21039" w:author="Author">
        <w:r w:rsidR="00AE713E">
          <w:t xml:space="preserve">using only a stem (e.g., xyz) </w:t>
        </w:r>
        <w:del w:id="21040" w:author="Author">
          <w:r w:rsidR="00AE713E" w:rsidDel="00D90F38">
            <w:delText xml:space="preserve">or a stem and an ending period </w:delText>
          </w:r>
        </w:del>
      </w:ins>
      <w:del w:id="21041" w:author="Author">
        <w:r w:rsidR="00713B81" w:rsidRPr="000E56A6" w:rsidDel="00D90F38">
          <w:delText xml:space="preserve">with </w:delText>
        </w:r>
      </w:del>
      <w:ins w:id="21042" w:author="Author">
        <w:del w:id="21043" w:author="Author">
          <w:r w:rsidR="00AE713E" w:rsidDel="00D90F38">
            <w:delText>and</w:delText>
          </w:r>
          <w:r w:rsidR="00AE713E" w:rsidRPr="000E56A6" w:rsidDel="00D90F38">
            <w:delText xml:space="preserve"> </w:delText>
          </w:r>
        </w:del>
      </w:ins>
      <w:del w:id="21044" w:author="Author">
        <w:r w:rsidR="00713B81" w:rsidRPr="000E56A6" w:rsidDel="00D90F38">
          <w:delText>no extensions (e.g, xyz</w:delText>
        </w:r>
      </w:del>
      <w:ins w:id="21045" w:author="Author">
        <w:del w:id="21046" w:author="Author">
          <w:r w:rsidR="00AE713E" w:rsidDel="00D90F38">
            <w:delText>.</w:delText>
          </w:r>
        </w:del>
      </w:ins>
      <w:del w:id="2104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1048" w:author="Author">
        <w:r w:rsidR="00713B81" w:rsidRPr="000E56A6" w:rsidDel="00AE713E">
          <w:delText xml:space="preserve">and </w:delText>
        </w:r>
      </w:del>
      <w:r w:rsidR="00713B81" w:rsidRPr="000E56A6">
        <w:t>.ebd</w:t>
      </w:r>
      <w:ins w:id="2104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1050"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21051" w:author="Author">
        <w:r w:rsidRPr="0015223D" w:rsidDel="00EB72BF">
          <w:delText xml:space="preserve">must </w:delText>
        </w:r>
      </w:del>
      <w:ins w:id="21052"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21053" w:author="Author">
        <w:r w:rsidRPr="00D8626C" w:rsidDel="00EB72BF">
          <w:delText xml:space="preserve">must </w:delText>
        </w:r>
      </w:del>
      <w:ins w:id="21054"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21055" w:author="Author">
        <w:r w:rsidRPr="0015223D" w:rsidDel="00EB72BF">
          <w:delText xml:space="preserve">must </w:delText>
        </w:r>
      </w:del>
      <w:ins w:id="2105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1057"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1058"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lastRenderedPageBreak/>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21059" w:author="Author">
        <w:r w:rsidRPr="0015223D" w:rsidDel="005B1ECD">
          <w:delText xml:space="preserve">must </w:delText>
        </w:r>
      </w:del>
      <w:ins w:id="2106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21061" w:author="Author">
        <w:r w:rsidRPr="00BE527B" w:rsidDel="00BE7884">
          <w:delText xml:space="preserve">must </w:delText>
        </w:r>
      </w:del>
      <w:ins w:id="21062" w:author="Author">
        <w:r w:rsidR="00BE7884">
          <w:t>shall</w:t>
        </w:r>
        <w:r w:rsidR="00BE7884" w:rsidRPr="00BE527B">
          <w:t xml:space="preserve"> </w:t>
        </w:r>
      </w:ins>
      <w:r w:rsidRPr="00BE527B">
        <w:t xml:space="preserve">contain one parameter name per line, which </w:t>
      </w:r>
      <w:del w:id="21063" w:author="Author">
        <w:r w:rsidRPr="00BE527B" w:rsidDel="00BE7884">
          <w:delText xml:space="preserve">must </w:delText>
        </w:r>
      </w:del>
      <w:ins w:id="2106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1065" w:author="Author">
        <w:r w:rsidRPr="00BE527B" w:rsidDel="00BE7884">
          <w:delText xml:space="preserve">must </w:delText>
        </w:r>
      </w:del>
      <w:ins w:id="21066" w:author="Author">
        <w:r w:rsidR="00BE7884">
          <w:t>shall</w:t>
        </w:r>
        <w:r w:rsidR="00BE7884" w:rsidRPr="00BE527B">
          <w:t xml:space="preserve"> </w:t>
        </w:r>
      </w:ins>
      <w:r w:rsidRPr="00BE527B">
        <w:t xml:space="preserve">begin with a file </w:t>
      </w:r>
      <w:del w:id="21067" w:author="Author">
        <w:r w:rsidRPr="00BE527B" w:rsidDel="00BE7884">
          <w:delText>name</w:delText>
        </w:r>
      </w:del>
      <w:ins w:id="21068" w:author="Author">
        <w:r w:rsidR="00BE7884">
          <w:t>reference</w:t>
        </w:r>
      </w:ins>
      <w:r w:rsidRPr="00BE527B">
        <w:t xml:space="preserve">, followed by an open </w:t>
      </w:r>
      <w:del w:id="21069" w:author="Author">
        <w:r w:rsidRPr="00BE527B" w:rsidDel="00BE7884">
          <w:delText xml:space="preserve">parentheses </w:delText>
        </w:r>
      </w:del>
      <w:ins w:id="21070" w:author="Author">
        <w:r w:rsidR="00BE7884" w:rsidRPr="00BE527B">
          <w:t>parenthes</w:t>
        </w:r>
        <w:r w:rsidR="00BE7884">
          <w:t>i</w:t>
        </w:r>
        <w:r w:rsidR="00BE7884" w:rsidRPr="00BE527B">
          <w:t xml:space="preserve">s </w:t>
        </w:r>
      </w:ins>
      <w:r w:rsidRPr="00BE527B">
        <w:t>and a</w:t>
      </w:r>
      <w:del w:id="21071" w:author="Author">
        <w:r w:rsidRPr="00BE527B" w:rsidDel="00BE7884">
          <w:delText xml:space="preserve"> the</w:delText>
        </w:r>
      </w:del>
      <w:r w:rsidRPr="00BE527B">
        <w:t xml:space="preserve"> tree root name, a new open </w:t>
      </w:r>
      <w:del w:id="21072" w:author="Author">
        <w:r w:rsidRPr="00BE527B" w:rsidDel="00BE7884">
          <w:delText xml:space="preserve">parentheses </w:delText>
        </w:r>
      </w:del>
      <w:ins w:id="2107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1074" w:author="Author">
        <w:r w:rsidR="00557A8E" w:rsidRPr="00BE527B" w:rsidDel="00462108">
          <w:delText>name</w:delText>
        </w:r>
      </w:del>
      <w:ins w:id="21075" w:author="Author">
        <w:r w:rsidR="00462108">
          <w:t>reference</w:t>
        </w:r>
      </w:ins>
      <w:r w:rsidR="00557A8E" w:rsidRPr="00BE527B">
        <w:t xml:space="preserve">.  </w:t>
      </w:r>
      <w:r w:rsidRPr="00BE527B">
        <w:t xml:space="preserve">The file reference may point to any file which contains one or more parameter trees.  </w:t>
      </w:r>
      <w:del w:id="2107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1077" w:author="Author">
        <w:r w:rsidRPr="0025397F" w:rsidDel="00462108">
          <w:delText xml:space="preserve">must </w:delText>
        </w:r>
      </w:del>
      <w:ins w:id="21078" w:author="Author">
        <w:r w:rsidR="00462108">
          <w:t>shall</w:t>
        </w:r>
        <w:r w:rsidR="00462108" w:rsidRPr="0025397F">
          <w:t xml:space="preserve"> </w:t>
        </w:r>
      </w:ins>
      <w:r w:rsidRPr="0025397F">
        <w:t xml:space="preserve">follow the rules for file names given in Section </w:t>
      </w:r>
      <w:ins w:id="21079" w:author="Author">
        <w:r w:rsidR="00AB471C">
          <w:fldChar w:fldCharType="begin"/>
        </w:r>
        <w:r w:rsidR="00AB471C">
          <w:instrText xml:space="preserve"> REF _Ref529516541 \r \h </w:instrText>
        </w:r>
      </w:ins>
      <w:r w:rsidR="00AB471C">
        <w:fldChar w:fldCharType="separate"/>
      </w:r>
      <w:ins w:id="21080" w:author="Author">
        <w:r w:rsidR="00AB471C">
          <w:t>3.2</w:t>
        </w:r>
        <w:r w:rsidR="00AB471C">
          <w:fldChar w:fldCharType="end"/>
        </w:r>
      </w:ins>
      <w:del w:id="21081" w:author="Author">
        <w:r w:rsidRPr="0025397F" w:rsidDel="00AB471C">
          <w:delText>3</w:delText>
        </w:r>
      </w:del>
      <w:r w:rsidRPr="0025397F">
        <w:t xml:space="preserve">, </w:t>
      </w:r>
      <w:r w:rsidR="008D6762" w:rsidRPr="000F226A">
        <w:t>“</w:t>
      </w:r>
      <w:ins w:id="21082" w:author="Author">
        <w:del w:id="21083" w:author="Author">
          <w:r w:rsidR="00F00B79" w:rsidDel="00AB471C">
            <w:delText xml:space="preserve">GENERAL </w:delText>
          </w:r>
        </w:del>
      </w:ins>
      <w:del w:id="21084" w:author="Author">
        <w:r w:rsidRPr="00BE527B" w:rsidDel="005C654B">
          <w:delText>GENERAL SYNTAX RULES AND GUIDELINES</w:delText>
        </w:r>
      </w:del>
      <w:ins w:id="21085" w:author="Author">
        <w:r w:rsidR="005C654B">
          <w:t>SYNTAX RULES</w:t>
        </w:r>
        <w:del w:id="21086" w:author="Author">
          <w:r w:rsidR="00F00B79" w:rsidDel="00AB471C">
            <w:delText xml:space="preserve"> AND GUIDELINES</w:delText>
          </w:r>
        </w:del>
      </w:ins>
      <w:r w:rsidR="008D6762" w:rsidRPr="00BE527B">
        <w:t>”</w:t>
      </w:r>
      <w:r w:rsidRPr="00BE527B">
        <w:t xml:space="preserve">.  </w:t>
      </w:r>
      <w:r w:rsidR="00557A8E" w:rsidRPr="000E56A6">
        <w:t>In addition, file</w:t>
      </w:r>
      <w:ins w:id="21087" w:author="Author">
        <w:r w:rsidR="00462108">
          <w:t xml:space="preserve"> name</w:t>
        </w:r>
      </w:ins>
      <w:r w:rsidR="00557A8E" w:rsidRPr="000E56A6">
        <w:t xml:space="preserve">s </w:t>
      </w:r>
      <w:ins w:id="21088" w:author="Author">
        <w:r w:rsidR="00462108">
          <w:t xml:space="preserve">using only a stem (e.g., xyz) </w:t>
        </w:r>
        <w:del w:id="21089" w:author="Author">
          <w:r w:rsidR="00462108" w:rsidDel="00147CEB">
            <w:delText xml:space="preserve">or a stem and an ending period </w:delText>
          </w:r>
        </w:del>
      </w:ins>
      <w:del w:id="21090" w:author="Author">
        <w:r w:rsidR="00557A8E" w:rsidRPr="000E56A6" w:rsidDel="00147CEB">
          <w:delText xml:space="preserve">with </w:delText>
        </w:r>
      </w:del>
      <w:ins w:id="21091" w:author="Author">
        <w:del w:id="21092" w:author="Author">
          <w:r w:rsidR="00462108" w:rsidDel="00147CEB">
            <w:delText>and</w:delText>
          </w:r>
          <w:r w:rsidR="00462108" w:rsidRPr="000E56A6" w:rsidDel="00147CEB">
            <w:delText xml:space="preserve"> </w:delText>
          </w:r>
        </w:del>
      </w:ins>
      <w:del w:id="21093" w:author="Author">
        <w:r w:rsidR="00557A8E" w:rsidRPr="000E56A6" w:rsidDel="00147CEB">
          <w:delText>no extension</w:delText>
        </w:r>
      </w:del>
      <w:ins w:id="21094" w:author="Author">
        <w:del w:id="21095" w:author="Author">
          <w:r w:rsidR="00462108" w:rsidDel="00147CEB">
            <w:delText xml:space="preserve"> </w:delText>
          </w:r>
        </w:del>
      </w:ins>
      <w:del w:id="21096" w:author="Author">
        <w:r w:rsidR="00557A8E" w:rsidRPr="000E56A6" w:rsidDel="00147CEB">
          <w:delText>s (e.g</w:delText>
        </w:r>
      </w:del>
      <w:ins w:id="21097" w:author="Author">
        <w:del w:id="21098" w:author="Author">
          <w:r w:rsidR="001F22A2" w:rsidDel="00147CEB">
            <w:delText>.</w:delText>
          </w:r>
        </w:del>
      </w:ins>
      <w:del w:id="21099" w:author="Author">
        <w:r w:rsidR="00557A8E" w:rsidRPr="000E56A6" w:rsidDel="00147CEB">
          <w:delText>, xyz</w:delText>
        </w:r>
      </w:del>
      <w:ins w:id="21100" w:author="Author">
        <w:del w:id="21101" w:author="Author">
          <w:r w:rsidR="00462108" w:rsidDel="00147CEB">
            <w:delText>.</w:delText>
          </w:r>
        </w:del>
      </w:ins>
      <w:del w:id="21102"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1103" w:author="Author">
        <w:r w:rsidR="00462108">
          <w:t xml:space="preserve"> .ebd,</w:t>
        </w:r>
      </w:ins>
      <w:r w:rsidR="00557A8E" w:rsidRPr="000E56A6">
        <w:t xml:space="preserve"> and .</w:t>
      </w:r>
      <w:del w:id="21104" w:author="Author">
        <w:r w:rsidR="00557A8E" w:rsidRPr="000E56A6" w:rsidDel="00462108">
          <w:delText>ebd</w:delText>
        </w:r>
      </w:del>
      <w:ins w:id="21105"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1106" w:author="Author">
        <w:r w:rsidRPr="00BE527B" w:rsidDel="00462108">
          <w:delText>.</w:delText>
        </w:r>
      </w:del>
      <w:r w:rsidRPr="00BE527B">
        <w:t>ami”.</w:t>
      </w:r>
    </w:p>
    <w:p w:rsidR="00F766AE" w:rsidRDefault="00F766AE">
      <w:pPr>
        <w:pStyle w:val="ListParagraph"/>
        <w:numPr>
          <w:ilvl w:val="0"/>
          <w:numId w:val="105"/>
        </w:numPr>
        <w:pPrChange w:id="21107" w:author="Author">
          <w:pPr>
            <w:pStyle w:val="ListParagraph"/>
            <w:numPr>
              <w:numId w:val="38"/>
            </w:numPr>
            <w:ind w:hanging="360"/>
          </w:pPr>
        </w:pPrChange>
      </w:pPr>
      <w:r>
        <w:lastRenderedPageBreak/>
        <w:t>T</w:t>
      </w:r>
      <w:r w:rsidRPr="0015223D">
        <w:t xml:space="preserve">he parameter tree </w:t>
      </w:r>
      <w:del w:id="21108" w:author="Author">
        <w:r w:rsidRPr="0015223D" w:rsidDel="00462108">
          <w:delText xml:space="preserve">must </w:delText>
        </w:r>
      </w:del>
      <w:ins w:id="21109"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21110" w:author="Author">
          <w:pPr>
            <w:pStyle w:val="ListParagraph"/>
            <w:numPr>
              <w:numId w:val="38"/>
            </w:numPr>
            <w:ind w:hanging="360"/>
          </w:pPr>
        </w:pPrChange>
      </w:pPr>
      <w:r w:rsidRPr="00D8626C">
        <w:t xml:space="preserve">The parameter tree </w:t>
      </w:r>
      <w:del w:id="21111" w:author="Author">
        <w:r w:rsidRPr="00D8626C" w:rsidDel="00462108">
          <w:delText xml:space="preserve">must </w:delText>
        </w:r>
      </w:del>
      <w:ins w:id="21112"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21113"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21114" w:author="Author">
        <w:r w:rsidRPr="0015223D" w:rsidDel="00462108">
          <w:delText xml:space="preserve">must </w:delText>
        </w:r>
      </w:del>
      <w:ins w:id="21115"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21116"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1117"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21118"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1119" w:author="Author">
        <w:r w:rsidRPr="0015223D" w:rsidDel="00462108">
          <w:delText>.</w:delText>
        </w:r>
      </w:del>
      <w:r w:rsidRPr="0015223D">
        <w:t>ami</w:t>
      </w:r>
      <w:r>
        <w:t>”</w:t>
      </w:r>
      <w:r w:rsidRPr="0015223D">
        <w:t>.</w:t>
      </w:r>
    </w:p>
    <w:p w:rsidR="00F766AE" w:rsidRDefault="00F766AE">
      <w:pPr>
        <w:pStyle w:val="ListParagraph"/>
        <w:numPr>
          <w:ilvl w:val="0"/>
          <w:numId w:val="106"/>
        </w:numPr>
        <w:pPrChange w:id="21120"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21121" w:author="Author">
        <w:r w:rsidR="00354826">
          <w:t>shall</w:t>
        </w:r>
      </w:ins>
      <w:del w:id="21122"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lastRenderedPageBreak/>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w:t>
      </w:r>
      <w:r w:rsidR="002111E6" w:rsidRPr="00213323">
        <w:lastRenderedPageBreak/>
        <w:t xml:space="preserve">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1123" w:author="Author">
        <w:r w:rsidR="00CC1E07">
          <w:t xml:space="preserve">[External </w:t>
        </w:r>
      </w:ins>
      <w:del w:id="21124" w:author="Author">
        <w:r w:rsidRPr="00213323" w:rsidDel="00CC1E07">
          <w:delText xml:space="preserve">models </w:delText>
        </w:r>
      </w:del>
      <w:ins w:id="21125"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lastRenderedPageBreak/>
        <w:t>measure the analog input response at the die pads or inside the circuit (this does not preclude tools from reporting digital D_receive and/or analog port responses in addition to at-</w:t>
      </w:r>
      <w:del w:id="21126" w:author="Author">
        <w:r w:rsidRPr="00213323" w:rsidDel="003F0DF0">
          <w:delText xml:space="preserve">pad </w:delText>
        </w:r>
      </w:del>
      <w:ins w:id="21127" w:author="Author">
        <w:r w:rsidR="003F0DF0">
          <w:t>buffer terminal</w:t>
        </w:r>
        <w:r w:rsidR="003F0DF0" w:rsidRPr="00213323">
          <w:t xml:space="preserve"> </w:t>
        </w:r>
      </w:ins>
      <w:r w:rsidRPr="00213323">
        <w:t>A_signal response).  If at-</w:t>
      </w:r>
      <w:del w:id="21128" w:author="Author">
        <w:r w:rsidRPr="00213323" w:rsidDel="003F0DF0">
          <w:delText xml:space="preserve">pad </w:delText>
        </w:r>
      </w:del>
      <w:ins w:id="21129"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1130"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21131" w:author="Author">
        <w:r w:rsidR="00666899">
          <w:t>Figure 25</w:t>
        </w:r>
      </w:ins>
      <w:del w:id="21132"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076E07" w:rsidRDefault="003B60AE">
      <w:pPr>
        <w:pStyle w:val="Figurecaption"/>
        <w:rPr>
          <w:ins w:id="21133" w:author="Author"/>
        </w:rPr>
        <w:pPrChange w:id="21134" w:author="Author">
          <w:pPr>
            <w:spacing w:after="80"/>
            <w:jc w:val="center"/>
          </w:pPr>
        </w:pPrChange>
      </w:pPr>
      <w:r w:rsidRPr="00213323">
        <w:object w:dxaOrig="7065" w:dyaOrig="4455" w14:anchorId="37A6AF0D">
          <v:shape id="_x0000_i1048" type="#_x0000_t75" style="width:353.25pt;height:223.5pt" o:ole="">
            <v:imagedata r:id="rId60" o:title=""/>
          </v:shape>
          <o:OLEObject Type="Embed" ProgID="Visio.Drawing.11" ShapeID="_x0000_i1048" DrawAspect="Content" ObjectID="_1604822526" r:id="rId61"/>
        </w:object>
      </w:r>
    </w:p>
    <w:p w:rsidR="001F6B89" w:rsidRPr="00213323" w:rsidDel="00076E07" w:rsidRDefault="00076E07">
      <w:pPr>
        <w:pStyle w:val="Figurecaption"/>
        <w:rPr>
          <w:del w:id="21135" w:author="Author"/>
        </w:rPr>
        <w:pPrChange w:id="21136" w:author="Author">
          <w:pPr>
            <w:spacing w:after="80"/>
            <w:jc w:val="center"/>
          </w:pPr>
        </w:pPrChange>
      </w:pPr>
      <w:bookmarkStart w:id="21137" w:name="_Toc529783976"/>
      <w:bookmarkStart w:id="21138" w:name="_Toc531076536"/>
      <w:ins w:id="21139" w:author="Author">
        <w:r>
          <w:t xml:space="preserve">Figure </w:t>
        </w:r>
        <w:r>
          <w:fldChar w:fldCharType="begin"/>
        </w:r>
        <w:r>
          <w:instrText xml:space="preserve"> SEQ Figure \* ARABIC </w:instrText>
        </w:r>
      </w:ins>
      <w:r>
        <w:fldChar w:fldCharType="separate"/>
      </w:r>
      <w:ins w:id="21140" w:author="Author">
        <w:r w:rsidR="0050407D">
          <w:rPr>
            <w:noProof/>
          </w:rPr>
          <w:t>25</w:t>
        </w:r>
        <w:del w:id="21141"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fldChar w:fldCharType="end"/>
        </w:r>
        <w:r w:rsidR="00A60649">
          <w:t xml:space="preserve"> – </w:t>
        </w:r>
        <w:r w:rsidR="00C86543">
          <w:t xml:space="preserve">Multi-lingual </w:t>
        </w:r>
        <w:del w:id="21142" w:author="Author">
          <w:r w:rsidR="00A60649" w:rsidDel="00AF5379">
            <w:delText xml:space="preserve">Example of an </w:delText>
          </w:r>
        </w:del>
        <w:r w:rsidR="00A60649">
          <w:t>[External Model] I/O Buffer</w:t>
        </w:r>
        <w:bookmarkEnd w:id="21138"/>
        <w:del w:id="21143" w:author="Author">
          <w:r w:rsidR="00A60649" w:rsidDel="00C86543">
            <w:delText xml:space="preserve"> using</w:delText>
          </w:r>
        </w:del>
        <w:r w:rsidR="00A60649">
          <w:t xml:space="preserve"> </w:t>
        </w:r>
        <w:del w:id="21144" w:author="Author">
          <w:r w:rsidR="00A60649" w:rsidDel="00C86543">
            <w:delText>SPICE, Verilog-A(MS), or VHDL-A(MS)</w:delText>
          </w:r>
        </w:del>
      </w:ins>
      <w:bookmarkEnd w:id="21137"/>
    </w:p>
    <w:p w:rsidR="001F6B89" w:rsidRPr="00213323" w:rsidRDefault="00C80B76">
      <w:pPr>
        <w:pStyle w:val="Figurecaption"/>
        <w:pPrChange w:id="21145" w:author="Author">
          <w:pPr>
            <w:pStyle w:val="ListParagraph"/>
            <w:numPr>
              <w:numId w:val="39"/>
            </w:numPr>
            <w:ind w:hanging="360"/>
          </w:pPr>
        </w:pPrChange>
      </w:pPr>
      <w:bookmarkStart w:id="21146" w:name="_Ref300063833"/>
      <w:del w:id="21147"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1146"/>
      <w:ins w:id="21148" w:author="Author">
        <w:del w:id="21149" w:author="Author">
          <w:r w:rsidR="00AF5379" w:rsidDel="00BB1034">
            <w:delText xml:space="preserve"> Example</w:delText>
          </w:r>
        </w:del>
      </w:ins>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lastRenderedPageBreak/>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21150" w:author="Author">
        <w:r w:rsidR="00666899">
          <w:t>Figure 26</w:t>
        </w:r>
      </w:ins>
      <w:del w:id="21151" w:author="Author">
        <w:r w:rsidR="00040BD7" w:rsidDel="00666899">
          <w:delText>Figure 25</w:delText>
        </w:r>
      </w:del>
      <w:r w:rsidR="00B34E20" w:rsidRPr="00213323">
        <w:rPr>
          <w:highlight w:val="yellow"/>
        </w:rPr>
        <w:fldChar w:fldCharType="end"/>
      </w:r>
      <w:r w:rsidRPr="00213323">
        <w:t>.</w:t>
      </w:r>
    </w:p>
    <w:p w:rsidR="0068475A" w:rsidRPr="00213323" w:rsidRDefault="0068475A">
      <w:pPr>
        <w:pStyle w:val="KeywordDescriptions"/>
      </w:pPr>
    </w:p>
    <w:p w:rsidR="00076E07" w:rsidRDefault="003B60AE">
      <w:pPr>
        <w:keepNext/>
        <w:spacing w:after="80"/>
        <w:jc w:val="center"/>
        <w:rPr>
          <w:ins w:id="21152" w:author="Author"/>
        </w:rPr>
        <w:pPrChange w:id="21153" w:author="Author">
          <w:pPr>
            <w:spacing w:after="80"/>
            <w:jc w:val="center"/>
          </w:pPr>
        </w:pPrChange>
      </w:pPr>
      <w:r w:rsidRPr="00213323">
        <w:object w:dxaOrig="7605" w:dyaOrig="10845" w14:anchorId="10965D64">
          <v:shape id="_x0000_i1049" type="#_x0000_t75" style="width:382.5pt;height:540.75pt" o:ole="">
            <v:imagedata r:id="rId62" o:title=""/>
          </v:shape>
          <o:OLEObject Type="Embed" ProgID="Visio.Drawing.11" ShapeID="_x0000_i1049" DrawAspect="Content" ObjectID="_1604822527" r:id="rId63"/>
        </w:object>
      </w:r>
    </w:p>
    <w:p w:rsidR="00185D5A" w:rsidRPr="00213323" w:rsidDel="00076E07" w:rsidRDefault="00076E07">
      <w:pPr>
        <w:pStyle w:val="Figurecaption"/>
        <w:rPr>
          <w:del w:id="21154" w:author="Author"/>
        </w:rPr>
        <w:pPrChange w:id="21155" w:author="Author">
          <w:pPr>
            <w:spacing w:after="80"/>
            <w:jc w:val="center"/>
          </w:pPr>
        </w:pPrChange>
      </w:pPr>
      <w:bookmarkStart w:id="21156" w:name="_Toc529783977"/>
      <w:bookmarkStart w:id="21157" w:name="_Toc531076537"/>
      <w:ins w:id="21158" w:author="Author">
        <w:r>
          <w:t xml:space="preserve">Figure </w:t>
        </w:r>
        <w:r>
          <w:fldChar w:fldCharType="begin"/>
        </w:r>
        <w:r>
          <w:instrText xml:space="preserve"> SEQ Figure \* ARABIC </w:instrText>
        </w:r>
      </w:ins>
      <w:r>
        <w:fldChar w:fldCharType="separate"/>
      </w:r>
      <w:ins w:id="21159" w:author="Author">
        <w:r w:rsidR="0050407D">
          <w:rPr>
            <w:noProof/>
          </w:rPr>
          <w:t>26</w:t>
        </w:r>
        <w:del w:id="21160"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fldChar w:fldCharType="end"/>
        </w:r>
        <w:r w:rsidR="00C92525">
          <w:t xml:space="preserve"> –</w:t>
        </w:r>
        <w:del w:id="21161" w:author="Author">
          <w:r w:rsidR="00C92525" w:rsidDel="00BB1034">
            <w:delText xml:space="preserve"> Example </w:delText>
          </w:r>
        </w:del>
        <w:r w:rsidR="00BB1034">
          <w:t xml:space="preserve"> </w:t>
        </w:r>
        <w:del w:id="21162"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1163" w:author="Author">
          <w:r w:rsidR="00C92525" w:rsidDel="00153B59">
            <w:delText xml:space="preserve"> Implementatio</w:delText>
          </w:r>
          <w:r w:rsidR="00BB1034" w:rsidDel="00153B59">
            <w:delText>Illustratio</w:delText>
          </w:r>
          <w:r w:rsidR="00C92525" w:rsidDel="00153B59">
            <w:delText>n</w:delText>
          </w:r>
        </w:del>
        <w:bookmarkEnd w:id="21156"/>
        <w:r w:rsidR="00153B59">
          <w:t>Buffer</w:t>
        </w:r>
        <w:bookmarkEnd w:id="21157"/>
        <w:del w:id="21164" w:author="Author">
          <w:r w:rsidR="00153B59" w:rsidDel="00720801">
            <w:delText>s</w:delText>
          </w:r>
        </w:del>
      </w:ins>
    </w:p>
    <w:p w:rsidR="00185D5A" w:rsidRPr="00213323" w:rsidRDefault="00C80B76">
      <w:pPr>
        <w:pStyle w:val="Figurecaption"/>
        <w:pPrChange w:id="21165" w:author="Author">
          <w:pPr>
            <w:spacing w:after="80"/>
            <w:jc w:val="center"/>
          </w:pPr>
        </w:pPrChange>
      </w:pPr>
      <w:bookmarkStart w:id="21166" w:name="_Ref300063856"/>
      <w:del w:id="21167"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1166"/>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21168" w:author="Author">
        <w:r w:rsidR="00666899" w:rsidRPr="0050433E">
          <w:rPr>
            <w:rFonts w:ascii="Times New Roman" w:hAnsi="Times New Roman" w:cs="Times New Roman"/>
            <w:sz w:val="24"/>
            <w:szCs w:val="24"/>
            <w:rPrChange w:id="21169" w:author="Author">
              <w:rPr/>
            </w:rPrChange>
          </w:rPr>
          <w:t>Figure 27</w:t>
        </w:r>
      </w:ins>
      <w:del w:id="21170"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076E07" w:rsidRDefault="003B60AE">
      <w:pPr>
        <w:pStyle w:val="KeywordDescriptions"/>
        <w:keepNext/>
        <w:jc w:val="center"/>
        <w:rPr>
          <w:ins w:id="21171" w:author="Author"/>
        </w:rPr>
        <w:pPrChange w:id="21172" w:author="Author">
          <w:pPr>
            <w:pStyle w:val="KeywordDescriptions"/>
            <w:jc w:val="center"/>
          </w:pPr>
        </w:pPrChange>
      </w:pPr>
      <w:r w:rsidRPr="00213323">
        <w:object w:dxaOrig="6165" w:dyaOrig="7066" w14:anchorId="73898CBB">
          <v:shape id="_x0000_i1050" type="#_x0000_t75" style="width:309.75pt;height:354pt" o:ole="">
            <v:imagedata r:id="rId64" o:title=""/>
          </v:shape>
          <o:OLEObject Type="Embed" ProgID="Visio.Drawing.11" ShapeID="_x0000_i1050" DrawAspect="Content" ObjectID="_1604822528" r:id="rId65"/>
        </w:object>
      </w:r>
    </w:p>
    <w:p w:rsidR="0094505D" w:rsidRPr="00213323" w:rsidDel="00076E07" w:rsidRDefault="00076E07">
      <w:pPr>
        <w:pStyle w:val="Figurecaption"/>
        <w:rPr>
          <w:del w:id="21173" w:author="Author"/>
        </w:rPr>
        <w:pPrChange w:id="21174" w:author="Author">
          <w:pPr>
            <w:pStyle w:val="KeywordDescriptions"/>
            <w:jc w:val="center"/>
          </w:pPr>
        </w:pPrChange>
      </w:pPr>
      <w:bookmarkStart w:id="21175" w:name="_Toc529783978"/>
      <w:bookmarkStart w:id="21176" w:name="_Toc531076538"/>
      <w:ins w:id="21177" w:author="Author">
        <w:r>
          <w:t xml:space="preserve">Figure </w:t>
        </w:r>
        <w:r>
          <w:fldChar w:fldCharType="begin"/>
        </w:r>
        <w:r>
          <w:instrText xml:space="preserve"> SEQ Figure \* ARABIC </w:instrText>
        </w:r>
      </w:ins>
      <w:r>
        <w:fldChar w:fldCharType="separate"/>
      </w:r>
      <w:ins w:id="21178" w:author="Author">
        <w:r w:rsidR="0050407D">
          <w:rPr>
            <w:noProof/>
          </w:rPr>
          <w:t>27</w:t>
        </w:r>
        <w:del w:id="21179"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fldChar w:fldCharType="end"/>
        </w:r>
        <w:r w:rsidR="00C92525">
          <w:t xml:space="preserve"> –</w:t>
        </w:r>
        <w:del w:id="21180"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1176"/>
        <w:del w:id="21181" w:author="Author">
          <w:r w:rsidR="00C92525" w:rsidDel="005A1ED8">
            <w:delText xml:space="preserve">S </w:delText>
          </w:r>
          <w:r w:rsidR="00C92525" w:rsidDel="00BB1034">
            <w:delText>Implementation</w:delText>
          </w:r>
        </w:del>
      </w:ins>
      <w:bookmarkEnd w:id="21175"/>
    </w:p>
    <w:p w:rsidR="0094505D" w:rsidRPr="00213323" w:rsidRDefault="00C80B76">
      <w:pPr>
        <w:pStyle w:val="Figurecaption"/>
        <w:pPrChange w:id="21182" w:author="Author">
          <w:pPr>
            <w:pStyle w:val="KeywordDescriptions"/>
            <w:jc w:val="center"/>
          </w:pPr>
        </w:pPrChange>
      </w:pPr>
      <w:bookmarkStart w:id="21183" w:name="_Ref300063864"/>
      <w:del w:id="21184" w:author="Author">
        <w:r w:rsidRPr="00213323" w:rsidDel="00C92525">
          <w:delText xml:space="preserve"> - </w:delText>
        </w:r>
        <w:r w:rsidR="0094505D" w:rsidRPr="00213323" w:rsidDel="00C92525">
          <w:delText>Example *-AMS Implementation</w:delText>
        </w:r>
      </w:del>
      <w:bookmarkEnd w:id="21183"/>
      <w:ins w:id="21185" w:author="Author">
        <w:del w:id="21186" w:author="Author">
          <w:r w:rsidR="008323D4" w:rsidDel="00BB1034">
            <w:delText xml:space="preserve"> </w:delText>
          </w:r>
          <w:r w:rsidR="008323D4" w:rsidDel="005A1ED8">
            <w:delText>Illustration</w:delText>
          </w:r>
        </w:del>
      </w:ins>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21187" w:author="Author">
        <w:r w:rsidR="00666899">
          <w:t>Figure 28</w:t>
        </w:r>
      </w:ins>
      <w:del w:id="21188" w:author="Author">
        <w:r w:rsidR="00040BD7" w:rsidDel="00666899">
          <w:delText>Figure 27</w:delText>
        </w:r>
      </w:del>
      <w:r w:rsidR="00B34E20" w:rsidRPr="00213323">
        <w:rPr>
          <w:highlight w:val="yellow"/>
        </w:rPr>
        <w:fldChar w:fldCharType="end"/>
      </w:r>
      <w:r w:rsidRPr="00213323">
        <w:t>.</w:t>
      </w:r>
    </w:p>
    <w:p w:rsidR="0068475A" w:rsidRPr="00213323" w:rsidRDefault="0068475A">
      <w:pPr>
        <w:pStyle w:val="KeywordDescriptions"/>
      </w:pPr>
    </w:p>
    <w:p w:rsidR="00076E07" w:rsidRDefault="0068475A">
      <w:pPr>
        <w:pStyle w:val="KeywordDescriptions"/>
        <w:keepNext/>
        <w:jc w:val="center"/>
        <w:rPr>
          <w:ins w:id="21189" w:author="Author"/>
        </w:rPr>
        <w:pPrChange w:id="21190" w:author="Author">
          <w:pPr>
            <w:pStyle w:val="KeywordDescriptions"/>
            <w:jc w:val="center"/>
          </w:pPr>
        </w:pPrChange>
      </w:pPr>
      <w:r w:rsidRPr="00213323">
        <w:object w:dxaOrig="3735" w:dyaOrig="2251" w14:anchorId="7EE8E61B">
          <v:shape id="_x0000_i1051" type="#_x0000_t75" style="width:186.75pt;height:115.5pt" o:ole="">
            <v:imagedata r:id="rId66" o:title=""/>
          </v:shape>
          <o:OLEObject Type="Embed" ProgID="Visio.Drawing.11" ShapeID="_x0000_i1051" DrawAspect="Content" ObjectID="_1604822529" r:id="rId67"/>
        </w:object>
      </w:r>
    </w:p>
    <w:p w:rsidR="0094505D" w:rsidRPr="00213323" w:rsidDel="00076E07" w:rsidRDefault="00076E07">
      <w:pPr>
        <w:pStyle w:val="Figurecaption"/>
        <w:rPr>
          <w:del w:id="21191" w:author="Author"/>
        </w:rPr>
        <w:pPrChange w:id="21192" w:author="Author">
          <w:pPr>
            <w:pStyle w:val="KeywordDescriptions"/>
            <w:jc w:val="center"/>
          </w:pPr>
        </w:pPrChange>
      </w:pPr>
      <w:bookmarkStart w:id="21193" w:name="_Toc529783979"/>
      <w:bookmarkStart w:id="21194" w:name="_Toc531076539"/>
      <w:ins w:id="21195" w:author="Author">
        <w:r>
          <w:t xml:space="preserve">Figure </w:t>
        </w:r>
        <w:r>
          <w:fldChar w:fldCharType="begin"/>
        </w:r>
        <w:r>
          <w:instrText xml:space="preserve"> SEQ Figure \* ARABIC </w:instrText>
        </w:r>
      </w:ins>
      <w:r>
        <w:fldChar w:fldCharType="separate"/>
      </w:r>
      <w:ins w:id="21196" w:author="Author">
        <w:r w:rsidR="0050407D">
          <w:rPr>
            <w:noProof/>
          </w:rPr>
          <w:t>28</w:t>
        </w:r>
        <w:del w:id="21197"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fldChar w:fldCharType="end"/>
        </w:r>
        <w:r w:rsidR="00F83AFE">
          <w:t xml:space="preserve"> – Port Names for True Differential I/O Buffer</w:t>
        </w:r>
      </w:ins>
      <w:bookmarkEnd w:id="21193"/>
      <w:bookmarkEnd w:id="21194"/>
    </w:p>
    <w:p w:rsidR="0094505D" w:rsidRPr="00213323" w:rsidRDefault="00C80B76">
      <w:pPr>
        <w:pStyle w:val="Figurecaption"/>
        <w:pPrChange w:id="21198" w:author="Author">
          <w:pPr>
            <w:pStyle w:val="KeywordDescriptions"/>
            <w:jc w:val="center"/>
          </w:pPr>
        </w:pPrChange>
      </w:pPr>
      <w:bookmarkStart w:id="21199" w:name="_Ref300063874"/>
      <w:del w:id="21200" w:author="Author">
        <w:r w:rsidRPr="00213323" w:rsidDel="00F83AFE">
          <w:delText xml:space="preserve"> - </w:delText>
        </w:r>
        <w:r w:rsidR="0094505D" w:rsidRPr="00213323" w:rsidDel="00F83AFE">
          <w:delText>Port Names for True Differential I/O Buffer</w:delText>
        </w:r>
      </w:del>
      <w:bookmarkEnd w:id="2119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21201" w:author="Author">
        <w:r w:rsidR="00666899">
          <w:t>Figure 29</w:t>
        </w:r>
      </w:ins>
      <w:del w:id="21202" w:author="Author">
        <w:r w:rsidR="00040BD7" w:rsidDel="00666899">
          <w:delText>Figure 28</w:delText>
        </w:r>
      </w:del>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076E07" w:rsidRDefault="00E4297E">
      <w:pPr>
        <w:keepNext/>
        <w:spacing w:after="80"/>
        <w:jc w:val="center"/>
        <w:rPr>
          <w:ins w:id="21203" w:author="Author"/>
        </w:rPr>
        <w:pPrChange w:id="21204" w:author="Author">
          <w:pPr>
            <w:spacing w:after="80"/>
            <w:jc w:val="center"/>
          </w:pPr>
        </w:pPrChange>
      </w:pPr>
      <w:r w:rsidRPr="00213323">
        <w:object w:dxaOrig="6346" w:dyaOrig="4906" w14:anchorId="47D08388">
          <v:shape id="_x0000_i1052" type="#_x0000_t75" style="width:316.5pt;height:244.5pt" o:ole="">
            <v:imagedata r:id="rId68" o:title=""/>
          </v:shape>
          <o:OLEObject Type="Embed" ProgID="Visio.Drawing.11" ShapeID="_x0000_i1052" DrawAspect="Content" ObjectID="_1604822530" r:id="rId69"/>
        </w:object>
      </w:r>
    </w:p>
    <w:p w:rsidR="00994C2D" w:rsidRPr="00213323" w:rsidDel="00076E07" w:rsidRDefault="00076E07">
      <w:pPr>
        <w:pStyle w:val="Figurecaption"/>
        <w:rPr>
          <w:del w:id="21205" w:author="Author"/>
        </w:rPr>
        <w:pPrChange w:id="21206" w:author="Author">
          <w:pPr>
            <w:spacing w:after="80"/>
            <w:jc w:val="center"/>
          </w:pPr>
        </w:pPrChange>
      </w:pPr>
      <w:bookmarkStart w:id="21207" w:name="_Toc529783980"/>
      <w:bookmarkStart w:id="21208" w:name="_Toc531076540"/>
      <w:ins w:id="21209" w:author="Author">
        <w:r>
          <w:t xml:space="preserve">Figure </w:t>
        </w:r>
        <w:r>
          <w:fldChar w:fldCharType="begin"/>
        </w:r>
        <w:r>
          <w:instrText xml:space="preserve"> SEQ Figure \* ARABIC </w:instrText>
        </w:r>
      </w:ins>
      <w:r>
        <w:fldChar w:fldCharType="separate"/>
      </w:r>
      <w:ins w:id="21210" w:author="Author">
        <w:r w:rsidR="0050407D">
          <w:rPr>
            <w:noProof/>
          </w:rPr>
          <w:t>29</w:t>
        </w:r>
        <w:del w:id="21211"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fldChar w:fldCharType="end"/>
        </w:r>
        <w:r w:rsidR="00F83AFE">
          <w:t xml:space="preserve"> –</w:t>
        </w:r>
        <w:r w:rsidR="00BB1034">
          <w:t xml:space="preserve"> </w:t>
        </w:r>
        <w:del w:id="21212"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1213" w:author="Author">
          <w:r w:rsidR="00F83AFE" w:rsidDel="00BB1034">
            <w:delText xml:space="preserve">Implementation of a </w:delText>
          </w:r>
        </w:del>
        <w:r w:rsidR="00F83AFE">
          <w:t>True Differential Buffer</w:t>
        </w:r>
      </w:ins>
      <w:bookmarkEnd w:id="21207"/>
      <w:bookmarkEnd w:id="21208"/>
    </w:p>
    <w:p w:rsidR="00994C2D" w:rsidRPr="00213323" w:rsidRDefault="00C80B76">
      <w:pPr>
        <w:pStyle w:val="Figurecaption"/>
        <w:pPrChange w:id="21214" w:author="Author">
          <w:pPr>
            <w:spacing w:after="80"/>
            <w:jc w:val="center"/>
          </w:pPr>
        </w:pPrChange>
      </w:pPr>
      <w:bookmarkStart w:id="21215" w:name="_Ref300063881"/>
      <w:del w:id="21216"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1215"/>
    </w:p>
    <w:p w:rsidR="005F1462" w:rsidRPr="00213323" w:rsidRDefault="005F1462" w:rsidP="006F2A7E">
      <w:pPr>
        <w:spacing w:after="80"/>
      </w:pPr>
    </w:p>
    <w:p w:rsidR="005F1462" w:rsidRPr="00213323" w:rsidRDefault="005F1462" w:rsidP="00685FB6">
      <w:pPr>
        <w:pStyle w:val="KeywordDescriptions"/>
      </w:pPr>
      <w:r w:rsidRPr="00213323">
        <w:t>If at-</w:t>
      </w:r>
      <w:ins w:id="21217" w:author="Author">
        <w:r w:rsidR="00F7776A">
          <w:t>buffer terminal</w:t>
        </w:r>
      </w:ins>
      <w:del w:id="21218"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1219" w:author="Author">
        <w:r w:rsidRPr="00213323" w:rsidDel="00F7776A">
          <w:delText xml:space="preserve">pad </w:delText>
        </w:r>
      </w:del>
      <w:ins w:id="21220" w:author="Author">
        <w:r w:rsidR="00F7776A">
          <w:t>buffer terminal</w:t>
        </w:r>
        <w:r w:rsidR="00F7776A" w:rsidRPr="00213323">
          <w:t xml:space="preserve"> </w:t>
        </w:r>
      </w:ins>
      <w:r w:rsidRPr="00213323">
        <w:t>A_signal response).  If at-</w:t>
      </w:r>
      <w:del w:id="21221" w:author="Author">
        <w:r w:rsidRPr="00213323" w:rsidDel="00F7776A">
          <w:delText xml:space="preserve">pad </w:delText>
        </w:r>
      </w:del>
      <w:ins w:id="21222"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1223" w:author="Author">
        <w:r w:rsidRPr="00213323" w:rsidDel="003A7493">
          <w:delText>the user-defined analog signal port would be named in the A_to_D line under port1</w:delText>
        </w:r>
      </w:del>
      <w:ins w:id="21224"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1225"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1226" w:author="Author">
        <w:r w:rsidR="00666899" w:rsidRPr="00213323">
          <w:t xml:space="preserve">Table </w:t>
        </w:r>
        <w:r w:rsidR="00666899">
          <w:rPr>
            <w:noProof/>
          </w:rPr>
          <w:t>13</w:t>
        </w:r>
      </w:ins>
      <w:del w:id="21227"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1228" w:author="Author">
        <w:r w:rsidR="00666899" w:rsidRPr="00213323">
          <w:t xml:space="preserve">Table </w:t>
        </w:r>
        <w:r w:rsidR="00666899">
          <w:rPr>
            <w:noProof/>
          </w:rPr>
          <w:t>14</w:t>
        </w:r>
      </w:ins>
      <w:del w:id="21229"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1230" w:name="_Ref320067093"/>
      <w:bookmarkStart w:id="21231" w:name="_Ref320067092"/>
      <w:bookmarkStart w:id="21232" w:name="_Toc529714040"/>
      <w:bookmarkStart w:id="21233" w:name="_Toc531076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21230"/>
      <w:r w:rsidRPr="00213323">
        <w:t xml:space="preserve"> – Required Port Names for Single-ended Model_type Assignments</w:t>
      </w:r>
      <w:bookmarkEnd w:id="21231"/>
      <w:bookmarkEnd w:id="21232"/>
      <w:bookmarkEnd w:id="212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1234" w:name="_Ref320067094"/>
      <w:bookmarkStart w:id="21235" w:name="_Toc529714041"/>
      <w:bookmarkStart w:id="21236" w:name="_Toc53107657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21234"/>
      <w:r w:rsidRPr="00213323">
        <w:t xml:space="preserve"> – Required Port Names for Differential Model_type Assignments</w:t>
      </w:r>
      <w:bookmarkEnd w:id="21235"/>
      <w:bookmarkEnd w:id="2123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lastRenderedPageBreak/>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21237" w:author="Author">
        <w:r w:rsidRPr="00213323" w:rsidDel="0098053A">
          <w:delText>TstoneFile</w:delText>
        </w:r>
      </w:del>
      <w:ins w:id="21238"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21239" w:author="Author">
        <w:r w:rsidR="00FC02E6">
          <w:t>h</w:t>
        </w:r>
      </w:ins>
      <w:del w:id="21240" w:author="Author">
        <w:r w:rsidRPr="00213323" w:rsidDel="00FC02E6">
          <w:delText>H</w:delText>
        </w:r>
      </w:del>
      <w:r w:rsidRPr="00213323">
        <w:t xml:space="preserve">igh </w:t>
      </w:r>
      <w:del w:id="21241"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lastRenderedPageBreak/>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lastRenderedPageBreak/>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lastRenderedPageBreak/>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21242" w:author="Author">
        <w:r w:rsidR="00FC02E6">
          <w:t>h</w:t>
        </w:r>
      </w:ins>
      <w:del w:id="21243" w:author="Author">
        <w:r w:rsidRPr="00213323" w:rsidDel="00FC02E6">
          <w:delText>H</w:delText>
        </w:r>
      </w:del>
      <w:r w:rsidRPr="00213323">
        <w:t xml:space="preserve">igh </w:t>
      </w:r>
      <w:del w:id="21244"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21245" w:author="Author">
        <w:r w:rsidRPr="00213323" w:rsidDel="00FC02E6">
          <w:delText>My</w:delText>
        </w:r>
        <w:r w:rsidR="00495500" w:rsidRPr="00213323" w:rsidDel="00FC02E6">
          <w:delText>V</w:delText>
        </w:r>
        <w:r w:rsidRPr="00213323" w:rsidDel="00FC02E6">
          <w:delText xml:space="preserve">High </w:delText>
        </w:r>
      </w:del>
      <w:ins w:id="21246"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21247" w:author="Author">
        <w:r w:rsidRPr="00213323" w:rsidDel="00FC02E6">
          <w:delText>My</w:delText>
        </w:r>
        <w:r w:rsidR="00495500" w:rsidRPr="00213323" w:rsidDel="00FC02E6">
          <w:delText>V</w:delText>
        </w:r>
        <w:r w:rsidRPr="00213323" w:rsidDel="00FC02E6">
          <w:delText xml:space="preserve">High </w:delText>
        </w:r>
      </w:del>
      <w:ins w:id="21248"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lastRenderedPageBreak/>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lastRenderedPageBreak/>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1249" w:name="_Toc203975893"/>
      <w:bookmarkStart w:id="21250" w:name="_Toc203976314"/>
      <w:bookmarkStart w:id="21251"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1249"/>
      <w:bookmarkEnd w:id="21250"/>
      <w:bookmarkEnd w:id="21251"/>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21252" w:author="Author">
        <w:r w:rsidRPr="00213323" w:rsidDel="0073423F">
          <w:delText xml:space="preserve">name </w:delText>
        </w:r>
      </w:del>
      <w:ins w:id="21253"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1254" w:author="Author">
        <w:r w:rsidRPr="00213323" w:rsidDel="0073423F">
          <w:delText xml:space="preserve">name </w:delText>
        </w:r>
      </w:del>
      <w:ins w:id="21255" w:author="Author">
        <w:r w:rsidR="0073423F">
          <w:t>reference</w:t>
        </w:r>
        <w:r w:rsidR="0073423F" w:rsidRPr="00213323">
          <w:t xml:space="preserve"> </w:t>
        </w:r>
      </w:ins>
      <w:r w:rsidRPr="00213323">
        <w:t xml:space="preserve">entry points to </w:t>
      </w:r>
      <w:del w:id="21256" w:author="Author">
        <w:r w:rsidRPr="00213323" w:rsidDel="0073423F">
          <w:delText>the referenced</w:delText>
        </w:r>
      </w:del>
      <w:ins w:id="21257" w:author="Author">
        <w:r w:rsidR="0073423F">
          <w:t>a</w:t>
        </w:r>
      </w:ins>
      <w:r w:rsidRPr="00213323">
        <w:t xml:space="preserve"> file in </w:t>
      </w:r>
      <w:ins w:id="21258" w:author="Author">
        <w:r w:rsidR="0073423F">
          <w:t xml:space="preserve">that resides in </w:t>
        </w:r>
      </w:ins>
      <w:r w:rsidRPr="00213323">
        <w:t>the same directory as the .ibs file</w:t>
      </w:r>
      <w:ins w:id="21259"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1260" w:author="Author">
        <w:r w:rsidRPr="00213323" w:rsidDel="006846F5">
          <w:delText>data is</w:delText>
        </w:r>
      </w:del>
      <w:ins w:id="21261"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21262" w:author="Author">
        <w:r w:rsidRPr="00213323" w:rsidDel="0073423F">
          <w:delText xml:space="preserve">name </w:delText>
        </w:r>
      </w:del>
      <w:ins w:id="21263" w:author="Author">
        <w:r w:rsidR="0073423F">
          <w:t>reference</w:t>
        </w:r>
        <w:r w:rsidR="0073423F" w:rsidRPr="00213323">
          <w:t xml:space="preserve"> </w:t>
        </w:r>
      </w:ins>
      <w:r w:rsidRPr="00213323">
        <w:t xml:space="preserve">and circuit_name entries.  However, the total number of characters in each Corner line </w:t>
      </w:r>
      <w:del w:id="21264" w:author="Author">
        <w:r w:rsidRPr="00213323" w:rsidDel="0073423F">
          <w:delText xml:space="preserve">must </w:delText>
        </w:r>
      </w:del>
      <w:ins w:id="21265"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21266" w:author="Author">
        <w:r w:rsidRPr="00213323" w:rsidDel="0073423F">
          <w:delText xml:space="preserve">name </w:delText>
        </w:r>
      </w:del>
      <w:ins w:id="21267"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1268" w:author="Author">
        <w:r w:rsidR="0073423F">
          <w:t>reference</w:t>
        </w:r>
      </w:ins>
      <w:del w:id="21269"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1270" w:author="Author">
        <w:r w:rsidRPr="00213323" w:rsidDel="001D109C">
          <w:delText xml:space="preserve">must </w:delText>
        </w:r>
      </w:del>
      <w:ins w:id="21271"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1272" w:author="Author">
        <w:r w:rsidRPr="00213323" w:rsidDel="001D109C">
          <w:delText xml:space="preserve">must </w:delText>
        </w:r>
      </w:del>
      <w:ins w:id="21273"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1274" w:author="Author">
        <w:r w:rsidRPr="00213323" w:rsidDel="001D109C">
          <w:delText xml:space="preserve">must </w:delText>
        </w:r>
      </w:del>
      <w:ins w:id="21275" w:author="Author">
        <w:r w:rsidR="001D109C">
          <w:t>shall</w:t>
        </w:r>
        <w:r w:rsidR="001D109C" w:rsidRPr="00213323">
          <w:t xml:space="preserve"> </w:t>
        </w:r>
      </w:ins>
      <w:r w:rsidRPr="00213323">
        <w:t xml:space="preserve">begin with a file </w:t>
      </w:r>
      <w:del w:id="21276" w:author="Author">
        <w:r w:rsidRPr="00213323" w:rsidDel="001D109C">
          <w:delText>name</w:delText>
        </w:r>
      </w:del>
      <w:ins w:id="21277" w:author="Author">
        <w:r w:rsidR="001D109C">
          <w:t>reference</w:t>
        </w:r>
      </w:ins>
      <w:r w:rsidRPr="00213323">
        <w:t xml:space="preserve">, followed by an open </w:t>
      </w:r>
      <w:del w:id="21278" w:author="Author">
        <w:r w:rsidRPr="00213323" w:rsidDel="001D109C">
          <w:delText xml:space="preserve">parentheses </w:delText>
        </w:r>
      </w:del>
      <w:ins w:id="21279" w:author="Author">
        <w:r w:rsidR="001D109C" w:rsidRPr="00213323">
          <w:t>parenthes</w:t>
        </w:r>
        <w:r w:rsidR="001D109C">
          <w:t>i</w:t>
        </w:r>
        <w:r w:rsidR="001D109C" w:rsidRPr="00213323">
          <w:t xml:space="preserve">s </w:t>
        </w:r>
      </w:ins>
      <w:r w:rsidRPr="00213323">
        <w:t xml:space="preserve">and a </w:t>
      </w:r>
      <w:del w:id="21280" w:author="Author">
        <w:r w:rsidRPr="00213323" w:rsidDel="001D109C">
          <w:delText xml:space="preserve">the </w:delText>
        </w:r>
      </w:del>
      <w:r w:rsidRPr="00213323">
        <w:t>tree root name, a new open parenthes</w:t>
      </w:r>
      <w:ins w:id="21281" w:author="Author">
        <w:r w:rsidR="001D109C">
          <w:t>i</w:t>
        </w:r>
      </w:ins>
      <w:del w:id="21282"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1283"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1284" w:author="Author">
        <w:r w:rsidRPr="00213323" w:rsidDel="001D109C">
          <w:delText xml:space="preserve">must </w:delText>
        </w:r>
      </w:del>
      <w:ins w:id="21285" w:author="Author">
        <w:r w:rsidR="001D109C">
          <w:t>shall</w:t>
        </w:r>
        <w:r w:rsidR="001D109C" w:rsidRPr="00213323">
          <w:t xml:space="preserve"> </w:t>
        </w:r>
      </w:ins>
      <w:r w:rsidRPr="00213323">
        <w:t xml:space="preserve">follow the rules for file names given in Section </w:t>
      </w:r>
      <w:ins w:id="21286" w:author="Author">
        <w:r w:rsidR="001452DA">
          <w:fldChar w:fldCharType="begin"/>
        </w:r>
        <w:r w:rsidR="001452DA">
          <w:instrText xml:space="preserve"> REF _Ref529516541 \r \h </w:instrText>
        </w:r>
      </w:ins>
      <w:r w:rsidR="001452DA">
        <w:fldChar w:fldCharType="separate"/>
      </w:r>
      <w:ins w:id="21287" w:author="Author">
        <w:r w:rsidR="001452DA">
          <w:t>3.2</w:t>
        </w:r>
        <w:r w:rsidR="001452DA">
          <w:fldChar w:fldCharType="end"/>
        </w:r>
      </w:ins>
      <w:del w:id="21288" w:author="Author">
        <w:r w:rsidRPr="00213323" w:rsidDel="001452DA">
          <w:delText>3</w:delText>
        </w:r>
      </w:del>
      <w:r w:rsidRPr="00213323">
        <w:t xml:space="preserve">, </w:t>
      </w:r>
      <w:r w:rsidR="008D6762" w:rsidRPr="00213323">
        <w:t>“</w:t>
      </w:r>
      <w:ins w:id="21289" w:author="Author">
        <w:del w:id="21290" w:author="Author">
          <w:r w:rsidR="006E6E84" w:rsidDel="001452DA">
            <w:delText xml:space="preserve">GENERAL </w:delText>
          </w:r>
        </w:del>
      </w:ins>
      <w:del w:id="21291" w:author="Author">
        <w:r w:rsidRPr="001D109C" w:rsidDel="005C654B">
          <w:delText>GENERAL SYNTAX RULES AND GUIDELINES</w:delText>
        </w:r>
      </w:del>
      <w:ins w:id="21292" w:author="Author">
        <w:r w:rsidR="005C654B" w:rsidRPr="001D109C">
          <w:t>SYNTAX RULES</w:t>
        </w:r>
        <w:del w:id="21293" w:author="Author">
          <w:r w:rsidR="006E6E84" w:rsidDel="001452DA">
            <w:delText xml:space="preserve"> AND GUIDELINES</w:delText>
          </w:r>
        </w:del>
      </w:ins>
      <w:r w:rsidR="008D6762" w:rsidRPr="001D109C">
        <w:t>”</w:t>
      </w:r>
      <w:r w:rsidRPr="001D109C">
        <w:t xml:space="preserve">.  </w:t>
      </w:r>
      <w:ins w:id="21294" w:author="Author">
        <w:r w:rsidR="001D109C" w:rsidRPr="001D109C">
          <w:rPr>
            <w:rPrChange w:id="21295" w:author="Author">
              <w:rPr>
                <w:color w:val="FF0000"/>
              </w:rPr>
            </w:rPrChange>
          </w:rPr>
          <w:t xml:space="preserve">In addition, file names using only a stem (e.g., xyz) </w:t>
        </w:r>
        <w:del w:id="21296" w:author="Author">
          <w:r w:rsidR="001D109C" w:rsidRPr="001D109C" w:rsidDel="00147CEB">
            <w:rPr>
              <w:rPrChange w:id="21297" w:author="Author">
                <w:rPr>
                  <w:color w:val="FF0000"/>
                </w:rPr>
              </w:rPrChange>
            </w:rPr>
            <w:delText xml:space="preserve">or a stem and an ending period and no extension (e.g., xyz.) </w:delText>
          </w:r>
        </w:del>
        <w:r w:rsidR="001D109C" w:rsidRPr="001D109C">
          <w:rPr>
            <w:rPrChange w:id="21298" w:author="Author">
              <w:rPr>
                <w:color w:val="FF0000"/>
              </w:rPr>
            </w:rPrChange>
          </w:rPr>
          <w:t xml:space="preserve">are permitted.  </w:t>
        </w:r>
        <w:r w:rsidR="001D109C" w:rsidRPr="001D109C">
          <w:t xml:space="preserve">IBIS file formats except .ami (e.g., .ibs, .pkg, </w:t>
        </w:r>
        <w:r w:rsidR="001D109C" w:rsidRPr="001D109C">
          <w:rPr>
            <w:rPrChange w:id="21299"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1300"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21301" w:author="Author">
        <w:r w:rsidRPr="0015223D" w:rsidDel="00D63F01">
          <w:delText xml:space="preserve">must </w:delText>
        </w:r>
      </w:del>
      <w:ins w:id="21302"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21303" w:author="Author">
        <w:r w:rsidRPr="00240295" w:rsidDel="00D63F01">
          <w:delText xml:space="preserve">must </w:delText>
        </w:r>
      </w:del>
      <w:ins w:id="21304"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21305" w:author="Author">
        <w:r w:rsidRPr="0015223D" w:rsidDel="00D63F01">
          <w:delText xml:space="preserve">must </w:delText>
        </w:r>
      </w:del>
      <w:ins w:id="21306"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1307"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1308"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21309" w:author="Author">
        <w:r w:rsidRPr="00213323" w:rsidDel="008B0C87">
          <w:delText xml:space="preserve">must </w:delText>
        </w:r>
      </w:del>
      <w:ins w:id="21310" w:author="Author">
        <w:r w:rsidR="008B0C87">
          <w:t xml:space="preserve">shall </w:t>
        </w:r>
      </w:ins>
      <w:r w:rsidRPr="00213323">
        <w:t xml:space="preserve">contain one parameter name per line, which </w:t>
      </w:r>
      <w:del w:id="21311" w:author="Author">
        <w:r w:rsidRPr="00213323" w:rsidDel="008B0C87">
          <w:delText xml:space="preserve">must </w:delText>
        </w:r>
      </w:del>
      <w:ins w:id="21312"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1313" w:author="Author">
        <w:r w:rsidRPr="00213323" w:rsidDel="008B0C87">
          <w:delText xml:space="preserve">must </w:delText>
        </w:r>
      </w:del>
      <w:ins w:id="21314" w:author="Author">
        <w:r w:rsidR="008B0C87">
          <w:t>shall</w:t>
        </w:r>
        <w:r w:rsidR="008B0C87" w:rsidRPr="00213323">
          <w:t xml:space="preserve"> </w:t>
        </w:r>
      </w:ins>
      <w:r w:rsidRPr="00213323">
        <w:t xml:space="preserve">begin with a file </w:t>
      </w:r>
      <w:del w:id="21315" w:author="Author">
        <w:r w:rsidRPr="00213323" w:rsidDel="008B0C87">
          <w:delText>name</w:delText>
        </w:r>
      </w:del>
      <w:ins w:id="21316" w:author="Author">
        <w:r w:rsidR="008B0C87">
          <w:t>reference</w:t>
        </w:r>
      </w:ins>
      <w:r w:rsidRPr="00213323">
        <w:t>, followed by an open parentheses and a</w:t>
      </w:r>
      <w:del w:id="21317"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1318" w:author="Author">
        <w:r w:rsidR="008B0C87">
          <w:t>reference</w:t>
        </w:r>
      </w:ins>
      <w:del w:id="21319"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1320"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1321" w:author="Author">
        <w:r w:rsidRPr="0025397F" w:rsidDel="00660DD9">
          <w:delText xml:space="preserve">must </w:delText>
        </w:r>
      </w:del>
      <w:ins w:id="21322" w:author="Author">
        <w:r w:rsidR="00660DD9">
          <w:t>shall</w:t>
        </w:r>
        <w:r w:rsidR="00660DD9" w:rsidRPr="0025397F">
          <w:t xml:space="preserve"> </w:t>
        </w:r>
      </w:ins>
      <w:r w:rsidRPr="0025397F">
        <w:t xml:space="preserve">follow the rules for file names given in Section </w:t>
      </w:r>
      <w:ins w:id="21323" w:author="Author">
        <w:r w:rsidR="00753958">
          <w:fldChar w:fldCharType="begin"/>
        </w:r>
        <w:r w:rsidR="00753958">
          <w:instrText xml:space="preserve"> REF _Ref529516541 \r \h </w:instrText>
        </w:r>
      </w:ins>
      <w:r w:rsidR="00753958">
        <w:fldChar w:fldCharType="separate"/>
      </w:r>
      <w:ins w:id="21324" w:author="Author">
        <w:r w:rsidR="00753958">
          <w:t>3.2</w:t>
        </w:r>
        <w:r w:rsidR="00753958">
          <w:fldChar w:fldCharType="end"/>
        </w:r>
      </w:ins>
      <w:del w:id="21325" w:author="Author">
        <w:r w:rsidRPr="0025397F" w:rsidDel="00753958">
          <w:delText>3</w:delText>
        </w:r>
      </w:del>
      <w:r w:rsidRPr="0025397F">
        <w:t xml:space="preserve">, </w:t>
      </w:r>
      <w:r w:rsidR="008D6762" w:rsidRPr="000F226A">
        <w:t>“</w:t>
      </w:r>
      <w:ins w:id="21326" w:author="Author">
        <w:del w:id="21327" w:author="Author">
          <w:r w:rsidR="005D7AAC" w:rsidDel="00753958">
            <w:delText xml:space="preserve">GENERAL </w:delText>
          </w:r>
        </w:del>
      </w:ins>
      <w:del w:id="21328" w:author="Author">
        <w:r w:rsidRPr="00BE527B" w:rsidDel="005C654B">
          <w:delText>GENERAL SYNTAX RULES AND GUIDELINES</w:delText>
        </w:r>
      </w:del>
      <w:ins w:id="21329" w:author="Author">
        <w:r w:rsidR="005C654B">
          <w:t>SYNTAX RULES</w:t>
        </w:r>
        <w:del w:id="21330" w:author="Author">
          <w:r w:rsidR="005D7AAC" w:rsidDel="00753958">
            <w:delText xml:space="preserve"> AND GUIDELINES</w:delText>
          </w:r>
        </w:del>
      </w:ins>
      <w:r w:rsidR="008D6762" w:rsidRPr="00BE527B">
        <w:t>”</w:t>
      </w:r>
      <w:r w:rsidRPr="00BE527B">
        <w:t xml:space="preserve">.  </w:t>
      </w:r>
      <w:r w:rsidR="003B0A27" w:rsidRPr="000E56A6">
        <w:t>In addition, file</w:t>
      </w:r>
      <w:ins w:id="21331" w:author="Author">
        <w:r w:rsidR="00660DD9">
          <w:t xml:space="preserve"> name</w:t>
        </w:r>
      </w:ins>
      <w:r w:rsidR="003B0A27" w:rsidRPr="000E56A6">
        <w:t xml:space="preserve">s </w:t>
      </w:r>
      <w:ins w:id="21332" w:author="Author">
        <w:r w:rsidR="00660DD9">
          <w:t xml:space="preserve">using only a stem </w:t>
        </w:r>
      </w:ins>
      <w:del w:id="21333" w:author="Author">
        <w:r w:rsidR="003B0A27" w:rsidRPr="000E56A6" w:rsidDel="00660DD9">
          <w:delText xml:space="preserve">with no extensions </w:delText>
        </w:r>
      </w:del>
      <w:r w:rsidR="003B0A27" w:rsidRPr="000E56A6">
        <w:t xml:space="preserve">(e.g, xyz) </w:t>
      </w:r>
      <w:del w:id="21334" w:author="Author">
        <w:r w:rsidR="003B0A27" w:rsidRPr="000E56A6" w:rsidDel="00147CEB">
          <w:delText xml:space="preserve">or </w:delText>
        </w:r>
      </w:del>
      <w:ins w:id="21335" w:author="Author">
        <w:del w:id="21336" w:author="Author">
          <w:r w:rsidR="00660DD9" w:rsidDel="00147CEB">
            <w:delText xml:space="preserve">a stem and an ending period </w:delText>
          </w:r>
        </w:del>
      </w:ins>
      <w:del w:id="21337" w:author="Author">
        <w:r w:rsidR="003B0A27" w:rsidRPr="000E56A6" w:rsidDel="00147CEB">
          <w:delText>with just a dot</w:delText>
        </w:r>
      </w:del>
      <w:ins w:id="21338" w:author="Author">
        <w:del w:id="21339" w:author="Author">
          <w:r w:rsidR="00660DD9" w:rsidDel="00147CEB">
            <w:delText>and no extension</w:delText>
          </w:r>
        </w:del>
      </w:ins>
      <w:del w:id="21340" w:author="Author">
        <w:r w:rsidR="003B0A27" w:rsidRPr="000E56A6" w:rsidDel="00147CEB">
          <w:delText xml:space="preserve"> (e.g., xyz.) </w:delText>
        </w:r>
      </w:del>
      <w:r w:rsidR="003B0A27" w:rsidRPr="000E56A6">
        <w:t>are permitted.  IBIS file formats except .ami (e.g., .ibs, .pkg,</w:t>
      </w:r>
      <w:ins w:id="21341" w:author="Author">
        <w:r w:rsidR="00660DD9">
          <w:t xml:space="preserve"> .ebd</w:t>
        </w:r>
      </w:ins>
      <w:r w:rsidR="003B0A27" w:rsidRPr="000E56A6">
        <w:t xml:space="preserve"> and .</w:t>
      </w:r>
      <w:del w:id="21342" w:author="Author">
        <w:r w:rsidR="003B0A27" w:rsidRPr="000E56A6" w:rsidDel="00660DD9">
          <w:delText>ebd</w:delText>
        </w:r>
      </w:del>
      <w:ins w:id="21343"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1344"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21345" w:author="Author">
        <w:r w:rsidRPr="00BE527B" w:rsidDel="00660DD9">
          <w:delText xml:space="preserve">must </w:delText>
        </w:r>
      </w:del>
      <w:ins w:id="21346"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21347" w:author="Author">
        <w:r w:rsidRPr="00BE527B" w:rsidDel="00660DD9">
          <w:delText xml:space="preserve">must </w:delText>
        </w:r>
      </w:del>
      <w:ins w:id="21348"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21349" w:author="Author">
        <w:r w:rsidRPr="0015223D" w:rsidDel="00660DD9">
          <w:delText xml:space="preserve">must </w:delText>
        </w:r>
      </w:del>
      <w:ins w:id="21350"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1351"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1352"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1353" w:author="Author">
        <w:r w:rsidRPr="00213323" w:rsidDel="006578C7">
          <w:delText>A_signal</w:delText>
        </w:r>
      </w:del>
      <w:ins w:id="21354" w:author="Author">
        <w:r w:rsidR="006578C7">
          <w:t>at-pad</w:t>
        </w:r>
      </w:ins>
      <w:r w:rsidRPr="00213323">
        <w:t xml:space="preserve"> response).  If native IBIS measurements are desired, the </w:t>
      </w:r>
      <w:del w:id="21355" w:author="Author">
        <w:r w:rsidRPr="00213323" w:rsidDel="006578C7">
          <w:delText>A_signal port would be named in the A_to_D line under port1</w:delText>
        </w:r>
      </w:del>
      <w:ins w:id="21356"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1357" w:author="Author">
        <w:r w:rsidRPr="00213323" w:rsidDel="006578C7">
          <w:delText xml:space="preserve">user-defined analog signal </w:delText>
        </w:r>
      </w:del>
      <w:r w:rsidRPr="00213323">
        <w:t>port</w:t>
      </w:r>
      <w:ins w:id="21358" w:author="Author">
        <w:r w:rsidR="006578C7">
          <w:t>s</w:t>
        </w:r>
      </w:ins>
      <w:r w:rsidRPr="00213323">
        <w:t xml:space="preserve"> </w:t>
      </w:r>
      <w:ins w:id="21359" w:author="Author">
        <w:r w:rsidR="006578C7">
          <w:t xml:space="preserve">in the A_to_D line </w:t>
        </w:r>
      </w:ins>
      <w:r w:rsidRPr="00213323">
        <w:t xml:space="preserve">would </w:t>
      </w:r>
      <w:del w:id="21360" w:author="Author">
        <w:r w:rsidRPr="00213323" w:rsidDel="006578C7">
          <w:delText xml:space="preserve">be </w:delText>
        </w:r>
      </w:del>
      <w:r w:rsidRPr="00213323">
        <w:t>name</w:t>
      </w:r>
      <w:del w:id="21361" w:author="Author">
        <w:r w:rsidRPr="00213323" w:rsidDel="006578C7">
          <w:delText>d in the A_to_D line under port1</w:delText>
        </w:r>
      </w:del>
      <w:ins w:id="21362"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lastRenderedPageBreak/>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21363" w:author="Author">
        <w:r w:rsidRPr="00213323" w:rsidDel="000C1B69">
          <w:delText xml:space="preserve">name       </w:delText>
        </w:r>
      </w:del>
      <w:ins w:id="21364"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21365" w:author="Author">
        <w:r w:rsidRPr="00213323" w:rsidDel="000C1B69">
          <w:delText xml:space="preserve">name       </w:delText>
        </w:r>
      </w:del>
      <w:ins w:id="21366"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21367" w:author="Author">
        <w:r w:rsidR="0098053A">
          <w:t>My_</w:t>
        </w:r>
      </w:ins>
      <w:del w:id="21368"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21369" w:author="Author">
        <w:r w:rsidR="00FC02E6">
          <w:t>h</w:t>
        </w:r>
      </w:ins>
      <w:del w:id="21370" w:author="Author">
        <w:r w:rsidRPr="00213323" w:rsidDel="00FC02E6">
          <w:delText>H</w:delText>
        </w:r>
      </w:del>
      <w:r w:rsidRPr="00213323">
        <w:t xml:space="preserve">igh </w:t>
      </w:r>
      <w:del w:id="21371"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21372" w:author="Author">
        <w:r w:rsidR="000C1B69">
          <w:t>reference</w:t>
        </w:r>
      </w:ins>
      <w:del w:id="21373"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21374" w:author="Author">
        <w:r w:rsidRPr="00213323" w:rsidDel="000C1B69">
          <w:delText xml:space="preserve">name     </w:delText>
        </w:r>
      </w:del>
      <w:ins w:id="21375"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lastRenderedPageBreak/>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21376" w:author="Author">
        <w:r w:rsidRPr="00213323" w:rsidDel="000C1B69">
          <w:delText xml:space="preserve">name   </w:delText>
        </w:r>
      </w:del>
      <w:ins w:id="21377"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21378" w:author="Author">
        <w:r w:rsidRPr="00213323" w:rsidDel="000C1B69">
          <w:delText xml:space="preserve">name   </w:delText>
        </w:r>
      </w:del>
      <w:ins w:id="21379"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21380" w:author="Author">
        <w:r w:rsidRPr="00213323" w:rsidDel="000C1B69">
          <w:delText xml:space="preserve">name  </w:delText>
        </w:r>
      </w:del>
      <w:ins w:id="21381"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21382" w:author="Author">
        <w:r w:rsidRPr="00213323" w:rsidDel="000C1B69">
          <w:delText xml:space="preserve">name </w:delText>
        </w:r>
      </w:del>
      <w:ins w:id="21383"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1384" w:name="_Toc203975894"/>
      <w:bookmarkStart w:id="21385" w:name="_Toc203976315"/>
      <w:bookmarkStart w:id="21386"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1384"/>
      <w:bookmarkEnd w:id="21385"/>
      <w:bookmarkEnd w:id="21386"/>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1387" w:author="Author">
        <w:r w:rsidRPr="00213323" w:rsidDel="001F7E40">
          <w:delText>one white space</w:delText>
        </w:r>
      </w:del>
      <w:ins w:id="21388" w:author="Author">
        <w:r w:rsidR="001F7E40">
          <w:t>one whitespace character</w:t>
        </w:r>
      </w:ins>
      <w:r w:rsidRPr="00213323">
        <w:t>.  The list may span several lines and is terminated by the [End Node Declarations] keyword.</w:t>
      </w:r>
    </w:p>
    <w:p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21389" w:author="Author"/>
        </w:rPr>
      </w:pPr>
      <w:ins w:id="21390" w:author="Author">
        <w:r w:rsidRPr="00213323" w:rsidDel="00583EE5">
          <w:t xml:space="preserve"> </w:t>
        </w:r>
      </w:ins>
      <w:del w:id="21391" w:author="Author">
        <w:r w:rsidR="005F1462" w:rsidRPr="00213323" w:rsidDel="00583EE5">
          <w:delText>| Die pads:</w:delText>
        </w:r>
      </w:del>
    </w:p>
    <w:p w:rsidR="005F1462" w:rsidRPr="00213323" w:rsidDel="00583EE5" w:rsidRDefault="005F1462" w:rsidP="00906D4A">
      <w:pPr>
        <w:pStyle w:val="Exampletext"/>
        <w:rPr>
          <w:del w:id="21392" w:author="Author"/>
        </w:rPr>
      </w:pPr>
      <w:del w:id="21393" w:author="Author">
        <w:r w:rsidRPr="00213323" w:rsidDel="00583EE5">
          <w:delText>pad_2a pad_2b pad_4 pad_11   | List of die pads</w:delText>
        </w:r>
      </w:del>
    </w:p>
    <w:p w:rsidR="005F1462" w:rsidRPr="00213323" w:rsidDel="00583EE5" w:rsidRDefault="005F1462" w:rsidP="00906D4A">
      <w:pPr>
        <w:pStyle w:val="Exampletext"/>
        <w:rPr>
          <w:del w:id="21394" w:author="Author"/>
        </w:rPr>
      </w:pPr>
      <w:del w:id="21395"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1396" w:name="_Toc203975895"/>
      <w:bookmarkStart w:id="21397" w:name="_Toc203976316"/>
      <w:bookmarkStart w:id="2139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1396"/>
      <w:bookmarkEnd w:id="21397"/>
      <w:bookmarkEnd w:id="21398"/>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1399"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21400"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21401" w:author="Author"/>
          <w:rPrChange w:id="21402" w:author="Author">
            <w:rPr>
              <w:ins w:id="21403" w:author="Author"/>
              <w:color w:val="008000"/>
              <w:u w:val="single"/>
            </w:rPr>
          </w:rPrChange>
        </w:rPr>
      </w:pPr>
      <w:ins w:id="21404" w:author="Author">
        <w:r w:rsidRPr="00CF56FA">
          <w:rPr>
            <w:rPrChange w:id="21405" w:author="Author">
              <w:rPr>
                <w:color w:val="FF0000"/>
                <w:u w:val="single"/>
              </w:rPr>
            </w:rPrChange>
          </w:rPr>
          <w:t>Parameters:</w:t>
        </w:r>
      </w:ins>
    </w:p>
    <w:p w:rsidR="00CF56FA" w:rsidRPr="00CF56FA" w:rsidRDefault="00CF56FA" w:rsidP="00CF56FA">
      <w:pPr>
        <w:pStyle w:val="KeywordDescriptions"/>
        <w:rPr>
          <w:ins w:id="21406" w:author="Author"/>
          <w:rPrChange w:id="21407" w:author="Author">
            <w:rPr>
              <w:ins w:id="21408" w:author="Author"/>
              <w:color w:val="008000"/>
              <w:u w:val="single"/>
            </w:rPr>
          </w:rPrChange>
        </w:rPr>
      </w:pPr>
      <w:ins w:id="21409" w:author="Author">
        <w:r w:rsidRPr="00CF56FA">
          <w:rPr>
            <w:rPrChange w:id="21410"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21411" w:author="Author"/>
          <w:rPrChange w:id="21412" w:author="Author">
            <w:rPr>
              <w:ins w:id="21413" w:author="Author"/>
              <w:color w:val="008000"/>
              <w:u w:val="single"/>
            </w:rPr>
          </w:rPrChange>
        </w:rPr>
      </w:pPr>
      <w:ins w:id="21414" w:author="Author">
        <w:r w:rsidRPr="00CF56FA">
          <w:rPr>
            <w:rPrChange w:id="21415" w:author="Author">
              <w:rPr>
                <w:color w:val="FF0000"/>
                <w:u w:val="single"/>
              </w:rPr>
            </w:rPrChange>
          </w:rPr>
          <w:t>Converter_Parameters:</w:t>
        </w:r>
      </w:ins>
    </w:p>
    <w:p w:rsidR="00CF56FA" w:rsidRPr="00CF56FA" w:rsidRDefault="00CF56FA" w:rsidP="00CF56FA">
      <w:pPr>
        <w:pStyle w:val="KeywordDescriptions"/>
        <w:rPr>
          <w:ins w:id="21416" w:author="Author"/>
        </w:rPr>
      </w:pPr>
      <w:ins w:id="21417" w:author="Author">
        <w:r w:rsidRPr="00CF56FA">
          <w:rPr>
            <w:rPrChange w:id="21418"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21419"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1420" w:author="Author">
        <w:r w:rsidR="00583EE5">
          <w:t xml:space="preserve"> </w:t>
        </w:r>
      </w:ins>
      <w:del w:id="21421"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21422" w:author="Author">
        <w:r w:rsidRPr="00213323" w:rsidDel="00483318">
          <w:delText xml:space="preserve">native </w:delText>
        </w:r>
      </w:del>
      <w:r w:rsidRPr="00213323">
        <w:t xml:space="preserve">IBIS </w:t>
      </w:r>
      <w:del w:id="21423"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1424" w:author="Author">
        <w:r w:rsidR="0080575D">
          <w:t>assumes</w:t>
        </w:r>
      </w:ins>
      <w:r w:rsidRPr="00213323">
        <w:t xml:space="preserve"> a one-to-one path between the die pads and pins </w:t>
      </w:r>
      <w:del w:id="21425" w:author="Author">
        <w:r w:rsidRPr="00213323" w:rsidDel="0080575D">
          <w:delText>is assumed</w:delText>
        </w:r>
      </w:del>
      <w:ins w:id="21426" w:author="Author">
        <w:r w:rsidR="0080575D">
          <w:t>(i.e. each pin has one and only one corresponding die pad, and each die pad has one and only one corresponding pin), it does not have a mechanism to declare die pads</w:t>
        </w:r>
      </w:ins>
      <w:r w:rsidRPr="00213323">
        <w:t>.</w:t>
      </w:r>
      <w:ins w:id="21427" w:author="Author">
        <w:r w:rsidR="0080575D">
          <w:t xml:space="preserve">  Consequently, when the second argument of Port_map contains a pin name, the connection is made to the die pad that is associated with that pin name.</w:t>
        </w:r>
      </w:ins>
      <w:r w:rsidRPr="00213323">
        <w:t xml:space="preserve">  </w:t>
      </w:r>
      <w:del w:id="21428"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21429" w:author="Author"/>
        </w:rPr>
      </w:pPr>
      <w:del w:id="21430"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21431" w:author="Author">
        <w:r w:rsidR="00666899">
          <w:t>Figure 30</w:t>
        </w:r>
      </w:ins>
      <w:del w:id="21432" w:author="Author">
        <w:r w:rsidR="00040BD7" w:rsidDel="00666899">
          <w:delText xml:space="preserve">Figure </w:delText>
        </w:r>
      </w:del>
      <w:ins w:id="21433" w:author="Author">
        <w:del w:id="21434" w:author="Author">
          <w:r w:rsidR="00D73E9E" w:rsidDel="00666899">
            <w:fldChar w:fldCharType="begin"/>
          </w:r>
          <w:r w:rsidR="00D73E9E" w:rsidDel="00666899">
            <w:delInstrText xml:space="preserve"> REF _Ref528322435 \r \h </w:delInstrText>
          </w:r>
        </w:del>
      </w:ins>
      <w:del w:id="21435" w:author="Author">
        <w:r w:rsidR="00D73E9E" w:rsidDel="00666899">
          <w:fldChar w:fldCharType="separate"/>
        </w:r>
      </w:del>
      <w:ins w:id="21436" w:author="Author">
        <w:r w:rsidR="00666899">
          <w:t>Figure 30</w:t>
        </w:r>
        <w:del w:id="21437" w:author="Author">
          <w:r w:rsidR="00D73E9E" w:rsidDel="00666899">
            <w:delText>Figure 30</w:delText>
          </w:r>
          <w:r w:rsidR="00D73E9E" w:rsidDel="00666899">
            <w:fldChar w:fldCharType="end"/>
          </w:r>
        </w:del>
      </w:ins>
      <w:del w:id="21438" w:author="Author">
        <w:r w:rsidR="00040BD7" w:rsidDel="00666899">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076E07" w:rsidRDefault="0097728F">
      <w:pPr>
        <w:keepNext/>
        <w:spacing w:after="80"/>
        <w:jc w:val="center"/>
        <w:rPr>
          <w:ins w:id="21439" w:author="Author"/>
        </w:rPr>
        <w:pPrChange w:id="21440" w:author="Author">
          <w:pPr>
            <w:spacing w:after="80"/>
            <w:jc w:val="center"/>
          </w:pPr>
        </w:pPrChange>
      </w:pPr>
      <w:ins w:id="21441" w:author="Author">
        <w:r>
          <w:rPr>
            <w:noProof/>
            <w:lang w:eastAsia="en-US"/>
          </w:rPr>
          <w:lastRenderedPageBreak/>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rsidR="00143891" w:rsidRPr="00213323" w:rsidDel="00076E07" w:rsidRDefault="00076E07">
      <w:pPr>
        <w:pStyle w:val="Figurecaption"/>
        <w:rPr>
          <w:del w:id="21442" w:author="Author"/>
        </w:rPr>
        <w:pPrChange w:id="21443" w:author="Author">
          <w:pPr>
            <w:spacing w:after="80"/>
            <w:jc w:val="center"/>
          </w:pPr>
        </w:pPrChange>
      </w:pPr>
      <w:bookmarkStart w:id="21444" w:name="_Toc529783981"/>
      <w:bookmarkStart w:id="21445" w:name="_Toc531076541"/>
      <w:ins w:id="21446" w:author="Author">
        <w:r>
          <w:t xml:space="preserve">Figure </w:t>
        </w:r>
        <w:r>
          <w:fldChar w:fldCharType="begin"/>
        </w:r>
        <w:r>
          <w:instrText xml:space="preserve"> SEQ Figure \* ARABIC </w:instrText>
        </w:r>
      </w:ins>
      <w:r>
        <w:fldChar w:fldCharType="separate"/>
      </w:r>
      <w:ins w:id="21447" w:author="Author">
        <w:r w:rsidR="0050407D">
          <w:rPr>
            <w:noProof/>
          </w:rPr>
          <w:t>30</w:t>
        </w:r>
        <w:del w:id="21448"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fldChar w:fldCharType="end"/>
        </w:r>
        <w:r w:rsidR="00E02F95">
          <w:t xml:space="preserve"> – Reference Example for [Node Declarations] Keyword</w:t>
        </w:r>
      </w:ins>
      <w:bookmarkEnd w:id="21444"/>
      <w:bookmarkEnd w:id="21445"/>
      <w:del w:id="21449" w:author="Author">
        <w:r w:rsidR="00E4297E" w:rsidRPr="00213323" w:rsidDel="00076E07">
          <w:object w:dxaOrig="9226" w:dyaOrig="12466" w14:anchorId="5AE402B8">
            <v:shape id="_x0000_i1053" type="#_x0000_t75" style="width:460.5pt;height:618.75pt" o:ole="">
              <v:imagedata r:id="rId71" o:title=""/>
            </v:shape>
            <o:OLEObject Type="Embed" ProgID="Visio.Drawing.11" ShapeID="_x0000_i1053" DrawAspect="Content" ObjectID="_1604822531" r:id="rId72"/>
          </w:object>
        </w:r>
      </w:del>
    </w:p>
    <w:p w:rsidR="00143891" w:rsidRPr="00213323" w:rsidRDefault="004744A0">
      <w:pPr>
        <w:pStyle w:val="Figurecaption"/>
        <w:pPrChange w:id="21450" w:author="Author">
          <w:pPr>
            <w:spacing w:after="80"/>
            <w:jc w:val="center"/>
          </w:pPr>
        </w:pPrChange>
      </w:pPr>
      <w:bookmarkStart w:id="21451" w:name="_Ref300063899"/>
      <w:del w:id="21452" w:author="Author">
        <w:r w:rsidRPr="00213323" w:rsidDel="00076E07">
          <w:delText xml:space="preserve"> </w:delText>
        </w:r>
      </w:del>
      <w:bookmarkStart w:id="21453" w:name="_Ref528322435"/>
      <w:ins w:id="21454" w:author="Author">
        <w:del w:id="21455" w:author="Author">
          <w:r w:rsidR="00076E07" w:rsidDel="00E02F95">
            <w:delText xml:space="preserve"> </w:delText>
          </w:r>
        </w:del>
      </w:ins>
      <w:del w:id="21456" w:author="Author">
        <w:r w:rsidRPr="00213323" w:rsidDel="00E02F95">
          <w:delText xml:space="preserve">- </w:delText>
        </w:r>
        <w:r w:rsidR="00143891" w:rsidRPr="00213323" w:rsidDel="00E02F95">
          <w:delText>Reference Example for [Node Declarations] Keyword</w:delText>
        </w:r>
      </w:del>
      <w:bookmarkEnd w:id="21451"/>
      <w:bookmarkEnd w:id="2145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lastRenderedPageBreak/>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21457" w:author="Author">
        <w:r w:rsidRPr="00213323" w:rsidDel="0016028B">
          <w:delText>pad_2b</w:delText>
        </w:r>
      </w:del>
      <w:ins w:id="21458" w:author="Author">
        <w:r w:rsidR="0016028B">
          <w:t>2</w:t>
        </w:r>
        <w:r w:rsidR="0016028B">
          <w:tab/>
        </w:r>
      </w:ins>
      <w:r w:rsidRPr="00213323">
        <w:t xml:space="preserve"> </w:t>
      </w:r>
      <w:ins w:id="21459" w:author="Author">
        <w:r w:rsidR="0016028B">
          <w:t xml:space="preserve"> </w:t>
        </w:r>
      </w:ins>
      <w:r w:rsidRPr="00213323">
        <w:t xml:space="preserve">  | Port to </w:t>
      </w:r>
      <w:del w:id="21460" w:author="Author">
        <w:r w:rsidRPr="00213323" w:rsidDel="00AD225A">
          <w:delText xml:space="preserve">explicit </w:delText>
        </w:r>
      </w:del>
      <w:ins w:id="21461"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21462" w:author="Author">
        <w:r w:rsidRPr="00213323" w:rsidDel="0016028B">
          <w:delText>pad_</w:delText>
        </w:r>
      </w:del>
      <w:r w:rsidRPr="00213323">
        <w:t xml:space="preserve">11  </w:t>
      </w:r>
      <w:ins w:id="21463" w:author="Author">
        <w:r w:rsidR="0016028B">
          <w:t xml:space="preserve">    </w:t>
        </w:r>
      </w:ins>
      <w:r w:rsidRPr="00213323">
        <w:t xml:space="preserve"> | Port to </w:t>
      </w:r>
      <w:del w:id="21464" w:author="Author">
        <w:r w:rsidRPr="00213323" w:rsidDel="00C6267C">
          <w:delText xml:space="preserve">explicit </w:delText>
        </w:r>
      </w:del>
      <w:ins w:id="21465"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21466" w:author="Author">
        <w:r w:rsidRPr="00213323" w:rsidDel="0016028B">
          <w:delText>pad_</w:delText>
        </w:r>
      </w:del>
      <w:r w:rsidRPr="00213323">
        <w:t>11</w:t>
      </w:r>
      <w:ins w:id="21467" w:author="Author">
        <w:r w:rsidR="0016028B">
          <w:t xml:space="preserve">    </w:t>
        </w:r>
      </w:ins>
      <w:r w:rsidRPr="00213323">
        <w:t xml:space="preserve">   | Port to </w:t>
      </w:r>
      <w:del w:id="21468" w:author="Author">
        <w:r w:rsidRPr="00213323" w:rsidDel="00C6267C">
          <w:delText xml:space="preserve">explicit </w:delText>
        </w:r>
      </w:del>
      <w:ins w:id="21469"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21470"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21471" w:author="Author">
        <w:r w:rsidRPr="00213323" w:rsidDel="0016028B">
          <w:delText>pad_</w:delText>
        </w:r>
      </w:del>
      <w:r w:rsidRPr="00213323">
        <w:t xml:space="preserve">4    </w:t>
      </w:r>
      <w:ins w:id="21472" w:author="Author">
        <w:r w:rsidR="0016028B">
          <w:t xml:space="preserve">    </w:t>
        </w:r>
      </w:ins>
      <w:r w:rsidRPr="00213323">
        <w:t xml:space="preserve">| Port to </w:t>
      </w:r>
      <w:del w:id="21473" w:author="Author">
        <w:r w:rsidRPr="00213323" w:rsidDel="00C6267C">
          <w:delText xml:space="preserve">explicit </w:delText>
        </w:r>
      </w:del>
      <w:ins w:id="21474"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21475" w:author="Author">
        <w:r w:rsidRPr="00213323" w:rsidDel="0016028B">
          <w:delText>pad_</w:delText>
        </w:r>
      </w:del>
      <w:r w:rsidRPr="00213323">
        <w:t>11</w:t>
      </w:r>
      <w:ins w:id="21476" w:author="Author">
        <w:r w:rsidR="0016028B">
          <w:t xml:space="preserve">    </w:t>
        </w:r>
      </w:ins>
      <w:r w:rsidRPr="00213323">
        <w:t xml:space="preserve">   | Port to </w:t>
      </w:r>
      <w:del w:id="21477" w:author="Author">
        <w:r w:rsidRPr="00213323" w:rsidDel="00C6267C">
          <w:delText xml:space="preserve">explicit </w:delText>
        </w:r>
      </w:del>
      <w:ins w:id="21478"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21479" w:author="Author"/>
        </w:rPr>
      </w:pPr>
      <w:r w:rsidRPr="00213323">
        <w:lastRenderedPageBreak/>
        <w:t>|                                   "Die_Interconnect"</w:t>
      </w:r>
    </w:p>
    <w:p w:rsidR="00135FAB" w:rsidRDefault="00135FAB" w:rsidP="00906D4A">
      <w:pPr>
        <w:pStyle w:val="PlainText"/>
        <w:rPr>
          <w:ins w:id="21480" w:author="Author"/>
        </w:rPr>
      </w:pPr>
      <w:ins w:id="21481" w:author="Author">
        <w:r>
          <w:t>|</w:t>
        </w:r>
      </w:ins>
    </w:p>
    <w:p w:rsidR="00135FAB" w:rsidRDefault="00135FAB" w:rsidP="00135FAB">
      <w:pPr>
        <w:pStyle w:val="Exampletext"/>
        <w:rPr>
          <w:ins w:id="21482" w:author="Author"/>
        </w:rPr>
      </w:pPr>
      <w:ins w:id="21483" w:author="Author">
        <w:r>
          <w:t>| List of parameters</w:t>
        </w:r>
      </w:ins>
    </w:p>
    <w:p w:rsidR="00135FAB" w:rsidRDefault="00135FAB" w:rsidP="00135FAB">
      <w:pPr>
        <w:pStyle w:val="Exampletext"/>
        <w:rPr>
          <w:ins w:id="21484" w:author="Author"/>
        </w:rPr>
      </w:pPr>
      <w:ins w:id="21485" w:author="Author">
        <w:r>
          <w:t>Parameters  sp_file_name = paramfile.par(RootName(Model_Specific(</w:t>
        </w:r>
        <w:r w:rsidR="0098053A">
          <w:t>My_</w:t>
        </w:r>
        <w:del w:id="21486" w:author="Author">
          <w:r w:rsidDel="0098053A">
            <w:delText>Tstone</w:delText>
          </w:r>
        </w:del>
        <w:r>
          <w:t>File)))</w:t>
        </w:r>
      </w:ins>
    </w:p>
    <w:p w:rsidR="00135FAB" w:rsidRDefault="00135FAB" w:rsidP="00135FAB">
      <w:pPr>
        <w:pStyle w:val="Exampletext"/>
        <w:rPr>
          <w:ins w:id="21487" w:author="Author"/>
        </w:rPr>
      </w:pPr>
      <w:ins w:id="21488" w:author="Author">
        <w:r>
          <w:t>Parameters  C1_value</w:t>
        </w:r>
      </w:ins>
    </w:p>
    <w:p w:rsidR="00135FAB" w:rsidRDefault="00135FAB" w:rsidP="00135FAB">
      <w:pPr>
        <w:pStyle w:val="Exampletext"/>
        <w:rPr>
          <w:ins w:id="21489" w:author="Author"/>
        </w:rPr>
      </w:pPr>
      <w:ins w:id="21490" w:author="Author">
        <w:r>
          <w:t>Parameters  R1_value = paramfile.par(RootName(Model_Specific(R1)))</w:t>
        </w:r>
      </w:ins>
    </w:p>
    <w:p w:rsidR="00135FAB" w:rsidRDefault="00135FAB" w:rsidP="00135FAB">
      <w:pPr>
        <w:pStyle w:val="Exampletext"/>
        <w:rPr>
          <w:ins w:id="21491" w:author="Author"/>
        </w:rPr>
      </w:pPr>
      <w:ins w:id="21492" w:author="Author">
        <w:r>
          <w:t>Parameters  R2_value = 45</w:t>
        </w:r>
      </w:ins>
    </w:p>
    <w:p w:rsidR="00135FAB" w:rsidRPr="00213323" w:rsidDel="00135FAB" w:rsidRDefault="00135FAB" w:rsidP="00906D4A">
      <w:pPr>
        <w:pStyle w:val="PlainText"/>
        <w:rPr>
          <w:del w:id="21493"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21494" w:author="Author">
        <w:r w:rsidRPr="00213323" w:rsidDel="0016028B">
          <w:delText>pad_</w:delText>
        </w:r>
      </w:del>
      <w:r w:rsidRPr="00213323">
        <w:t xml:space="preserve">11 </w:t>
      </w:r>
      <w:ins w:id="21495" w:author="Author">
        <w:r w:rsidR="0016028B">
          <w:t xml:space="preserve">    </w:t>
        </w:r>
      </w:ins>
      <w:r w:rsidRPr="00213323">
        <w:t xml:space="preserve">  | Port to </w:t>
      </w:r>
      <w:ins w:id="21496" w:author="Author">
        <w:r w:rsidR="00C6267C">
          <w:t>im</w:t>
        </w:r>
      </w:ins>
      <w:del w:id="21497"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21498" w:author="Author">
        <w:r w:rsidRPr="00213323" w:rsidDel="0016028B">
          <w:delText>pad_</w:delText>
        </w:r>
      </w:del>
      <w:r w:rsidRPr="00213323">
        <w:t>2</w:t>
      </w:r>
      <w:ins w:id="21499" w:author="Author">
        <w:r w:rsidR="0016028B">
          <w:t xml:space="preserve">     </w:t>
        </w:r>
      </w:ins>
      <w:del w:id="21500" w:author="Author">
        <w:r w:rsidRPr="00213323" w:rsidDel="0016028B">
          <w:delText>a</w:delText>
        </w:r>
      </w:del>
      <w:r w:rsidRPr="00213323">
        <w:t xml:space="preserve">   | Port to </w:t>
      </w:r>
      <w:del w:id="21501" w:author="Author">
        <w:r w:rsidRPr="00213323" w:rsidDel="00C6267C">
          <w:delText xml:space="preserve">explicit </w:delText>
        </w:r>
      </w:del>
      <w:ins w:id="21502"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21503" w:author="Author">
            <w:rPr/>
          </w:rPrChange>
        </w:rPr>
      </w:pPr>
      <w:r w:rsidRPr="00213323">
        <w:t xml:space="preserve">[End Circuit </w:t>
      </w:r>
      <w:r w:rsidRPr="00892BC9">
        <w:rPr>
          <w:rStyle w:val="ExampletextChar"/>
          <w:rPrChange w:id="21504" w:author="Author">
            <w:rPr/>
          </w:rPrChange>
        </w:rPr>
        <w:t>Call]</w:t>
      </w:r>
    </w:p>
    <w:p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21505" w:author="Author">
          <w:pPr>
            <w:pStyle w:val="Heading2"/>
          </w:pPr>
        </w:pPrChange>
      </w:pPr>
      <w:bookmarkStart w:id="21506" w:name="_Toc361169850"/>
      <w:bookmarkStart w:id="21507" w:name="_Toc361170664"/>
      <w:bookmarkStart w:id="21508" w:name="_Toc361170805"/>
      <w:bookmarkStart w:id="21509" w:name="_Toc361171042"/>
      <w:bookmarkStart w:id="21510" w:name="_Toc361171964"/>
      <w:bookmarkStart w:id="21511" w:name="_Toc361805230"/>
      <w:bookmarkStart w:id="21512" w:name="_Toc361808489"/>
      <w:bookmarkStart w:id="21513" w:name="_Toc362407810"/>
      <w:bookmarkStart w:id="21514" w:name="_Toc362407906"/>
      <w:bookmarkStart w:id="21515" w:name="_Toc362409626"/>
      <w:bookmarkStart w:id="21516" w:name="_Toc362410265"/>
      <w:bookmarkStart w:id="21517" w:name="_Toc362411276"/>
      <w:bookmarkStart w:id="21518" w:name="_Toc362412130"/>
      <w:bookmarkStart w:id="21519" w:name="_Toc362465059"/>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p>
    <w:p w:rsidR="00590424" w:rsidRPr="00213323" w:rsidRDefault="00334508">
      <w:pPr>
        <w:pStyle w:val="Heading2"/>
      </w:pPr>
      <w:bookmarkStart w:id="21520" w:name="_Toc363026545"/>
      <w:bookmarkStart w:id="21521" w:name="_Toc363026793"/>
      <w:bookmarkStart w:id="21522" w:name="_Toc363027041"/>
      <w:bookmarkStart w:id="21523" w:name="_Toc363142752"/>
      <w:bookmarkStart w:id="21524" w:name="_Toc363143505"/>
      <w:bookmarkStart w:id="21525" w:name="_Toc361169851"/>
      <w:bookmarkStart w:id="21526" w:name="_Toc361170665"/>
      <w:bookmarkStart w:id="21527" w:name="_Toc361170806"/>
      <w:bookmarkStart w:id="21528" w:name="_Toc361171043"/>
      <w:bookmarkStart w:id="21529" w:name="_Toc361171965"/>
      <w:bookmarkStart w:id="21530" w:name="_Toc361805231"/>
      <w:bookmarkStart w:id="21531" w:name="_Toc361808490"/>
      <w:bookmarkStart w:id="21532" w:name="_Toc362407811"/>
      <w:bookmarkStart w:id="21533" w:name="_Toc362407907"/>
      <w:bookmarkStart w:id="21534" w:name="_Toc362409627"/>
      <w:bookmarkStart w:id="21535" w:name="_Toc362410266"/>
      <w:bookmarkStart w:id="21536" w:name="_Toc362411277"/>
      <w:bookmarkStart w:id="21537" w:name="_Toc362465060"/>
      <w:bookmarkStart w:id="21538" w:name="_Toc363026546"/>
      <w:bookmarkStart w:id="21539" w:name="_Toc363026794"/>
      <w:bookmarkStart w:id="21540" w:name="_Toc363027042"/>
      <w:bookmarkStart w:id="21541" w:name="_Toc363142753"/>
      <w:bookmarkStart w:id="21542" w:name="_Toc363143506"/>
      <w:bookmarkStart w:id="21543" w:name="_Toc361169852"/>
      <w:bookmarkStart w:id="21544" w:name="_Toc361170666"/>
      <w:bookmarkStart w:id="21545" w:name="_Toc361170807"/>
      <w:bookmarkStart w:id="21546" w:name="_Toc361171044"/>
      <w:bookmarkStart w:id="21547" w:name="_Toc361171966"/>
      <w:bookmarkStart w:id="21548" w:name="_Toc361805232"/>
      <w:bookmarkStart w:id="21549" w:name="_Toc361808491"/>
      <w:bookmarkStart w:id="21550" w:name="_Toc362407812"/>
      <w:bookmarkStart w:id="21551" w:name="_Toc362407908"/>
      <w:bookmarkStart w:id="21552" w:name="_Toc362409628"/>
      <w:bookmarkStart w:id="21553" w:name="_Toc362410267"/>
      <w:bookmarkStart w:id="21554" w:name="_Toc362411278"/>
      <w:bookmarkStart w:id="21555" w:name="_Toc362465061"/>
      <w:bookmarkStart w:id="21556" w:name="_Toc363026547"/>
      <w:bookmarkStart w:id="21557" w:name="_Toc363026795"/>
      <w:bookmarkStart w:id="21558" w:name="_Toc363027043"/>
      <w:bookmarkStart w:id="21559" w:name="_Toc363142754"/>
      <w:bookmarkStart w:id="21560" w:name="_Toc363143507"/>
      <w:bookmarkStart w:id="21561" w:name="_Toc361169853"/>
      <w:bookmarkStart w:id="21562" w:name="_Toc361170667"/>
      <w:bookmarkStart w:id="21563" w:name="_Toc361170808"/>
      <w:bookmarkStart w:id="21564" w:name="_Toc361171045"/>
      <w:bookmarkStart w:id="21565" w:name="_Toc361171967"/>
      <w:bookmarkStart w:id="21566" w:name="_Toc361805233"/>
      <w:bookmarkStart w:id="21567" w:name="_Toc361808492"/>
      <w:bookmarkStart w:id="21568" w:name="_Toc362407813"/>
      <w:bookmarkStart w:id="21569" w:name="_Toc362407909"/>
      <w:bookmarkStart w:id="21570" w:name="_Toc362409629"/>
      <w:bookmarkStart w:id="21571" w:name="_Toc362410268"/>
      <w:bookmarkStart w:id="21572" w:name="_Toc362411279"/>
      <w:bookmarkStart w:id="21573" w:name="_Toc362465062"/>
      <w:bookmarkStart w:id="21574" w:name="_Toc363026548"/>
      <w:bookmarkStart w:id="21575" w:name="_Toc363026796"/>
      <w:bookmarkStart w:id="21576" w:name="_Toc363027044"/>
      <w:bookmarkStart w:id="21577" w:name="_Toc363142755"/>
      <w:bookmarkStart w:id="21578" w:name="_Toc363143508"/>
      <w:bookmarkStart w:id="21579" w:name="_Toc361169854"/>
      <w:bookmarkStart w:id="21580" w:name="_Toc361170668"/>
      <w:bookmarkStart w:id="21581" w:name="_Toc361170809"/>
      <w:bookmarkStart w:id="21582" w:name="_Toc361171046"/>
      <w:bookmarkStart w:id="21583" w:name="_Toc361171968"/>
      <w:bookmarkStart w:id="21584" w:name="_Toc361805234"/>
      <w:bookmarkStart w:id="21585" w:name="_Toc361808493"/>
      <w:bookmarkStart w:id="21586" w:name="_Toc362407814"/>
      <w:bookmarkStart w:id="21587" w:name="_Toc362407910"/>
      <w:bookmarkStart w:id="21588" w:name="_Toc362409630"/>
      <w:bookmarkStart w:id="21589" w:name="_Toc362410269"/>
      <w:bookmarkStart w:id="21590" w:name="_Toc362411280"/>
      <w:bookmarkStart w:id="21591" w:name="_Toc362465063"/>
      <w:bookmarkStart w:id="21592" w:name="_Toc363026549"/>
      <w:bookmarkStart w:id="21593" w:name="_Toc363026797"/>
      <w:bookmarkStart w:id="21594" w:name="_Toc363027045"/>
      <w:bookmarkStart w:id="21595" w:name="_Toc363142756"/>
      <w:bookmarkStart w:id="21596" w:name="_Toc363143509"/>
      <w:bookmarkStart w:id="21597" w:name="_Toc361169855"/>
      <w:bookmarkStart w:id="21598" w:name="_Toc361170669"/>
      <w:bookmarkStart w:id="21599" w:name="_Toc361170810"/>
      <w:bookmarkStart w:id="21600" w:name="_Toc361171047"/>
      <w:bookmarkStart w:id="21601" w:name="_Toc361171969"/>
      <w:bookmarkStart w:id="21602" w:name="_Toc361805235"/>
      <w:bookmarkStart w:id="21603" w:name="_Toc361808494"/>
      <w:bookmarkStart w:id="21604" w:name="_Toc362407815"/>
      <w:bookmarkStart w:id="21605" w:name="_Toc362407911"/>
      <w:bookmarkStart w:id="21606" w:name="_Toc362409631"/>
      <w:bookmarkStart w:id="21607" w:name="_Toc362410270"/>
      <w:bookmarkStart w:id="21608" w:name="_Toc362411281"/>
      <w:bookmarkStart w:id="21609" w:name="_Toc362465064"/>
      <w:bookmarkStart w:id="21610" w:name="_Toc363026550"/>
      <w:bookmarkStart w:id="21611" w:name="_Toc363026798"/>
      <w:bookmarkStart w:id="21612" w:name="_Toc363027046"/>
      <w:bookmarkStart w:id="21613" w:name="_Toc363142757"/>
      <w:bookmarkStart w:id="21614" w:name="_Toc363143510"/>
      <w:bookmarkStart w:id="21615" w:name="_Toc361169856"/>
      <w:bookmarkStart w:id="21616" w:name="_Toc361170670"/>
      <w:bookmarkStart w:id="21617" w:name="_Toc361170811"/>
      <w:bookmarkStart w:id="21618" w:name="_Toc361171048"/>
      <w:bookmarkStart w:id="21619" w:name="_Toc361171970"/>
      <w:bookmarkStart w:id="21620" w:name="_Toc361805236"/>
      <w:bookmarkStart w:id="21621" w:name="_Toc361808495"/>
      <w:bookmarkStart w:id="21622" w:name="_Toc362407816"/>
      <w:bookmarkStart w:id="21623" w:name="_Toc362407912"/>
      <w:bookmarkStart w:id="21624" w:name="_Toc362409632"/>
      <w:bookmarkStart w:id="21625" w:name="_Toc362410271"/>
      <w:bookmarkStart w:id="21626" w:name="_Toc362411282"/>
      <w:bookmarkStart w:id="21627" w:name="_Toc362465065"/>
      <w:bookmarkStart w:id="21628" w:name="_Toc363026551"/>
      <w:bookmarkStart w:id="21629" w:name="_Toc363026799"/>
      <w:bookmarkStart w:id="21630" w:name="_Toc363027047"/>
      <w:bookmarkStart w:id="21631" w:name="_Toc363142758"/>
      <w:bookmarkStart w:id="21632" w:name="_Toc363143511"/>
      <w:bookmarkStart w:id="21633" w:name="_Toc361169857"/>
      <w:bookmarkStart w:id="21634" w:name="_Toc361170671"/>
      <w:bookmarkStart w:id="21635" w:name="_Toc361170812"/>
      <w:bookmarkStart w:id="21636" w:name="_Toc361171049"/>
      <w:bookmarkStart w:id="21637" w:name="_Toc361171971"/>
      <w:bookmarkStart w:id="21638" w:name="_Toc361805237"/>
      <w:bookmarkStart w:id="21639" w:name="_Toc361808496"/>
      <w:bookmarkStart w:id="21640" w:name="_Toc362407817"/>
      <w:bookmarkStart w:id="21641" w:name="_Toc362407913"/>
      <w:bookmarkStart w:id="21642" w:name="_Toc362409633"/>
      <w:bookmarkStart w:id="21643" w:name="_Toc362410272"/>
      <w:bookmarkStart w:id="21644" w:name="_Toc362411283"/>
      <w:bookmarkStart w:id="21645" w:name="_Toc362465066"/>
      <w:bookmarkStart w:id="21646" w:name="_Toc363026552"/>
      <w:bookmarkStart w:id="21647" w:name="_Toc363026800"/>
      <w:bookmarkStart w:id="21648" w:name="_Toc363027048"/>
      <w:bookmarkStart w:id="21649" w:name="_Toc363142759"/>
      <w:bookmarkStart w:id="21650" w:name="_Toc363143512"/>
      <w:bookmarkStart w:id="21651" w:name="_Toc361169858"/>
      <w:bookmarkStart w:id="21652" w:name="_Toc361170672"/>
      <w:bookmarkStart w:id="21653" w:name="_Toc361170813"/>
      <w:bookmarkStart w:id="21654" w:name="_Toc361171050"/>
      <w:bookmarkStart w:id="21655" w:name="_Toc361171972"/>
      <w:bookmarkStart w:id="21656" w:name="_Toc361805238"/>
      <w:bookmarkStart w:id="21657" w:name="_Toc361808497"/>
      <w:bookmarkStart w:id="21658" w:name="_Toc362407818"/>
      <w:bookmarkStart w:id="21659" w:name="_Toc362407914"/>
      <w:bookmarkStart w:id="21660" w:name="_Toc362409634"/>
      <w:bookmarkStart w:id="21661" w:name="_Toc362410273"/>
      <w:bookmarkStart w:id="21662" w:name="_Toc362411284"/>
      <w:bookmarkStart w:id="21663" w:name="_Toc362465067"/>
      <w:bookmarkStart w:id="21664" w:name="_Toc363026553"/>
      <w:bookmarkStart w:id="21665" w:name="_Toc363026801"/>
      <w:bookmarkStart w:id="21666" w:name="_Toc363027049"/>
      <w:bookmarkStart w:id="21667" w:name="_Toc363142760"/>
      <w:bookmarkStart w:id="21668" w:name="_Toc363143513"/>
      <w:bookmarkStart w:id="21669" w:name="_Toc361169859"/>
      <w:bookmarkStart w:id="21670" w:name="_Toc361170673"/>
      <w:bookmarkStart w:id="21671" w:name="_Toc361170814"/>
      <w:bookmarkStart w:id="21672" w:name="_Toc361171051"/>
      <w:bookmarkStart w:id="21673" w:name="_Toc361171973"/>
      <w:bookmarkStart w:id="21674" w:name="_Toc361805239"/>
      <w:bookmarkStart w:id="21675" w:name="_Toc361808498"/>
      <w:bookmarkStart w:id="21676" w:name="_Toc362407819"/>
      <w:bookmarkStart w:id="21677" w:name="_Toc362407915"/>
      <w:bookmarkStart w:id="21678" w:name="_Toc362409635"/>
      <w:bookmarkStart w:id="21679" w:name="_Toc362410274"/>
      <w:bookmarkStart w:id="21680" w:name="_Toc362411285"/>
      <w:bookmarkStart w:id="21681" w:name="_Toc362465068"/>
      <w:bookmarkStart w:id="21682" w:name="_Toc363026554"/>
      <w:bookmarkStart w:id="21683" w:name="_Toc363026802"/>
      <w:bookmarkStart w:id="21684" w:name="_Toc363027050"/>
      <w:bookmarkStart w:id="21685" w:name="_Toc363142761"/>
      <w:bookmarkStart w:id="21686" w:name="_Toc363143514"/>
      <w:bookmarkStart w:id="21687" w:name="_Toc361169860"/>
      <w:bookmarkStart w:id="21688" w:name="_Toc361170674"/>
      <w:bookmarkStart w:id="21689" w:name="_Toc361170815"/>
      <w:bookmarkStart w:id="21690" w:name="_Toc361171052"/>
      <w:bookmarkStart w:id="21691" w:name="_Toc361171974"/>
      <w:bookmarkStart w:id="21692" w:name="_Toc361805240"/>
      <w:bookmarkStart w:id="21693" w:name="_Toc361808499"/>
      <w:bookmarkStart w:id="21694" w:name="_Toc362407820"/>
      <w:bookmarkStart w:id="21695" w:name="_Toc362407916"/>
      <w:bookmarkStart w:id="21696" w:name="_Toc362409636"/>
      <w:bookmarkStart w:id="21697" w:name="_Toc362410275"/>
      <w:bookmarkStart w:id="21698" w:name="_Toc362411286"/>
      <w:bookmarkStart w:id="21699" w:name="_Toc362465069"/>
      <w:bookmarkStart w:id="21700" w:name="_Toc363026555"/>
      <w:bookmarkStart w:id="21701" w:name="_Toc363026803"/>
      <w:bookmarkStart w:id="21702" w:name="_Toc363027051"/>
      <w:bookmarkStart w:id="21703" w:name="_Toc363142762"/>
      <w:bookmarkStart w:id="21704" w:name="_Toc363143515"/>
      <w:bookmarkStart w:id="21705" w:name="_Toc361169861"/>
      <w:bookmarkStart w:id="21706" w:name="_Toc361170675"/>
      <w:bookmarkStart w:id="21707" w:name="_Toc361170816"/>
      <w:bookmarkStart w:id="21708" w:name="_Toc361171053"/>
      <w:bookmarkStart w:id="21709" w:name="_Toc361171975"/>
      <w:bookmarkStart w:id="21710" w:name="_Toc361805241"/>
      <w:bookmarkStart w:id="21711" w:name="_Toc361808500"/>
      <w:bookmarkStart w:id="21712" w:name="_Toc362407821"/>
      <w:bookmarkStart w:id="21713" w:name="_Toc362407917"/>
      <w:bookmarkStart w:id="21714" w:name="_Toc362409637"/>
      <w:bookmarkStart w:id="21715" w:name="_Toc362410276"/>
      <w:bookmarkStart w:id="21716" w:name="_Toc362411287"/>
      <w:bookmarkStart w:id="21717" w:name="_Toc362465070"/>
      <w:bookmarkStart w:id="21718" w:name="_Toc363026556"/>
      <w:bookmarkStart w:id="21719" w:name="_Toc363026804"/>
      <w:bookmarkStart w:id="21720" w:name="_Toc363027052"/>
      <w:bookmarkStart w:id="21721" w:name="_Toc363142763"/>
      <w:bookmarkStart w:id="21722" w:name="_Toc363143516"/>
      <w:bookmarkStart w:id="21723" w:name="_Toc361169862"/>
      <w:bookmarkStart w:id="21724" w:name="_Toc361170676"/>
      <w:bookmarkStart w:id="21725" w:name="_Toc361170817"/>
      <w:bookmarkStart w:id="21726" w:name="_Toc361171054"/>
      <w:bookmarkStart w:id="21727" w:name="_Toc361171976"/>
      <w:bookmarkStart w:id="21728" w:name="_Toc361805242"/>
      <w:bookmarkStart w:id="21729" w:name="_Toc361808501"/>
      <w:bookmarkStart w:id="21730" w:name="_Toc362407822"/>
      <w:bookmarkStart w:id="21731" w:name="_Toc362407918"/>
      <w:bookmarkStart w:id="21732" w:name="_Toc362409638"/>
      <w:bookmarkStart w:id="21733" w:name="_Toc362410277"/>
      <w:bookmarkStart w:id="21734" w:name="_Toc362411288"/>
      <w:bookmarkStart w:id="21735" w:name="_Toc362465071"/>
      <w:bookmarkStart w:id="21736" w:name="_Toc363026557"/>
      <w:bookmarkStart w:id="21737" w:name="_Toc363026805"/>
      <w:bookmarkStart w:id="21738" w:name="_Toc363027053"/>
      <w:bookmarkStart w:id="21739" w:name="_Toc363142764"/>
      <w:bookmarkStart w:id="21740" w:name="_Toc363143517"/>
      <w:bookmarkStart w:id="21741" w:name="_Toc361169863"/>
      <w:bookmarkStart w:id="21742" w:name="_Toc361170677"/>
      <w:bookmarkStart w:id="21743" w:name="_Toc361170818"/>
      <w:bookmarkStart w:id="21744" w:name="_Toc361171055"/>
      <w:bookmarkStart w:id="21745" w:name="_Toc361171977"/>
      <w:bookmarkStart w:id="21746" w:name="_Toc361805243"/>
      <w:bookmarkStart w:id="21747" w:name="_Toc361808502"/>
      <w:bookmarkStart w:id="21748" w:name="_Toc362407823"/>
      <w:bookmarkStart w:id="21749" w:name="_Toc362407919"/>
      <w:bookmarkStart w:id="21750" w:name="_Toc362409639"/>
      <w:bookmarkStart w:id="21751" w:name="_Toc362410278"/>
      <w:bookmarkStart w:id="21752" w:name="_Toc362411289"/>
      <w:bookmarkStart w:id="21753" w:name="_Toc362412143"/>
      <w:bookmarkStart w:id="21754" w:name="_Toc362465072"/>
      <w:bookmarkStart w:id="21755" w:name="_Toc363026558"/>
      <w:bookmarkStart w:id="21756" w:name="_Toc363026806"/>
      <w:bookmarkStart w:id="21757" w:name="_Toc363027054"/>
      <w:bookmarkStart w:id="21758" w:name="_Toc363142765"/>
      <w:bookmarkStart w:id="21759" w:name="_Toc363143518"/>
      <w:bookmarkStart w:id="21760" w:name="_Toc361169864"/>
      <w:bookmarkStart w:id="21761" w:name="_Toc361170678"/>
      <w:bookmarkStart w:id="21762" w:name="_Toc361170819"/>
      <w:bookmarkStart w:id="21763" w:name="_Toc361171056"/>
      <w:bookmarkStart w:id="21764" w:name="_Toc361171978"/>
      <w:bookmarkStart w:id="21765" w:name="_Toc361805244"/>
      <w:bookmarkStart w:id="21766" w:name="_Toc361808503"/>
      <w:bookmarkStart w:id="21767" w:name="_Toc362407824"/>
      <w:bookmarkStart w:id="21768" w:name="_Toc362407920"/>
      <w:bookmarkStart w:id="21769" w:name="_Toc362409640"/>
      <w:bookmarkStart w:id="21770" w:name="_Toc362410279"/>
      <w:bookmarkStart w:id="21771" w:name="_Toc362411290"/>
      <w:bookmarkStart w:id="21772" w:name="_Toc362465073"/>
      <w:bookmarkStart w:id="21773" w:name="_Toc363026559"/>
      <w:bookmarkStart w:id="21774" w:name="_Toc363026807"/>
      <w:bookmarkStart w:id="21775" w:name="_Toc363027055"/>
      <w:bookmarkStart w:id="21776" w:name="_Toc363142766"/>
      <w:bookmarkStart w:id="21777" w:name="_Toc363143519"/>
      <w:bookmarkStart w:id="21778" w:name="_Toc361169865"/>
      <w:bookmarkStart w:id="21779" w:name="_Toc361170679"/>
      <w:bookmarkStart w:id="21780" w:name="_Toc361170820"/>
      <w:bookmarkStart w:id="21781" w:name="_Toc361171057"/>
      <w:bookmarkStart w:id="21782" w:name="_Toc361171979"/>
      <w:bookmarkStart w:id="21783" w:name="_Toc361805245"/>
      <w:bookmarkStart w:id="21784" w:name="_Toc361808504"/>
      <w:bookmarkStart w:id="21785" w:name="_Toc362407825"/>
      <w:bookmarkStart w:id="21786" w:name="_Toc362407921"/>
      <w:bookmarkStart w:id="21787" w:name="_Toc362409641"/>
      <w:bookmarkStart w:id="21788" w:name="_Toc362410280"/>
      <w:bookmarkStart w:id="21789" w:name="_Toc362411291"/>
      <w:bookmarkStart w:id="21790" w:name="_Toc362465074"/>
      <w:bookmarkStart w:id="21791" w:name="_Toc363026560"/>
      <w:bookmarkStart w:id="21792" w:name="_Toc363026808"/>
      <w:bookmarkStart w:id="21793" w:name="_Toc363027056"/>
      <w:bookmarkStart w:id="21794" w:name="_Toc363142767"/>
      <w:bookmarkStart w:id="21795" w:name="_Toc363143520"/>
      <w:bookmarkStart w:id="21796" w:name="_Toc361169866"/>
      <w:bookmarkStart w:id="21797" w:name="_Toc361170680"/>
      <w:bookmarkStart w:id="21798" w:name="_Toc361170821"/>
      <w:bookmarkStart w:id="21799" w:name="_Toc361171058"/>
      <w:bookmarkStart w:id="21800" w:name="_Toc361171980"/>
      <w:bookmarkStart w:id="21801" w:name="_Toc361805246"/>
      <w:bookmarkStart w:id="21802" w:name="_Toc361808505"/>
      <w:bookmarkStart w:id="21803" w:name="_Toc362407826"/>
      <w:bookmarkStart w:id="21804" w:name="_Toc362407922"/>
      <w:bookmarkStart w:id="21805" w:name="_Toc362409642"/>
      <w:bookmarkStart w:id="21806" w:name="_Toc362410281"/>
      <w:bookmarkStart w:id="21807" w:name="_Toc362411292"/>
      <w:bookmarkStart w:id="21808" w:name="_Toc362465075"/>
      <w:bookmarkStart w:id="21809" w:name="_Toc363026561"/>
      <w:bookmarkStart w:id="21810" w:name="_Toc363026809"/>
      <w:bookmarkStart w:id="21811" w:name="_Toc363027057"/>
      <w:bookmarkStart w:id="21812" w:name="_Toc363142768"/>
      <w:bookmarkStart w:id="21813" w:name="_Toc363143521"/>
      <w:bookmarkStart w:id="21814" w:name="_Toc361169867"/>
      <w:bookmarkStart w:id="21815" w:name="_Toc361170681"/>
      <w:bookmarkStart w:id="21816" w:name="_Toc361170822"/>
      <w:bookmarkStart w:id="21817" w:name="_Toc361171059"/>
      <w:bookmarkStart w:id="21818" w:name="_Toc361171981"/>
      <w:bookmarkStart w:id="21819" w:name="_Toc361805247"/>
      <w:bookmarkStart w:id="21820" w:name="_Toc361808506"/>
      <w:bookmarkStart w:id="21821" w:name="_Toc362407827"/>
      <w:bookmarkStart w:id="21822" w:name="_Toc362407923"/>
      <w:bookmarkStart w:id="21823" w:name="_Toc362409643"/>
      <w:bookmarkStart w:id="21824" w:name="_Toc362410282"/>
      <w:bookmarkStart w:id="21825" w:name="_Toc362411293"/>
      <w:bookmarkStart w:id="21826" w:name="_Toc362465076"/>
      <w:bookmarkStart w:id="21827" w:name="_Toc363026562"/>
      <w:bookmarkStart w:id="21828" w:name="_Toc363026810"/>
      <w:bookmarkStart w:id="21829" w:name="_Toc363027058"/>
      <w:bookmarkStart w:id="21830" w:name="_Toc363142769"/>
      <w:bookmarkStart w:id="21831" w:name="_Toc363143522"/>
      <w:bookmarkStart w:id="21832" w:name="_Toc361169868"/>
      <w:bookmarkStart w:id="21833" w:name="_Toc361170682"/>
      <w:bookmarkStart w:id="21834" w:name="_Toc361170823"/>
      <w:bookmarkStart w:id="21835" w:name="_Toc361171060"/>
      <w:bookmarkStart w:id="21836" w:name="_Toc361171982"/>
      <w:bookmarkStart w:id="21837" w:name="_Toc361805248"/>
      <w:bookmarkStart w:id="21838" w:name="_Toc361808507"/>
      <w:bookmarkStart w:id="21839" w:name="_Toc362407828"/>
      <w:bookmarkStart w:id="21840" w:name="_Toc362407924"/>
      <w:bookmarkStart w:id="21841" w:name="_Toc362409644"/>
      <w:bookmarkStart w:id="21842" w:name="_Toc362410283"/>
      <w:bookmarkStart w:id="21843" w:name="_Toc362411294"/>
      <w:bookmarkStart w:id="21844" w:name="_Toc362465077"/>
      <w:bookmarkStart w:id="21845" w:name="_Toc363026563"/>
      <w:bookmarkStart w:id="21846" w:name="_Toc363026811"/>
      <w:bookmarkStart w:id="21847" w:name="_Toc363027059"/>
      <w:bookmarkStart w:id="21848" w:name="_Toc363142770"/>
      <w:bookmarkStart w:id="21849" w:name="_Toc363143523"/>
      <w:bookmarkStart w:id="21850" w:name="_Toc361169869"/>
      <w:bookmarkStart w:id="21851" w:name="_Toc361170683"/>
      <w:bookmarkStart w:id="21852" w:name="_Toc361170824"/>
      <w:bookmarkStart w:id="21853" w:name="_Toc361171061"/>
      <w:bookmarkStart w:id="21854" w:name="_Toc361171983"/>
      <w:bookmarkStart w:id="21855" w:name="_Toc361805249"/>
      <w:bookmarkStart w:id="21856" w:name="_Toc361808508"/>
      <w:bookmarkStart w:id="21857" w:name="_Toc362407829"/>
      <w:bookmarkStart w:id="21858" w:name="_Toc362407925"/>
      <w:bookmarkStart w:id="21859" w:name="_Toc362409645"/>
      <w:bookmarkStart w:id="21860" w:name="_Toc362410284"/>
      <w:bookmarkStart w:id="21861" w:name="_Toc362411295"/>
      <w:bookmarkStart w:id="21862" w:name="_Toc362465078"/>
      <w:bookmarkStart w:id="21863" w:name="_Toc363026564"/>
      <w:bookmarkStart w:id="21864" w:name="_Toc363026812"/>
      <w:bookmarkStart w:id="21865" w:name="_Toc363027060"/>
      <w:bookmarkStart w:id="21866" w:name="_Toc363142771"/>
      <w:bookmarkStart w:id="21867" w:name="_Toc363143524"/>
      <w:bookmarkStart w:id="21868" w:name="_Toc361169870"/>
      <w:bookmarkStart w:id="21869" w:name="_Toc361170684"/>
      <w:bookmarkStart w:id="21870" w:name="_Toc361170825"/>
      <w:bookmarkStart w:id="21871" w:name="_Toc361171062"/>
      <w:bookmarkStart w:id="21872" w:name="_Toc361171984"/>
      <w:bookmarkStart w:id="21873" w:name="_Toc361805250"/>
      <w:bookmarkStart w:id="21874" w:name="_Toc361808509"/>
      <w:bookmarkStart w:id="21875" w:name="_Toc362407830"/>
      <w:bookmarkStart w:id="21876" w:name="_Toc362407926"/>
      <w:bookmarkStart w:id="21877" w:name="_Toc362409646"/>
      <w:bookmarkStart w:id="21878" w:name="_Toc362410285"/>
      <w:bookmarkStart w:id="21879" w:name="_Toc362411296"/>
      <w:bookmarkStart w:id="21880" w:name="_Toc362465079"/>
      <w:bookmarkStart w:id="21881" w:name="_Toc363026565"/>
      <w:bookmarkStart w:id="21882" w:name="_Toc363026813"/>
      <w:bookmarkStart w:id="21883" w:name="_Toc363027061"/>
      <w:bookmarkStart w:id="21884" w:name="_Toc363142772"/>
      <w:bookmarkStart w:id="21885" w:name="_Toc363143525"/>
      <w:bookmarkStart w:id="21886" w:name="_Toc361169871"/>
      <w:bookmarkStart w:id="21887" w:name="_Toc361170685"/>
      <w:bookmarkStart w:id="21888" w:name="_Toc361170826"/>
      <w:bookmarkStart w:id="21889" w:name="_Toc361171063"/>
      <w:bookmarkStart w:id="21890" w:name="_Toc361171985"/>
      <w:bookmarkStart w:id="21891" w:name="_Toc361805251"/>
      <w:bookmarkStart w:id="21892" w:name="_Toc361808510"/>
      <w:bookmarkStart w:id="21893" w:name="_Toc362407831"/>
      <w:bookmarkStart w:id="21894" w:name="_Toc362407927"/>
      <w:bookmarkStart w:id="21895" w:name="_Toc362409647"/>
      <w:bookmarkStart w:id="21896" w:name="_Toc362410286"/>
      <w:bookmarkStart w:id="21897" w:name="_Toc362411297"/>
      <w:bookmarkStart w:id="21898" w:name="_Toc362412151"/>
      <w:bookmarkStart w:id="21899" w:name="_Toc362465080"/>
      <w:bookmarkStart w:id="21900" w:name="_Toc363026566"/>
      <w:bookmarkStart w:id="21901" w:name="_Toc363026814"/>
      <w:bookmarkStart w:id="21902" w:name="_Toc363027062"/>
      <w:bookmarkStart w:id="21903" w:name="_Toc363142773"/>
      <w:bookmarkStart w:id="21904" w:name="_Toc363143526"/>
      <w:bookmarkStart w:id="21905" w:name="_Toc361169872"/>
      <w:bookmarkStart w:id="21906" w:name="_Toc361170686"/>
      <w:bookmarkStart w:id="21907" w:name="_Toc361170827"/>
      <w:bookmarkStart w:id="21908" w:name="_Toc361171064"/>
      <w:bookmarkStart w:id="21909" w:name="_Toc361171986"/>
      <w:bookmarkStart w:id="21910" w:name="_Toc361805252"/>
      <w:bookmarkStart w:id="21911" w:name="_Toc361808511"/>
      <w:bookmarkStart w:id="21912" w:name="_Toc362407832"/>
      <w:bookmarkStart w:id="21913" w:name="_Toc362407928"/>
      <w:bookmarkStart w:id="21914" w:name="_Toc362409648"/>
      <w:bookmarkStart w:id="21915" w:name="_Toc362410287"/>
      <w:bookmarkStart w:id="21916" w:name="_Toc362411298"/>
      <w:bookmarkStart w:id="21917" w:name="_Toc362412152"/>
      <w:bookmarkStart w:id="21918" w:name="_Toc362465081"/>
      <w:bookmarkStart w:id="21919" w:name="_Toc363026567"/>
      <w:bookmarkStart w:id="21920" w:name="_Toc363026815"/>
      <w:bookmarkStart w:id="21921" w:name="_Toc363027063"/>
      <w:bookmarkStart w:id="21922" w:name="_Toc363142774"/>
      <w:bookmarkStart w:id="21923" w:name="_Toc363143527"/>
      <w:bookmarkStart w:id="21924" w:name="_Toc361169873"/>
      <w:bookmarkStart w:id="21925" w:name="_Toc361170687"/>
      <w:bookmarkStart w:id="21926" w:name="_Toc361170828"/>
      <w:bookmarkStart w:id="21927" w:name="_Toc361171065"/>
      <w:bookmarkStart w:id="21928" w:name="_Toc361171987"/>
      <w:bookmarkStart w:id="21929" w:name="_Toc361805253"/>
      <w:bookmarkStart w:id="21930" w:name="_Toc361808512"/>
      <w:bookmarkStart w:id="21931" w:name="_Toc362407833"/>
      <w:bookmarkStart w:id="21932" w:name="_Toc362407929"/>
      <w:bookmarkStart w:id="21933" w:name="_Toc362409649"/>
      <w:bookmarkStart w:id="21934" w:name="_Toc362410288"/>
      <w:bookmarkStart w:id="21935" w:name="_Toc362411299"/>
      <w:bookmarkStart w:id="21936" w:name="_Toc362465082"/>
      <w:bookmarkStart w:id="21937" w:name="_Toc363026568"/>
      <w:bookmarkStart w:id="21938" w:name="_Toc363026816"/>
      <w:bookmarkStart w:id="21939" w:name="_Toc363027064"/>
      <w:bookmarkStart w:id="21940" w:name="_Toc363142775"/>
      <w:bookmarkStart w:id="21941" w:name="_Toc363143528"/>
      <w:bookmarkStart w:id="21942" w:name="_Toc361169874"/>
      <w:bookmarkStart w:id="21943" w:name="_Toc361170688"/>
      <w:bookmarkStart w:id="21944" w:name="_Toc361170829"/>
      <w:bookmarkStart w:id="21945" w:name="_Toc361171066"/>
      <w:bookmarkStart w:id="21946" w:name="_Toc361171988"/>
      <w:bookmarkStart w:id="21947" w:name="_Toc361805254"/>
      <w:bookmarkStart w:id="21948" w:name="_Toc361808513"/>
      <w:bookmarkStart w:id="21949" w:name="_Toc362407834"/>
      <w:bookmarkStart w:id="21950" w:name="_Toc362407930"/>
      <w:bookmarkStart w:id="21951" w:name="_Toc362409650"/>
      <w:bookmarkStart w:id="21952" w:name="_Toc362410289"/>
      <w:bookmarkStart w:id="21953" w:name="_Toc362411300"/>
      <w:bookmarkStart w:id="21954" w:name="_Toc362465083"/>
      <w:bookmarkStart w:id="21955" w:name="_Toc363026569"/>
      <w:bookmarkStart w:id="21956" w:name="_Toc363026817"/>
      <w:bookmarkStart w:id="21957" w:name="_Toc363027065"/>
      <w:bookmarkStart w:id="21958" w:name="_Toc363142776"/>
      <w:bookmarkStart w:id="21959" w:name="_Toc363143529"/>
      <w:bookmarkStart w:id="21960" w:name="_Toc361169875"/>
      <w:bookmarkStart w:id="21961" w:name="_Toc361170689"/>
      <w:bookmarkStart w:id="21962" w:name="_Toc361170830"/>
      <w:bookmarkStart w:id="21963" w:name="_Toc361171067"/>
      <w:bookmarkStart w:id="21964" w:name="_Toc361171989"/>
      <w:bookmarkStart w:id="21965" w:name="_Toc361805255"/>
      <w:bookmarkStart w:id="21966" w:name="_Toc361808514"/>
      <w:bookmarkStart w:id="21967" w:name="_Toc362407835"/>
      <w:bookmarkStart w:id="21968" w:name="_Toc362407931"/>
      <w:bookmarkStart w:id="21969" w:name="_Toc362409651"/>
      <w:bookmarkStart w:id="21970" w:name="_Toc362410290"/>
      <w:bookmarkStart w:id="21971" w:name="_Toc362411301"/>
      <w:bookmarkStart w:id="21972" w:name="_Toc362465084"/>
      <w:bookmarkStart w:id="21973" w:name="_Toc363026570"/>
      <w:bookmarkStart w:id="21974" w:name="_Toc363026818"/>
      <w:bookmarkStart w:id="21975" w:name="_Toc363027066"/>
      <w:bookmarkStart w:id="21976" w:name="_Toc363142777"/>
      <w:bookmarkStart w:id="21977" w:name="_Toc363143530"/>
      <w:bookmarkStart w:id="21978" w:name="_Toc361169876"/>
      <w:bookmarkStart w:id="21979" w:name="_Toc361170690"/>
      <w:bookmarkStart w:id="21980" w:name="_Toc361170831"/>
      <w:bookmarkStart w:id="21981" w:name="_Toc361171068"/>
      <w:bookmarkStart w:id="21982" w:name="_Toc361171990"/>
      <w:bookmarkStart w:id="21983" w:name="_Toc361805256"/>
      <w:bookmarkStart w:id="21984" w:name="_Toc361808515"/>
      <w:bookmarkStart w:id="21985" w:name="_Toc362407836"/>
      <w:bookmarkStart w:id="21986" w:name="_Toc362407932"/>
      <w:bookmarkStart w:id="21987" w:name="_Toc362409652"/>
      <w:bookmarkStart w:id="21988" w:name="_Toc362410291"/>
      <w:bookmarkStart w:id="21989" w:name="_Toc362411302"/>
      <w:bookmarkStart w:id="21990" w:name="_Toc362465085"/>
      <w:bookmarkStart w:id="21991" w:name="_Toc363026571"/>
      <w:bookmarkStart w:id="21992" w:name="_Toc363026819"/>
      <w:bookmarkStart w:id="21993" w:name="_Toc363027067"/>
      <w:bookmarkStart w:id="21994" w:name="_Toc363142778"/>
      <w:bookmarkStart w:id="21995" w:name="_Toc363143531"/>
      <w:bookmarkStart w:id="21996" w:name="_Toc361169877"/>
      <w:bookmarkStart w:id="21997" w:name="_Toc361170691"/>
      <w:bookmarkStart w:id="21998" w:name="_Toc361170832"/>
      <w:bookmarkStart w:id="21999" w:name="_Toc361171069"/>
      <w:bookmarkStart w:id="22000" w:name="_Toc361171991"/>
      <w:bookmarkStart w:id="22001" w:name="_Toc361805257"/>
      <w:bookmarkStart w:id="22002" w:name="_Toc361808516"/>
      <w:bookmarkStart w:id="22003" w:name="_Toc362407837"/>
      <w:bookmarkStart w:id="22004" w:name="_Toc362407933"/>
      <w:bookmarkStart w:id="22005" w:name="_Toc362409653"/>
      <w:bookmarkStart w:id="22006" w:name="_Toc362410292"/>
      <w:bookmarkStart w:id="22007" w:name="_Toc362411303"/>
      <w:bookmarkStart w:id="22008" w:name="_Toc362465086"/>
      <w:bookmarkStart w:id="22009" w:name="_Toc363026572"/>
      <w:bookmarkStart w:id="22010" w:name="_Toc363026820"/>
      <w:bookmarkStart w:id="22011" w:name="_Toc363027068"/>
      <w:bookmarkStart w:id="22012" w:name="_Toc363142779"/>
      <w:bookmarkStart w:id="22013" w:name="_Toc363143532"/>
      <w:bookmarkStart w:id="22014" w:name="_Toc361169878"/>
      <w:bookmarkStart w:id="22015" w:name="_Toc361170692"/>
      <w:bookmarkStart w:id="22016" w:name="_Toc361170833"/>
      <w:bookmarkStart w:id="22017" w:name="_Toc361171070"/>
      <w:bookmarkStart w:id="22018" w:name="_Toc361171992"/>
      <w:bookmarkStart w:id="22019" w:name="_Toc361805258"/>
      <w:bookmarkStart w:id="22020" w:name="_Toc361808517"/>
      <w:bookmarkStart w:id="22021" w:name="_Toc362407838"/>
      <w:bookmarkStart w:id="22022" w:name="_Toc362407934"/>
      <w:bookmarkStart w:id="22023" w:name="_Toc362409654"/>
      <w:bookmarkStart w:id="22024" w:name="_Toc362410293"/>
      <w:bookmarkStart w:id="22025" w:name="_Toc362411304"/>
      <w:bookmarkStart w:id="22026" w:name="_Toc362465087"/>
      <w:bookmarkStart w:id="22027" w:name="_Toc363026573"/>
      <w:bookmarkStart w:id="22028" w:name="_Toc363026821"/>
      <w:bookmarkStart w:id="22029" w:name="_Toc363027069"/>
      <w:bookmarkStart w:id="22030" w:name="_Toc363142780"/>
      <w:bookmarkStart w:id="22031" w:name="_Toc363143533"/>
      <w:bookmarkStart w:id="22032" w:name="_Toc361169879"/>
      <w:bookmarkStart w:id="22033" w:name="_Toc361170693"/>
      <w:bookmarkStart w:id="22034" w:name="_Toc361170834"/>
      <w:bookmarkStart w:id="22035" w:name="_Toc361171071"/>
      <w:bookmarkStart w:id="22036" w:name="_Toc361171993"/>
      <w:bookmarkStart w:id="22037" w:name="_Toc361805259"/>
      <w:bookmarkStart w:id="22038" w:name="_Toc361808518"/>
      <w:bookmarkStart w:id="22039" w:name="_Toc362407839"/>
      <w:bookmarkStart w:id="22040" w:name="_Toc362407935"/>
      <w:bookmarkStart w:id="22041" w:name="_Toc362409655"/>
      <w:bookmarkStart w:id="22042" w:name="_Toc362410294"/>
      <w:bookmarkStart w:id="22043" w:name="_Toc362411305"/>
      <w:bookmarkStart w:id="22044" w:name="_Toc362465088"/>
      <w:bookmarkStart w:id="22045" w:name="_Toc363026574"/>
      <w:bookmarkStart w:id="22046" w:name="_Toc363026822"/>
      <w:bookmarkStart w:id="22047" w:name="_Toc363027070"/>
      <w:bookmarkStart w:id="22048" w:name="_Toc363142781"/>
      <w:bookmarkStart w:id="22049" w:name="_Toc363143534"/>
      <w:bookmarkStart w:id="22050" w:name="_Toc361169880"/>
      <w:bookmarkStart w:id="22051" w:name="_Toc361170694"/>
      <w:bookmarkStart w:id="22052" w:name="_Toc361170835"/>
      <w:bookmarkStart w:id="22053" w:name="_Toc361171072"/>
      <w:bookmarkStart w:id="22054" w:name="_Toc361171994"/>
      <w:bookmarkStart w:id="22055" w:name="_Toc361805260"/>
      <w:bookmarkStart w:id="22056" w:name="_Toc361808519"/>
      <w:bookmarkStart w:id="22057" w:name="_Toc362407840"/>
      <w:bookmarkStart w:id="22058" w:name="_Toc362407936"/>
      <w:bookmarkStart w:id="22059" w:name="_Toc362409656"/>
      <w:bookmarkStart w:id="22060" w:name="_Toc362410295"/>
      <w:bookmarkStart w:id="22061" w:name="_Toc362411306"/>
      <w:bookmarkStart w:id="22062" w:name="_Toc362465089"/>
      <w:bookmarkStart w:id="22063" w:name="_Toc363026575"/>
      <w:bookmarkStart w:id="22064" w:name="_Toc363026823"/>
      <w:bookmarkStart w:id="22065" w:name="_Toc363027071"/>
      <w:bookmarkStart w:id="22066" w:name="_Toc363142782"/>
      <w:bookmarkStart w:id="22067" w:name="_Toc363143535"/>
      <w:bookmarkStart w:id="22068" w:name="_Toc361169881"/>
      <w:bookmarkStart w:id="22069" w:name="_Toc361170695"/>
      <w:bookmarkStart w:id="22070" w:name="_Toc361170836"/>
      <w:bookmarkStart w:id="22071" w:name="_Toc361171073"/>
      <w:bookmarkStart w:id="22072" w:name="_Toc361171995"/>
      <w:bookmarkStart w:id="22073" w:name="_Toc361805261"/>
      <w:bookmarkStart w:id="22074" w:name="_Toc361808520"/>
      <w:bookmarkStart w:id="22075" w:name="_Toc362407841"/>
      <w:bookmarkStart w:id="22076" w:name="_Toc362407937"/>
      <w:bookmarkStart w:id="22077" w:name="_Toc362409657"/>
      <w:bookmarkStart w:id="22078" w:name="_Toc362410296"/>
      <w:bookmarkStart w:id="22079" w:name="_Toc362411307"/>
      <w:bookmarkStart w:id="22080" w:name="_Toc362465090"/>
      <w:bookmarkStart w:id="22081" w:name="_Toc363026576"/>
      <w:bookmarkStart w:id="22082" w:name="_Toc363026824"/>
      <w:bookmarkStart w:id="22083" w:name="_Toc363027072"/>
      <w:bookmarkStart w:id="22084" w:name="_Toc363142783"/>
      <w:bookmarkStart w:id="22085" w:name="_Toc363143536"/>
      <w:bookmarkStart w:id="22086" w:name="_Toc361169882"/>
      <w:bookmarkStart w:id="22087" w:name="_Toc361170696"/>
      <w:bookmarkStart w:id="22088" w:name="_Toc361170837"/>
      <w:bookmarkStart w:id="22089" w:name="_Toc361171074"/>
      <w:bookmarkStart w:id="22090" w:name="_Toc361171996"/>
      <w:bookmarkStart w:id="22091" w:name="_Toc361805262"/>
      <w:bookmarkStart w:id="22092" w:name="_Toc361808521"/>
      <w:bookmarkStart w:id="22093" w:name="_Toc362407842"/>
      <w:bookmarkStart w:id="22094" w:name="_Toc362407938"/>
      <w:bookmarkStart w:id="22095" w:name="_Toc362409658"/>
      <w:bookmarkStart w:id="22096" w:name="_Toc362410297"/>
      <w:bookmarkStart w:id="22097" w:name="_Toc362411308"/>
      <w:bookmarkStart w:id="22098" w:name="_Toc362465091"/>
      <w:bookmarkStart w:id="22099" w:name="_Toc363026577"/>
      <w:bookmarkStart w:id="22100" w:name="_Toc363026825"/>
      <w:bookmarkStart w:id="22101" w:name="_Toc363027073"/>
      <w:bookmarkStart w:id="22102" w:name="_Toc363142784"/>
      <w:bookmarkStart w:id="22103" w:name="_Toc363143537"/>
      <w:bookmarkStart w:id="22104" w:name="_Toc361169883"/>
      <w:bookmarkStart w:id="22105" w:name="_Toc361170697"/>
      <w:bookmarkStart w:id="22106" w:name="_Toc361170838"/>
      <w:bookmarkStart w:id="22107" w:name="_Toc361171075"/>
      <w:bookmarkStart w:id="22108" w:name="_Toc361171997"/>
      <w:bookmarkStart w:id="22109" w:name="_Toc361805263"/>
      <w:bookmarkStart w:id="22110" w:name="_Toc361808522"/>
      <w:bookmarkStart w:id="22111" w:name="_Toc362407843"/>
      <w:bookmarkStart w:id="22112" w:name="_Toc362407939"/>
      <w:bookmarkStart w:id="22113" w:name="_Toc362409659"/>
      <w:bookmarkStart w:id="22114" w:name="_Toc362410298"/>
      <w:bookmarkStart w:id="22115" w:name="_Toc362411309"/>
      <w:bookmarkStart w:id="22116" w:name="_Toc362465092"/>
      <w:bookmarkStart w:id="22117" w:name="_Toc363026578"/>
      <w:bookmarkStart w:id="22118" w:name="_Toc363026826"/>
      <w:bookmarkStart w:id="22119" w:name="_Toc363027074"/>
      <w:bookmarkStart w:id="22120" w:name="_Toc363142785"/>
      <w:bookmarkStart w:id="22121" w:name="_Toc363143538"/>
      <w:bookmarkStart w:id="22122" w:name="_Toc361169884"/>
      <w:bookmarkStart w:id="22123" w:name="_Toc361170698"/>
      <w:bookmarkStart w:id="22124" w:name="_Toc361170839"/>
      <w:bookmarkStart w:id="22125" w:name="_Toc361171076"/>
      <w:bookmarkStart w:id="22126" w:name="_Toc361171998"/>
      <w:bookmarkStart w:id="22127" w:name="_Toc361805264"/>
      <w:bookmarkStart w:id="22128" w:name="_Toc361808523"/>
      <w:bookmarkStart w:id="22129" w:name="_Toc362407844"/>
      <w:bookmarkStart w:id="22130" w:name="_Toc362407940"/>
      <w:bookmarkStart w:id="22131" w:name="_Toc362409660"/>
      <w:bookmarkStart w:id="22132" w:name="_Toc362410299"/>
      <w:bookmarkStart w:id="22133" w:name="_Toc362411310"/>
      <w:bookmarkStart w:id="22134" w:name="_Toc362465093"/>
      <w:bookmarkStart w:id="22135" w:name="_Toc363026579"/>
      <w:bookmarkStart w:id="22136" w:name="_Toc363026827"/>
      <w:bookmarkStart w:id="22137" w:name="_Toc363027075"/>
      <w:bookmarkStart w:id="22138" w:name="_Toc363142786"/>
      <w:bookmarkStart w:id="22139" w:name="_Toc363143539"/>
      <w:bookmarkStart w:id="22140" w:name="_Toc361169885"/>
      <w:bookmarkStart w:id="22141" w:name="_Toc361170699"/>
      <w:bookmarkStart w:id="22142" w:name="_Toc361170840"/>
      <w:bookmarkStart w:id="22143" w:name="_Toc361171077"/>
      <w:bookmarkStart w:id="22144" w:name="_Toc361171999"/>
      <w:bookmarkStart w:id="22145" w:name="_Toc361805265"/>
      <w:bookmarkStart w:id="22146" w:name="_Toc361808524"/>
      <w:bookmarkStart w:id="22147" w:name="_Toc362407845"/>
      <w:bookmarkStart w:id="22148" w:name="_Toc362407941"/>
      <w:bookmarkStart w:id="22149" w:name="_Toc362409661"/>
      <w:bookmarkStart w:id="22150" w:name="_Toc362410300"/>
      <w:bookmarkStart w:id="22151" w:name="_Toc362411311"/>
      <w:bookmarkStart w:id="22152" w:name="_Toc362465094"/>
      <w:bookmarkStart w:id="22153" w:name="_Toc363026580"/>
      <w:bookmarkStart w:id="22154" w:name="_Toc363026828"/>
      <w:bookmarkStart w:id="22155" w:name="_Toc363027076"/>
      <w:bookmarkStart w:id="22156" w:name="_Toc363142787"/>
      <w:bookmarkStart w:id="22157" w:name="_Toc363143540"/>
      <w:bookmarkStart w:id="22158" w:name="_Toc361169886"/>
      <w:bookmarkStart w:id="22159" w:name="_Toc361170700"/>
      <w:bookmarkStart w:id="22160" w:name="_Toc361170841"/>
      <w:bookmarkStart w:id="22161" w:name="_Toc361171078"/>
      <w:bookmarkStart w:id="22162" w:name="_Toc361172000"/>
      <w:bookmarkStart w:id="22163" w:name="_Toc361805266"/>
      <w:bookmarkStart w:id="22164" w:name="_Toc361808525"/>
      <w:bookmarkStart w:id="22165" w:name="_Toc362407846"/>
      <w:bookmarkStart w:id="22166" w:name="_Toc362407942"/>
      <w:bookmarkStart w:id="22167" w:name="_Toc362409662"/>
      <w:bookmarkStart w:id="22168" w:name="_Toc362410301"/>
      <w:bookmarkStart w:id="22169" w:name="_Toc362411312"/>
      <w:bookmarkStart w:id="22170" w:name="_Toc362465095"/>
      <w:bookmarkStart w:id="22171" w:name="_Toc363026581"/>
      <w:bookmarkStart w:id="22172" w:name="_Toc363026829"/>
      <w:bookmarkStart w:id="22173" w:name="_Toc363027077"/>
      <w:bookmarkStart w:id="22174" w:name="_Toc363142788"/>
      <w:bookmarkStart w:id="22175" w:name="_Toc363143541"/>
      <w:bookmarkStart w:id="22176" w:name="_Toc361169887"/>
      <w:bookmarkStart w:id="22177" w:name="_Toc361170701"/>
      <w:bookmarkStart w:id="22178" w:name="_Toc361170842"/>
      <w:bookmarkStart w:id="22179" w:name="_Toc361171079"/>
      <w:bookmarkStart w:id="22180" w:name="_Toc361172001"/>
      <w:bookmarkStart w:id="22181" w:name="_Toc361805267"/>
      <w:bookmarkStart w:id="22182" w:name="_Toc361808526"/>
      <w:bookmarkStart w:id="22183" w:name="_Toc362407847"/>
      <w:bookmarkStart w:id="22184" w:name="_Toc362407943"/>
      <w:bookmarkStart w:id="22185" w:name="_Toc362409663"/>
      <w:bookmarkStart w:id="22186" w:name="_Toc362410302"/>
      <w:bookmarkStart w:id="22187" w:name="_Toc362411313"/>
      <w:bookmarkStart w:id="22188" w:name="_Toc362465096"/>
      <w:bookmarkStart w:id="22189" w:name="_Toc363026582"/>
      <w:bookmarkStart w:id="22190" w:name="_Toc363026830"/>
      <w:bookmarkStart w:id="22191" w:name="_Toc363027078"/>
      <w:bookmarkStart w:id="22192" w:name="_Toc363142789"/>
      <w:bookmarkStart w:id="22193" w:name="_Toc363143542"/>
      <w:bookmarkStart w:id="22194" w:name="_Toc361169888"/>
      <w:bookmarkStart w:id="22195" w:name="_Toc361170702"/>
      <w:bookmarkStart w:id="22196" w:name="_Toc361170843"/>
      <w:bookmarkStart w:id="22197" w:name="_Toc361171080"/>
      <w:bookmarkStart w:id="22198" w:name="_Toc361172002"/>
      <w:bookmarkStart w:id="22199" w:name="_Toc361805268"/>
      <w:bookmarkStart w:id="22200" w:name="_Toc361808527"/>
      <w:bookmarkStart w:id="22201" w:name="_Toc362407848"/>
      <w:bookmarkStart w:id="22202" w:name="_Toc362407944"/>
      <w:bookmarkStart w:id="22203" w:name="_Toc362409664"/>
      <w:bookmarkStart w:id="22204" w:name="_Toc362410303"/>
      <w:bookmarkStart w:id="22205" w:name="_Toc362411314"/>
      <w:bookmarkStart w:id="22206" w:name="_Toc362465097"/>
      <w:bookmarkStart w:id="22207" w:name="_Toc363026583"/>
      <w:bookmarkStart w:id="22208" w:name="_Toc363026831"/>
      <w:bookmarkStart w:id="22209" w:name="_Toc363027079"/>
      <w:bookmarkStart w:id="22210" w:name="_Toc363142790"/>
      <w:bookmarkStart w:id="22211" w:name="_Toc363143543"/>
      <w:bookmarkStart w:id="22212" w:name="_Toc361169889"/>
      <w:bookmarkStart w:id="22213" w:name="_Toc361170703"/>
      <w:bookmarkStart w:id="22214" w:name="_Toc361170844"/>
      <w:bookmarkStart w:id="22215" w:name="_Toc361171081"/>
      <w:bookmarkStart w:id="22216" w:name="_Toc361172003"/>
      <w:bookmarkStart w:id="22217" w:name="_Toc361805269"/>
      <w:bookmarkStart w:id="22218" w:name="_Toc361808528"/>
      <w:bookmarkStart w:id="22219" w:name="_Toc362407849"/>
      <w:bookmarkStart w:id="22220" w:name="_Toc362407945"/>
      <w:bookmarkStart w:id="22221" w:name="_Toc362409665"/>
      <w:bookmarkStart w:id="22222" w:name="_Toc362410304"/>
      <w:bookmarkStart w:id="22223" w:name="_Toc362411315"/>
      <w:bookmarkStart w:id="22224" w:name="_Toc362465098"/>
      <w:bookmarkStart w:id="22225" w:name="_Toc363026584"/>
      <w:bookmarkStart w:id="22226" w:name="_Toc363026832"/>
      <w:bookmarkStart w:id="22227" w:name="_Toc363027080"/>
      <w:bookmarkStart w:id="22228" w:name="_Toc363142791"/>
      <w:bookmarkStart w:id="22229" w:name="_Toc363143544"/>
      <w:bookmarkStart w:id="22230" w:name="_Toc361169890"/>
      <w:bookmarkStart w:id="22231" w:name="_Toc361170704"/>
      <w:bookmarkStart w:id="22232" w:name="_Toc361170845"/>
      <w:bookmarkStart w:id="22233" w:name="_Toc361171082"/>
      <w:bookmarkStart w:id="22234" w:name="_Toc361172004"/>
      <w:bookmarkStart w:id="22235" w:name="_Toc361805270"/>
      <w:bookmarkStart w:id="22236" w:name="_Toc361808529"/>
      <w:bookmarkStart w:id="22237" w:name="_Toc362407850"/>
      <w:bookmarkStart w:id="22238" w:name="_Toc362407946"/>
      <w:bookmarkStart w:id="22239" w:name="_Toc362409666"/>
      <w:bookmarkStart w:id="22240" w:name="_Toc362410305"/>
      <w:bookmarkStart w:id="22241" w:name="_Toc362411316"/>
      <w:bookmarkStart w:id="22242" w:name="_Toc362465099"/>
      <w:bookmarkStart w:id="22243" w:name="_Toc363026585"/>
      <w:bookmarkStart w:id="22244" w:name="_Toc363026833"/>
      <w:bookmarkStart w:id="22245" w:name="_Toc363027081"/>
      <w:bookmarkStart w:id="22246" w:name="_Toc363142792"/>
      <w:bookmarkStart w:id="22247" w:name="_Toc363143545"/>
      <w:bookmarkStart w:id="22248" w:name="_Toc361169891"/>
      <w:bookmarkStart w:id="22249" w:name="_Toc361170705"/>
      <w:bookmarkStart w:id="22250" w:name="_Toc361170846"/>
      <w:bookmarkStart w:id="22251" w:name="_Toc361171083"/>
      <w:bookmarkStart w:id="22252" w:name="_Toc361172005"/>
      <w:bookmarkStart w:id="22253" w:name="_Toc361805271"/>
      <w:bookmarkStart w:id="22254" w:name="_Toc361808530"/>
      <w:bookmarkStart w:id="22255" w:name="_Toc362407851"/>
      <w:bookmarkStart w:id="22256" w:name="_Toc362407947"/>
      <w:bookmarkStart w:id="22257" w:name="_Toc362409667"/>
      <w:bookmarkStart w:id="22258" w:name="_Toc362410306"/>
      <w:bookmarkStart w:id="22259" w:name="_Toc362411317"/>
      <w:bookmarkStart w:id="22260" w:name="_Toc362465100"/>
      <w:bookmarkStart w:id="22261" w:name="_Toc363026586"/>
      <w:bookmarkStart w:id="22262" w:name="_Toc363026834"/>
      <w:bookmarkStart w:id="22263" w:name="_Toc363027082"/>
      <w:bookmarkStart w:id="22264" w:name="_Toc363142793"/>
      <w:bookmarkStart w:id="22265" w:name="_Toc363143546"/>
      <w:bookmarkStart w:id="22266" w:name="_Toc361169892"/>
      <w:bookmarkStart w:id="22267" w:name="_Toc361170706"/>
      <w:bookmarkStart w:id="22268" w:name="_Toc361170847"/>
      <w:bookmarkStart w:id="22269" w:name="_Toc361171084"/>
      <w:bookmarkStart w:id="22270" w:name="_Toc361172006"/>
      <w:bookmarkStart w:id="22271" w:name="_Toc361805272"/>
      <w:bookmarkStart w:id="22272" w:name="_Toc361808531"/>
      <w:bookmarkStart w:id="22273" w:name="_Toc362407852"/>
      <w:bookmarkStart w:id="22274" w:name="_Toc362407948"/>
      <w:bookmarkStart w:id="22275" w:name="_Toc362409668"/>
      <w:bookmarkStart w:id="22276" w:name="_Toc362410307"/>
      <w:bookmarkStart w:id="22277" w:name="_Toc362411318"/>
      <w:bookmarkStart w:id="22278" w:name="_Toc362412172"/>
      <w:bookmarkStart w:id="22279" w:name="_Toc362465101"/>
      <w:bookmarkStart w:id="22280" w:name="_Toc363026587"/>
      <w:bookmarkStart w:id="22281" w:name="_Toc363026835"/>
      <w:bookmarkStart w:id="22282" w:name="_Toc363027083"/>
      <w:bookmarkStart w:id="22283" w:name="_Toc363142794"/>
      <w:bookmarkStart w:id="22284" w:name="_Toc363143547"/>
      <w:bookmarkStart w:id="22285" w:name="_Toc361169893"/>
      <w:bookmarkStart w:id="22286" w:name="_Toc361170707"/>
      <w:bookmarkStart w:id="22287" w:name="_Toc361170848"/>
      <w:bookmarkStart w:id="22288" w:name="_Toc361171085"/>
      <w:bookmarkStart w:id="22289" w:name="_Toc361172007"/>
      <w:bookmarkStart w:id="22290" w:name="_Toc361805273"/>
      <w:bookmarkStart w:id="22291" w:name="_Toc361808532"/>
      <w:bookmarkStart w:id="22292" w:name="_Toc362407853"/>
      <w:bookmarkStart w:id="22293" w:name="_Toc362407949"/>
      <w:bookmarkStart w:id="22294" w:name="_Toc362409669"/>
      <w:bookmarkStart w:id="22295" w:name="_Toc362410308"/>
      <w:bookmarkStart w:id="22296" w:name="_Toc362411319"/>
      <w:bookmarkStart w:id="22297" w:name="_Toc362465102"/>
      <w:bookmarkStart w:id="22298" w:name="_Toc363026588"/>
      <w:bookmarkStart w:id="22299" w:name="_Toc363026836"/>
      <w:bookmarkStart w:id="22300" w:name="_Toc363027084"/>
      <w:bookmarkStart w:id="22301" w:name="_Toc363142795"/>
      <w:bookmarkStart w:id="22302" w:name="_Toc363143548"/>
      <w:bookmarkStart w:id="22303" w:name="_Toc361169894"/>
      <w:bookmarkStart w:id="22304" w:name="_Toc361170708"/>
      <w:bookmarkStart w:id="22305" w:name="_Toc361170849"/>
      <w:bookmarkStart w:id="22306" w:name="_Toc361171086"/>
      <w:bookmarkStart w:id="22307" w:name="_Toc361172008"/>
      <w:bookmarkStart w:id="22308" w:name="_Toc361805274"/>
      <w:bookmarkStart w:id="22309" w:name="_Toc361808533"/>
      <w:bookmarkStart w:id="22310" w:name="_Toc362407854"/>
      <w:bookmarkStart w:id="22311" w:name="_Toc362407950"/>
      <w:bookmarkStart w:id="22312" w:name="_Toc362409670"/>
      <w:bookmarkStart w:id="22313" w:name="_Toc362410309"/>
      <w:bookmarkStart w:id="22314" w:name="_Toc362411320"/>
      <w:bookmarkStart w:id="22315" w:name="_Toc362465103"/>
      <w:bookmarkStart w:id="22316" w:name="_Toc363026589"/>
      <w:bookmarkStart w:id="22317" w:name="_Toc363026837"/>
      <w:bookmarkStart w:id="22318" w:name="_Toc363027085"/>
      <w:bookmarkStart w:id="22319" w:name="_Toc363142796"/>
      <w:bookmarkStart w:id="22320" w:name="_Toc363143549"/>
      <w:bookmarkStart w:id="22321" w:name="_Toc361169895"/>
      <w:bookmarkStart w:id="22322" w:name="_Toc361170709"/>
      <w:bookmarkStart w:id="22323" w:name="_Toc361170850"/>
      <w:bookmarkStart w:id="22324" w:name="_Toc361171087"/>
      <w:bookmarkStart w:id="22325" w:name="_Toc361172009"/>
      <w:bookmarkStart w:id="22326" w:name="_Toc361805275"/>
      <w:bookmarkStart w:id="22327" w:name="_Toc361808534"/>
      <w:bookmarkStart w:id="22328" w:name="_Toc362407855"/>
      <w:bookmarkStart w:id="22329" w:name="_Toc362407951"/>
      <w:bookmarkStart w:id="22330" w:name="_Toc362409671"/>
      <w:bookmarkStart w:id="22331" w:name="_Toc362410310"/>
      <w:bookmarkStart w:id="22332" w:name="_Toc362411321"/>
      <w:bookmarkStart w:id="22333" w:name="_Toc362465104"/>
      <w:bookmarkStart w:id="22334" w:name="_Toc363026590"/>
      <w:bookmarkStart w:id="22335" w:name="_Toc363026838"/>
      <w:bookmarkStart w:id="22336" w:name="_Toc363027086"/>
      <w:bookmarkStart w:id="22337" w:name="_Toc363142797"/>
      <w:bookmarkStart w:id="22338" w:name="_Toc363143550"/>
      <w:bookmarkStart w:id="22339" w:name="_Toc361169896"/>
      <w:bookmarkStart w:id="22340" w:name="_Toc361170710"/>
      <w:bookmarkStart w:id="22341" w:name="_Toc361170851"/>
      <w:bookmarkStart w:id="22342" w:name="_Toc361171088"/>
      <w:bookmarkStart w:id="22343" w:name="_Toc361172010"/>
      <w:bookmarkStart w:id="22344" w:name="_Toc361805276"/>
      <w:bookmarkStart w:id="22345" w:name="_Toc361808535"/>
      <w:bookmarkStart w:id="22346" w:name="_Toc362407856"/>
      <w:bookmarkStart w:id="22347" w:name="_Toc362407952"/>
      <w:bookmarkStart w:id="22348" w:name="_Toc362409672"/>
      <w:bookmarkStart w:id="22349" w:name="_Toc362410311"/>
      <w:bookmarkStart w:id="22350" w:name="_Toc362411322"/>
      <w:bookmarkStart w:id="22351" w:name="_Toc362465105"/>
      <w:bookmarkStart w:id="22352" w:name="_Toc363026591"/>
      <w:bookmarkStart w:id="22353" w:name="_Toc363026839"/>
      <w:bookmarkStart w:id="22354" w:name="_Toc363027087"/>
      <w:bookmarkStart w:id="22355" w:name="_Toc363142798"/>
      <w:bookmarkStart w:id="22356" w:name="_Toc363143551"/>
      <w:bookmarkStart w:id="22357" w:name="_Toc361169897"/>
      <w:bookmarkStart w:id="22358" w:name="_Toc361170711"/>
      <w:bookmarkStart w:id="22359" w:name="_Toc361170852"/>
      <w:bookmarkStart w:id="22360" w:name="_Toc361171089"/>
      <w:bookmarkStart w:id="22361" w:name="_Toc361172011"/>
      <w:bookmarkStart w:id="22362" w:name="_Toc361805277"/>
      <w:bookmarkStart w:id="22363" w:name="_Toc361808536"/>
      <w:bookmarkStart w:id="22364" w:name="_Toc362407857"/>
      <w:bookmarkStart w:id="22365" w:name="_Toc362407953"/>
      <w:bookmarkStart w:id="22366" w:name="_Toc362409673"/>
      <w:bookmarkStart w:id="22367" w:name="_Toc362410312"/>
      <w:bookmarkStart w:id="22368" w:name="_Toc362411323"/>
      <w:bookmarkStart w:id="22369" w:name="_Toc362465106"/>
      <w:bookmarkStart w:id="22370" w:name="_Toc363026592"/>
      <w:bookmarkStart w:id="22371" w:name="_Toc363026840"/>
      <w:bookmarkStart w:id="22372" w:name="_Toc363027088"/>
      <w:bookmarkStart w:id="22373" w:name="_Toc363142799"/>
      <w:bookmarkStart w:id="22374" w:name="_Toc363143552"/>
      <w:bookmarkStart w:id="22375" w:name="_Toc361169898"/>
      <w:bookmarkStart w:id="22376" w:name="_Toc361170712"/>
      <w:bookmarkStart w:id="22377" w:name="_Toc361170853"/>
      <w:bookmarkStart w:id="22378" w:name="_Toc361171090"/>
      <w:bookmarkStart w:id="22379" w:name="_Toc361172012"/>
      <w:bookmarkStart w:id="22380" w:name="_Toc361805278"/>
      <w:bookmarkStart w:id="22381" w:name="_Toc361808537"/>
      <w:bookmarkStart w:id="22382" w:name="_Toc362407858"/>
      <w:bookmarkStart w:id="22383" w:name="_Toc362407954"/>
      <w:bookmarkStart w:id="22384" w:name="_Toc362409674"/>
      <w:bookmarkStart w:id="22385" w:name="_Toc362410313"/>
      <w:bookmarkStart w:id="22386" w:name="_Toc362411324"/>
      <w:bookmarkStart w:id="22387" w:name="_Toc362465107"/>
      <w:bookmarkStart w:id="22388" w:name="_Toc363026593"/>
      <w:bookmarkStart w:id="22389" w:name="_Toc363026841"/>
      <w:bookmarkStart w:id="22390" w:name="_Toc363027089"/>
      <w:bookmarkStart w:id="22391" w:name="_Toc363142800"/>
      <w:bookmarkStart w:id="22392" w:name="_Toc363143553"/>
      <w:bookmarkStart w:id="22393" w:name="_Toc361169899"/>
      <w:bookmarkStart w:id="22394" w:name="_Toc361170713"/>
      <w:bookmarkStart w:id="22395" w:name="_Toc361170854"/>
      <w:bookmarkStart w:id="22396" w:name="_Toc361171091"/>
      <w:bookmarkStart w:id="22397" w:name="_Toc361172013"/>
      <w:bookmarkStart w:id="22398" w:name="_Toc361805279"/>
      <w:bookmarkStart w:id="22399" w:name="_Toc361808538"/>
      <w:bookmarkStart w:id="22400" w:name="_Toc362407859"/>
      <w:bookmarkStart w:id="22401" w:name="_Toc362407955"/>
      <w:bookmarkStart w:id="22402" w:name="_Toc362409675"/>
      <w:bookmarkStart w:id="22403" w:name="_Toc362410314"/>
      <w:bookmarkStart w:id="22404" w:name="_Toc362411325"/>
      <w:bookmarkStart w:id="22405" w:name="_Toc362465108"/>
      <w:bookmarkStart w:id="22406" w:name="_Toc363026594"/>
      <w:bookmarkStart w:id="22407" w:name="_Toc363026842"/>
      <w:bookmarkStart w:id="22408" w:name="_Toc363027090"/>
      <w:bookmarkStart w:id="22409" w:name="_Toc363142801"/>
      <w:bookmarkStart w:id="22410" w:name="_Toc363143554"/>
      <w:bookmarkStart w:id="22411" w:name="_Toc361169900"/>
      <w:bookmarkStart w:id="22412" w:name="_Toc361170714"/>
      <w:bookmarkStart w:id="22413" w:name="_Toc361170855"/>
      <w:bookmarkStart w:id="22414" w:name="_Toc361171092"/>
      <w:bookmarkStart w:id="22415" w:name="_Toc361172014"/>
      <w:bookmarkStart w:id="22416" w:name="_Toc361805280"/>
      <w:bookmarkStart w:id="22417" w:name="_Toc361808539"/>
      <w:bookmarkStart w:id="22418" w:name="_Toc362407860"/>
      <w:bookmarkStart w:id="22419" w:name="_Toc362407956"/>
      <w:bookmarkStart w:id="22420" w:name="_Toc362409676"/>
      <w:bookmarkStart w:id="22421" w:name="_Toc362410315"/>
      <w:bookmarkStart w:id="22422" w:name="_Toc362411326"/>
      <w:bookmarkStart w:id="22423" w:name="_Toc362465109"/>
      <w:bookmarkStart w:id="22424" w:name="_Toc363026595"/>
      <w:bookmarkStart w:id="22425" w:name="_Toc363026843"/>
      <w:bookmarkStart w:id="22426" w:name="_Toc363027091"/>
      <w:bookmarkStart w:id="22427" w:name="_Toc363142802"/>
      <w:bookmarkStart w:id="22428" w:name="_Toc363143555"/>
      <w:bookmarkStart w:id="22429" w:name="_Toc361169901"/>
      <w:bookmarkStart w:id="22430" w:name="_Toc361170715"/>
      <w:bookmarkStart w:id="22431" w:name="_Toc361170856"/>
      <w:bookmarkStart w:id="22432" w:name="_Toc361171093"/>
      <w:bookmarkStart w:id="22433" w:name="_Toc361172015"/>
      <w:bookmarkStart w:id="22434" w:name="_Toc361805281"/>
      <w:bookmarkStart w:id="22435" w:name="_Toc361808540"/>
      <w:bookmarkStart w:id="22436" w:name="_Toc362407861"/>
      <w:bookmarkStart w:id="22437" w:name="_Toc362407957"/>
      <w:bookmarkStart w:id="22438" w:name="_Toc362409677"/>
      <w:bookmarkStart w:id="22439" w:name="_Toc362410316"/>
      <w:bookmarkStart w:id="22440" w:name="_Toc362411327"/>
      <w:bookmarkStart w:id="22441" w:name="_Toc362465110"/>
      <w:bookmarkStart w:id="22442" w:name="_Toc363026596"/>
      <w:bookmarkStart w:id="22443" w:name="_Toc363026844"/>
      <w:bookmarkStart w:id="22444" w:name="_Toc363027092"/>
      <w:bookmarkStart w:id="22445" w:name="_Toc363142803"/>
      <w:bookmarkStart w:id="22446" w:name="_Toc363143556"/>
      <w:bookmarkStart w:id="22447" w:name="_Toc361169902"/>
      <w:bookmarkStart w:id="22448" w:name="_Toc361170716"/>
      <w:bookmarkStart w:id="22449" w:name="_Toc361170857"/>
      <w:bookmarkStart w:id="22450" w:name="_Toc361171094"/>
      <w:bookmarkStart w:id="22451" w:name="_Toc361172016"/>
      <w:bookmarkStart w:id="22452" w:name="_Toc361805282"/>
      <w:bookmarkStart w:id="22453" w:name="_Toc361808541"/>
      <w:bookmarkStart w:id="22454" w:name="_Toc362407862"/>
      <w:bookmarkStart w:id="22455" w:name="_Toc362407958"/>
      <w:bookmarkStart w:id="22456" w:name="_Toc362409678"/>
      <w:bookmarkStart w:id="22457" w:name="_Toc362410317"/>
      <w:bookmarkStart w:id="22458" w:name="_Toc362411328"/>
      <w:bookmarkStart w:id="22459" w:name="_Toc362465111"/>
      <w:bookmarkStart w:id="22460" w:name="_Toc363026597"/>
      <w:bookmarkStart w:id="22461" w:name="_Toc363026845"/>
      <w:bookmarkStart w:id="22462" w:name="_Toc363027093"/>
      <w:bookmarkStart w:id="22463" w:name="_Toc363142804"/>
      <w:bookmarkStart w:id="22464" w:name="_Toc363143557"/>
      <w:bookmarkStart w:id="22465" w:name="_Toc361169903"/>
      <w:bookmarkStart w:id="22466" w:name="_Toc361170717"/>
      <w:bookmarkStart w:id="22467" w:name="_Toc361170858"/>
      <w:bookmarkStart w:id="22468" w:name="_Toc361171095"/>
      <w:bookmarkStart w:id="22469" w:name="_Toc361172017"/>
      <w:bookmarkStart w:id="22470" w:name="_Toc361805283"/>
      <w:bookmarkStart w:id="22471" w:name="_Toc361808542"/>
      <w:bookmarkStart w:id="22472" w:name="_Toc362407863"/>
      <w:bookmarkStart w:id="22473" w:name="_Toc362407959"/>
      <w:bookmarkStart w:id="22474" w:name="_Toc362409679"/>
      <w:bookmarkStart w:id="22475" w:name="_Toc362410318"/>
      <w:bookmarkStart w:id="22476" w:name="_Toc362411329"/>
      <w:bookmarkStart w:id="22477" w:name="_Toc362465112"/>
      <w:bookmarkStart w:id="22478" w:name="_Toc363026598"/>
      <w:bookmarkStart w:id="22479" w:name="_Toc363026846"/>
      <w:bookmarkStart w:id="22480" w:name="_Toc363027094"/>
      <w:bookmarkStart w:id="22481" w:name="_Toc363142805"/>
      <w:bookmarkStart w:id="22482" w:name="_Toc363143558"/>
      <w:bookmarkStart w:id="22483" w:name="_Toc361169904"/>
      <w:bookmarkStart w:id="22484" w:name="_Toc361170718"/>
      <w:bookmarkStart w:id="22485" w:name="_Toc361170859"/>
      <w:bookmarkStart w:id="22486" w:name="_Toc361171096"/>
      <w:bookmarkStart w:id="22487" w:name="_Toc361172018"/>
      <w:bookmarkStart w:id="22488" w:name="_Toc361805284"/>
      <w:bookmarkStart w:id="22489" w:name="_Toc361808543"/>
      <w:bookmarkStart w:id="22490" w:name="_Toc362407864"/>
      <w:bookmarkStart w:id="22491" w:name="_Toc362407960"/>
      <w:bookmarkStart w:id="22492" w:name="_Toc362409680"/>
      <w:bookmarkStart w:id="22493" w:name="_Toc362410319"/>
      <w:bookmarkStart w:id="22494" w:name="_Toc362411330"/>
      <w:bookmarkStart w:id="22495" w:name="_Toc362412184"/>
      <w:bookmarkStart w:id="22496" w:name="_Toc362465113"/>
      <w:bookmarkStart w:id="22497" w:name="_Toc363026599"/>
      <w:bookmarkStart w:id="22498" w:name="_Toc363026847"/>
      <w:bookmarkStart w:id="22499" w:name="_Toc363027095"/>
      <w:bookmarkStart w:id="22500" w:name="_Toc363142806"/>
      <w:bookmarkStart w:id="22501" w:name="_Toc363143559"/>
      <w:bookmarkStart w:id="22502" w:name="_Toc361169905"/>
      <w:bookmarkStart w:id="22503" w:name="_Toc361170719"/>
      <w:bookmarkStart w:id="22504" w:name="_Toc361170860"/>
      <w:bookmarkStart w:id="22505" w:name="_Toc361171097"/>
      <w:bookmarkStart w:id="22506" w:name="_Toc361172019"/>
      <w:bookmarkStart w:id="22507" w:name="_Toc361805285"/>
      <w:bookmarkStart w:id="22508" w:name="_Toc361808544"/>
      <w:bookmarkStart w:id="22509" w:name="_Toc362407865"/>
      <w:bookmarkStart w:id="22510" w:name="_Toc362407961"/>
      <w:bookmarkStart w:id="22511" w:name="_Toc362409681"/>
      <w:bookmarkStart w:id="22512" w:name="_Toc362410320"/>
      <w:bookmarkStart w:id="22513" w:name="_Toc362411331"/>
      <w:bookmarkStart w:id="22514" w:name="_Toc362465114"/>
      <w:bookmarkStart w:id="22515" w:name="_Toc363026600"/>
      <w:bookmarkStart w:id="22516" w:name="_Toc363026848"/>
      <w:bookmarkStart w:id="22517" w:name="_Toc363027096"/>
      <w:bookmarkStart w:id="22518" w:name="_Toc363142807"/>
      <w:bookmarkStart w:id="22519" w:name="_Toc363143560"/>
      <w:bookmarkStart w:id="22520" w:name="_Toc361169906"/>
      <w:bookmarkStart w:id="22521" w:name="_Toc361170720"/>
      <w:bookmarkStart w:id="22522" w:name="_Toc361170861"/>
      <w:bookmarkStart w:id="22523" w:name="_Toc361171098"/>
      <w:bookmarkStart w:id="22524" w:name="_Toc361172020"/>
      <w:bookmarkStart w:id="22525" w:name="_Toc361805286"/>
      <w:bookmarkStart w:id="22526" w:name="_Toc361808545"/>
      <w:bookmarkStart w:id="22527" w:name="_Toc362407866"/>
      <w:bookmarkStart w:id="22528" w:name="_Toc362407962"/>
      <w:bookmarkStart w:id="22529" w:name="_Toc362409682"/>
      <w:bookmarkStart w:id="22530" w:name="_Toc362410321"/>
      <w:bookmarkStart w:id="22531" w:name="_Toc362411332"/>
      <w:bookmarkStart w:id="22532" w:name="_Toc362465115"/>
      <w:bookmarkStart w:id="22533" w:name="_Toc363026601"/>
      <w:bookmarkStart w:id="22534" w:name="_Toc363026849"/>
      <w:bookmarkStart w:id="22535" w:name="_Toc363027097"/>
      <w:bookmarkStart w:id="22536" w:name="_Toc363142808"/>
      <w:bookmarkStart w:id="22537" w:name="_Toc363143561"/>
      <w:bookmarkStart w:id="22538" w:name="_Toc361169907"/>
      <w:bookmarkStart w:id="22539" w:name="_Toc361170721"/>
      <w:bookmarkStart w:id="22540" w:name="_Toc361170862"/>
      <w:bookmarkStart w:id="22541" w:name="_Toc361171099"/>
      <w:bookmarkStart w:id="22542" w:name="_Toc361172021"/>
      <w:bookmarkStart w:id="22543" w:name="_Toc361805287"/>
      <w:bookmarkStart w:id="22544" w:name="_Toc361808546"/>
      <w:bookmarkStart w:id="22545" w:name="_Toc362407867"/>
      <w:bookmarkStart w:id="22546" w:name="_Toc362407963"/>
      <w:bookmarkStart w:id="22547" w:name="_Toc362409683"/>
      <w:bookmarkStart w:id="22548" w:name="_Toc362410322"/>
      <w:bookmarkStart w:id="22549" w:name="_Toc362411333"/>
      <w:bookmarkStart w:id="22550" w:name="_Toc362465116"/>
      <w:bookmarkStart w:id="22551" w:name="_Toc363026602"/>
      <w:bookmarkStart w:id="22552" w:name="_Toc363026850"/>
      <w:bookmarkStart w:id="22553" w:name="_Toc363027098"/>
      <w:bookmarkStart w:id="22554" w:name="_Toc363142809"/>
      <w:bookmarkStart w:id="22555" w:name="_Toc363143562"/>
      <w:bookmarkStart w:id="22556" w:name="_Toc361169908"/>
      <w:bookmarkStart w:id="22557" w:name="_Toc361170722"/>
      <w:bookmarkStart w:id="22558" w:name="_Toc361170863"/>
      <w:bookmarkStart w:id="22559" w:name="_Toc361171100"/>
      <w:bookmarkStart w:id="22560" w:name="_Toc361172022"/>
      <w:bookmarkStart w:id="22561" w:name="_Toc361805288"/>
      <w:bookmarkStart w:id="22562" w:name="_Toc361808547"/>
      <w:bookmarkStart w:id="22563" w:name="_Toc362407868"/>
      <w:bookmarkStart w:id="22564" w:name="_Toc362407964"/>
      <w:bookmarkStart w:id="22565" w:name="_Toc362409684"/>
      <w:bookmarkStart w:id="22566" w:name="_Toc362410323"/>
      <w:bookmarkStart w:id="22567" w:name="_Toc362411334"/>
      <w:bookmarkStart w:id="22568" w:name="_Toc362465117"/>
      <w:bookmarkStart w:id="22569" w:name="_Toc363026603"/>
      <w:bookmarkStart w:id="22570" w:name="_Toc363026851"/>
      <w:bookmarkStart w:id="22571" w:name="_Toc363027099"/>
      <w:bookmarkStart w:id="22572" w:name="_Toc363142810"/>
      <w:bookmarkStart w:id="22573" w:name="_Toc363143563"/>
      <w:bookmarkStart w:id="22574" w:name="_Toc361169909"/>
      <w:bookmarkStart w:id="22575" w:name="_Toc361170723"/>
      <w:bookmarkStart w:id="22576" w:name="_Toc361170864"/>
      <w:bookmarkStart w:id="22577" w:name="_Toc361171101"/>
      <w:bookmarkStart w:id="22578" w:name="_Toc361172023"/>
      <w:bookmarkStart w:id="22579" w:name="_Toc361805289"/>
      <w:bookmarkStart w:id="22580" w:name="_Toc361808548"/>
      <w:bookmarkStart w:id="22581" w:name="_Toc362407869"/>
      <w:bookmarkStart w:id="22582" w:name="_Toc362407965"/>
      <w:bookmarkStart w:id="22583" w:name="_Toc362409685"/>
      <w:bookmarkStart w:id="22584" w:name="_Toc362410324"/>
      <w:bookmarkStart w:id="22585" w:name="_Toc362411335"/>
      <w:bookmarkStart w:id="22586" w:name="_Toc362465118"/>
      <w:bookmarkStart w:id="22587" w:name="_Toc363026604"/>
      <w:bookmarkStart w:id="22588" w:name="_Toc363026852"/>
      <w:bookmarkStart w:id="22589" w:name="_Toc363027100"/>
      <w:bookmarkStart w:id="22590" w:name="_Toc363142811"/>
      <w:bookmarkStart w:id="22591" w:name="_Toc363143564"/>
      <w:bookmarkStart w:id="22592" w:name="_Toc361169910"/>
      <w:bookmarkStart w:id="22593" w:name="_Toc361170724"/>
      <w:bookmarkStart w:id="22594" w:name="_Toc361170865"/>
      <w:bookmarkStart w:id="22595" w:name="_Toc361171102"/>
      <w:bookmarkStart w:id="22596" w:name="_Toc361172024"/>
      <w:bookmarkStart w:id="22597" w:name="_Toc361805290"/>
      <w:bookmarkStart w:id="22598" w:name="_Toc361808549"/>
      <w:bookmarkStart w:id="22599" w:name="_Toc362407870"/>
      <w:bookmarkStart w:id="22600" w:name="_Toc362407966"/>
      <w:bookmarkStart w:id="22601" w:name="_Toc362409686"/>
      <w:bookmarkStart w:id="22602" w:name="_Toc362410325"/>
      <w:bookmarkStart w:id="22603" w:name="_Toc362411336"/>
      <w:bookmarkStart w:id="22604" w:name="_Toc362465119"/>
      <w:bookmarkStart w:id="22605" w:name="_Toc363026605"/>
      <w:bookmarkStart w:id="22606" w:name="_Toc363026853"/>
      <w:bookmarkStart w:id="22607" w:name="_Toc363027101"/>
      <w:bookmarkStart w:id="22608" w:name="_Toc363142812"/>
      <w:bookmarkStart w:id="22609" w:name="_Toc363143565"/>
      <w:bookmarkStart w:id="22610" w:name="_Toc361169911"/>
      <w:bookmarkStart w:id="22611" w:name="_Toc361170725"/>
      <w:bookmarkStart w:id="22612" w:name="_Toc361170866"/>
      <w:bookmarkStart w:id="22613" w:name="_Toc361171103"/>
      <w:bookmarkStart w:id="22614" w:name="_Toc361172025"/>
      <w:bookmarkStart w:id="22615" w:name="_Toc361805291"/>
      <w:bookmarkStart w:id="22616" w:name="_Toc361808550"/>
      <w:bookmarkStart w:id="22617" w:name="_Toc362407871"/>
      <w:bookmarkStart w:id="22618" w:name="_Toc362407967"/>
      <w:bookmarkStart w:id="22619" w:name="_Toc362409687"/>
      <w:bookmarkStart w:id="22620" w:name="_Toc362410326"/>
      <w:bookmarkStart w:id="22621" w:name="_Toc362411337"/>
      <w:bookmarkStart w:id="22622" w:name="_Toc362465120"/>
      <w:bookmarkStart w:id="22623" w:name="_Toc363026606"/>
      <w:bookmarkStart w:id="22624" w:name="_Toc363026854"/>
      <w:bookmarkStart w:id="22625" w:name="_Toc363027102"/>
      <w:bookmarkStart w:id="22626" w:name="_Toc363142813"/>
      <w:bookmarkStart w:id="22627" w:name="_Toc363143566"/>
      <w:bookmarkStart w:id="22628" w:name="_Toc361169912"/>
      <w:bookmarkStart w:id="22629" w:name="_Toc361170726"/>
      <w:bookmarkStart w:id="22630" w:name="_Toc361170867"/>
      <w:bookmarkStart w:id="22631" w:name="_Toc361171104"/>
      <w:bookmarkStart w:id="22632" w:name="_Toc361172026"/>
      <w:bookmarkStart w:id="22633" w:name="_Toc361805292"/>
      <w:bookmarkStart w:id="22634" w:name="_Toc361808551"/>
      <w:bookmarkStart w:id="22635" w:name="_Toc362407872"/>
      <w:bookmarkStart w:id="22636" w:name="_Toc362407968"/>
      <w:bookmarkStart w:id="22637" w:name="_Toc362409688"/>
      <w:bookmarkStart w:id="22638" w:name="_Toc362410327"/>
      <w:bookmarkStart w:id="22639" w:name="_Toc362411338"/>
      <w:bookmarkStart w:id="22640" w:name="_Toc362412192"/>
      <w:bookmarkStart w:id="22641" w:name="_Toc362465121"/>
      <w:bookmarkStart w:id="22642" w:name="_Toc363026607"/>
      <w:bookmarkStart w:id="22643" w:name="_Toc363026855"/>
      <w:bookmarkStart w:id="22644" w:name="_Toc363027103"/>
      <w:bookmarkStart w:id="22645" w:name="_Toc363142814"/>
      <w:bookmarkStart w:id="22646" w:name="_Toc363143567"/>
      <w:bookmarkStart w:id="22647" w:name="_Toc361169913"/>
      <w:bookmarkStart w:id="22648" w:name="_Toc361170727"/>
      <w:bookmarkStart w:id="22649" w:name="_Toc361170868"/>
      <w:bookmarkStart w:id="22650" w:name="_Toc361171105"/>
      <w:bookmarkStart w:id="22651" w:name="_Toc361172027"/>
      <w:bookmarkStart w:id="22652" w:name="_Toc361805293"/>
      <w:bookmarkStart w:id="22653" w:name="_Toc361808552"/>
      <w:bookmarkStart w:id="22654" w:name="_Toc362407873"/>
      <w:bookmarkStart w:id="22655" w:name="_Toc362407969"/>
      <w:bookmarkStart w:id="22656" w:name="_Toc362409689"/>
      <w:bookmarkStart w:id="22657" w:name="_Toc362410328"/>
      <w:bookmarkStart w:id="22658" w:name="_Toc362411339"/>
      <w:bookmarkStart w:id="22659" w:name="_Toc362412193"/>
      <w:bookmarkStart w:id="22660" w:name="_Toc362465122"/>
      <w:bookmarkStart w:id="22661" w:name="_Toc363026608"/>
      <w:bookmarkStart w:id="22662" w:name="_Toc363026856"/>
      <w:bookmarkStart w:id="22663" w:name="_Toc363027104"/>
      <w:bookmarkStart w:id="22664" w:name="_Toc363142815"/>
      <w:bookmarkStart w:id="22665" w:name="_Toc363143568"/>
      <w:bookmarkStart w:id="22666" w:name="_Ref320119832"/>
      <w:bookmarkStart w:id="22667" w:name="_Toc531076330"/>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r w:rsidRPr="00213323">
        <w:lastRenderedPageBreak/>
        <w:t>T</w:t>
      </w:r>
      <w:r w:rsidR="00A75E68" w:rsidRPr="00213323">
        <w:t>est Load and Data Description</w:t>
      </w:r>
      <w:bookmarkEnd w:id="22666"/>
      <w:bookmarkEnd w:id="22667"/>
      <w:r w:rsidRPr="00213323">
        <w:t xml:space="preserve"> </w:t>
      </w:r>
    </w:p>
    <w:p w:rsidR="00F5423D" w:rsidRPr="00213323" w:rsidRDefault="004E443B">
      <w:pPr>
        <w:pStyle w:val="Heading3"/>
        <w:pPrChange w:id="22668" w:author="Author">
          <w:pPr>
            <w:pStyle w:val="3rd-level-heading-in-Section-6"/>
            <w:spacing w:after="80"/>
          </w:pPr>
        </w:pPrChange>
      </w:pPr>
      <w:del w:id="22669" w:author="Author">
        <w:r w:rsidRPr="00213323" w:rsidDel="00DF7CCC">
          <w:delText>INTRODUCTION</w:delText>
        </w:r>
      </w:del>
      <w:bookmarkStart w:id="22670" w:name="_Toc531076331"/>
      <w:ins w:id="22671" w:author="Author">
        <w:r w:rsidR="00DF7CCC" w:rsidRPr="00213323">
          <w:t>I</w:t>
        </w:r>
        <w:r w:rsidR="00DF7CCC">
          <w:t>ntroduction</w:t>
        </w:r>
      </w:ins>
      <w:bookmarkEnd w:id="22670"/>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22672" w:author="Author">
          <w:pPr>
            <w:pStyle w:val="3rd-level-heading-in-Section-6"/>
            <w:spacing w:after="80"/>
          </w:pPr>
        </w:pPrChange>
      </w:pPr>
      <w:del w:id="22673" w:author="Author">
        <w:r w:rsidRPr="00213323" w:rsidDel="00E212BA">
          <w:delText xml:space="preserve">KEYWORD </w:delText>
        </w:r>
      </w:del>
      <w:bookmarkStart w:id="22674" w:name="_Toc531076332"/>
      <w:ins w:id="22675" w:author="Author">
        <w:r w:rsidR="00E212BA" w:rsidRPr="00213323">
          <w:t>K</w:t>
        </w:r>
        <w:r w:rsidR="00E212BA">
          <w:t>eyword</w:t>
        </w:r>
        <w:r w:rsidR="00E212BA" w:rsidRPr="00213323">
          <w:t xml:space="preserve"> </w:t>
        </w:r>
      </w:ins>
      <w:del w:id="22676" w:author="Author">
        <w:r w:rsidRPr="00213323" w:rsidDel="00E212BA">
          <w:delText>DEFINITIONS</w:delText>
        </w:r>
      </w:del>
      <w:ins w:id="22677" w:author="Author">
        <w:r w:rsidR="00E212BA" w:rsidRPr="00213323">
          <w:t>D</w:t>
        </w:r>
        <w:r w:rsidR="00E212BA">
          <w:t>efinitions</w:t>
        </w:r>
      </w:ins>
      <w:bookmarkEnd w:id="22674"/>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Del="003B4FEC" w:rsidRDefault="00F5423D" w:rsidP="006F2A7E">
      <w:pPr>
        <w:spacing w:after="80"/>
        <w:rPr>
          <w:del w:id="22678" w:author="Author"/>
        </w:rPr>
      </w:pPr>
    </w:p>
    <w:p w:rsidR="00F5423D" w:rsidRPr="00213323" w:rsidRDefault="00F5423D" w:rsidP="006F2A7E">
      <w:pPr>
        <w:spacing w:after="80"/>
      </w:pPr>
    </w:p>
    <w:p w:rsidR="00352E81" w:rsidRDefault="00352E81" w:rsidP="006F2A7E">
      <w:pPr>
        <w:spacing w:after="80"/>
        <w:rPr>
          <w:ins w:id="22679" w:author="Author"/>
        </w:rPr>
      </w:pPr>
    </w:p>
    <w:p w:rsidR="003B4FEC" w:rsidRPr="00213323" w:rsidRDefault="003B4FEC" w:rsidP="006F2A7E">
      <w:pPr>
        <w:spacing w:after="80"/>
      </w:pPr>
    </w:p>
    <w:p w:rsidR="00352E81" w:rsidRPr="00213323" w:rsidDel="003B4FEC" w:rsidRDefault="00352E81" w:rsidP="006F2A7E">
      <w:pPr>
        <w:spacing w:after="80"/>
        <w:rPr>
          <w:del w:id="22680" w:author="Author"/>
        </w:rPr>
      </w:pPr>
    </w:p>
    <w:p w:rsidR="00352E81" w:rsidRPr="00213323" w:rsidDel="003B4FEC" w:rsidRDefault="00352E81" w:rsidP="006F2A7E">
      <w:pPr>
        <w:spacing w:after="80"/>
        <w:rPr>
          <w:del w:id="22681" w:author="Author"/>
        </w:rPr>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2682" w:author="Author">
        <w:r w:rsidR="00666899">
          <w:t>Figure 31</w:t>
        </w:r>
      </w:ins>
      <w:del w:id="22683" w:author="Author">
        <w:r w:rsidR="00040BD7" w:rsidDel="00666899">
          <w:delText>Figure 30</w:delText>
        </w:r>
      </w:del>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3B74EE" w:rsidRDefault="00E4297E">
      <w:pPr>
        <w:pStyle w:val="KeywordDescriptions"/>
        <w:keepNext/>
        <w:jc w:val="center"/>
        <w:rPr>
          <w:ins w:id="22684" w:author="Author"/>
        </w:rPr>
        <w:pPrChange w:id="22685" w:author="Author">
          <w:pPr>
            <w:pStyle w:val="KeywordDescriptions"/>
            <w:jc w:val="center"/>
          </w:pPr>
        </w:pPrChange>
      </w:pPr>
      <w:r w:rsidRPr="00213323">
        <w:object w:dxaOrig="7155" w:dyaOrig="3961" w14:anchorId="78492DB9">
          <v:shape id="_x0000_i1054" type="#_x0000_t75" style="width:5in;height:201.75pt" o:ole="">
            <v:imagedata r:id="rId73" o:title=""/>
          </v:shape>
          <o:OLEObject Type="Embed" ProgID="Visio.Drawing.11" ShapeID="_x0000_i1054" DrawAspect="Content" ObjectID="_1604822532" r:id="rId74"/>
        </w:object>
      </w:r>
    </w:p>
    <w:p w:rsidR="00F5423D" w:rsidRPr="00213323" w:rsidDel="003B74EE" w:rsidRDefault="003B74EE">
      <w:pPr>
        <w:pStyle w:val="Figurecaption"/>
        <w:rPr>
          <w:del w:id="22686" w:author="Author"/>
        </w:rPr>
        <w:pPrChange w:id="22687" w:author="Author">
          <w:pPr>
            <w:pStyle w:val="KeywordDescriptions"/>
            <w:jc w:val="center"/>
          </w:pPr>
        </w:pPrChange>
      </w:pPr>
      <w:bookmarkStart w:id="22688" w:name="_Toc529783982"/>
      <w:bookmarkStart w:id="22689" w:name="_Toc531076542"/>
      <w:ins w:id="22690" w:author="Author">
        <w:r>
          <w:t xml:space="preserve">Figure </w:t>
        </w:r>
        <w:r>
          <w:fldChar w:fldCharType="begin"/>
        </w:r>
        <w:r>
          <w:instrText xml:space="preserve"> SEQ Figure \* ARABIC </w:instrText>
        </w:r>
      </w:ins>
      <w:r>
        <w:fldChar w:fldCharType="separate"/>
      </w:r>
      <w:ins w:id="22691" w:author="Author">
        <w:r w:rsidR="0050407D">
          <w:rPr>
            <w:noProof/>
          </w:rPr>
          <w:t>31</w:t>
        </w:r>
        <w:del w:id="22692"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fldChar w:fldCharType="end"/>
        </w:r>
        <w:r w:rsidR="00E02F95">
          <w:t xml:space="preserve"> – [Test Load] Elements and Placement</w:t>
        </w:r>
      </w:ins>
      <w:bookmarkEnd w:id="22688"/>
      <w:bookmarkEnd w:id="22689"/>
    </w:p>
    <w:p w:rsidR="0007545A" w:rsidRPr="00213323" w:rsidRDefault="00F5423D">
      <w:pPr>
        <w:pStyle w:val="Figurecaption"/>
        <w:pPrChange w:id="22693" w:author="Author">
          <w:pPr>
            <w:pStyle w:val="3rd-level-heading-in-Section-6"/>
            <w:spacing w:after="80"/>
          </w:pPr>
        </w:pPrChange>
      </w:pPr>
      <w:del w:id="22694" w:author="Author">
        <w:r w:rsidRPr="00213323" w:rsidDel="00E02F95">
          <w:delText xml:space="preserve"> </w:delText>
        </w:r>
        <w:bookmarkStart w:id="22695" w:name="_Ref315185890"/>
        <w:r w:rsidRPr="00213323" w:rsidDel="00E02F95">
          <w:delText>- [Test Load] Elements and Placement</w:delText>
        </w:r>
      </w:del>
      <w:bookmarkEnd w:id="22695"/>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22696" w:name="_Ref300060594"/>
      <w:bookmarkStart w:id="22697" w:name="_Toc531076333"/>
      <w:r w:rsidRPr="00213323">
        <w:lastRenderedPageBreak/>
        <w:t>Package Modeling</w:t>
      </w:r>
      <w:bookmarkEnd w:id="22696"/>
      <w:bookmarkEnd w:id="22697"/>
    </w:p>
    <w:p w:rsidR="004674E7" w:rsidRPr="00F36374" w:rsidRDefault="004674E7">
      <w:pPr>
        <w:pStyle w:val="Heading2"/>
        <w:rPr>
          <w:ins w:id="22698" w:author="Author"/>
        </w:rPr>
        <w:pPrChange w:id="22699" w:author="Author">
          <w:pPr>
            <w:pStyle w:val="PlainText"/>
            <w:spacing w:after="80"/>
          </w:pPr>
        </w:pPrChange>
      </w:pPr>
      <w:ins w:id="22700" w:author="Author">
        <w:del w:id="22701" w:author="Author">
          <w:r w:rsidDel="00527CBD">
            <w:delText>7.1</w:delText>
          </w:r>
          <w:r w:rsidRPr="00F36374" w:rsidDel="00527CBD">
            <w:delText xml:space="preserve"> </w:delText>
          </w:r>
          <w:r w:rsidDel="00527CBD">
            <w:delText>INTRODUCTION</w:delText>
          </w:r>
        </w:del>
        <w:bookmarkStart w:id="22702" w:name="_Toc531076334"/>
        <w:r w:rsidR="00527CBD">
          <w:t>Introduction</w:t>
        </w:r>
        <w:bookmarkEnd w:id="22702"/>
      </w:ins>
    </w:p>
    <w:p w:rsidR="004674E7" w:rsidRPr="00D50C16" w:rsidRDefault="004674E7" w:rsidP="004674E7">
      <w:pPr>
        <w:pStyle w:val="KeywordDescriptions"/>
        <w:rPr>
          <w:ins w:id="22703" w:author="Author"/>
        </w:rPr>
      </w:pPr>
      <w:ins w:id="22704"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22705" w:author="Author"/>
          <w:lang w:eastAsia="en-US"/>
        </w:rPr>
      </w:pPr>
      <w:ins w:id="22706"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22707" w:author="Author"/>
          <w:lang w:eastAsia="en-US"/>
        </w:rPr>
      </w:pPr>
      <w:ins w:id="22708"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22709" w:author="Author"/>
          <w:lang w:eastAsia="en-US"/>
        </w:rPr>
      </w:pPr>
      <w:ins w:id="22710"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22711" w:author="Author"/>
          <w:lang w:eastAsia="en-US"/>
        </w:rPr>
      </w:pPr>
      <w:ins w:id="22712"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22713" w:author="Author"/>
        </w:rPr>
      </w:pPr>
    </w:p>
    <w:p w:rsidR="004674E7" w:rsidRDefault="004674E7" w:rsidP="004674E7">
      <w:pPr>
        <w:pStyle w:val="KeywordDescriptions"/>
        <w:rPr>
          <w:ins w:id="22714" w:author="Author"/>
        </w:rPr>
      </w:pPr>
      <w:ins w:id="22715" w:author="Author">
        <w:r w:rsidRPr="00D50C16">
          <w:t xml:space="preserve">The lumped formats are described in the [Package] and [Pin] keyword definitions </w:t>
        </w:r>
        <w:r>
          <w:t xml:space="preserve">in </w:t>
        </w:r>
        <w:del w:id="22716"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2717" w:author="Author">
          <w:r w:rsidDel="00192F72">
            <w:delText>chapter</w:delText>
          </w:r>
        </w:del>
        <w:r w:rsidR="00192F72">
          <w:t>section</w:t>
        </w:r>
        <w:r>
          <w:t xml:space="preserve">, while keywords for use with [Interconnect Model Group] are described in </w:t>
        </w:r>
        <w:del w:id="22718" w:author="Author">
          <w:r w:rsidDel="00192F72">
            <w:delText>Chapter</w:delText>
          </w:r>
        </w:del>
        <w:r w:rsidR="00192F72">
          <w:t>Section</w:t>
        </w:r>
        <w:r>
          <w:t xml:space="preserve"> 12</w:t>
        </w:r>
        <w:r w:rsidRPr="00D50C16">
          <w:t>.</w:t>
        </w:r>
      </w:ins>
    </w:p>
    <w:p w:rsidR="004674E7" w:rsidDel="00581518" w:rsidRDefault="004674E7" w:rsidP="004674E7">
      <w:pPr>
        <w:pStyle w:val="KeywordDescriptions"/>
        <w:rPr>
          <w:ins w:id="22719" w:author="Author"/>
          <w:del w:id="22720" w:author="Author"/>
        </w:rPr>
      </w:pPr>
    </w:p>
    <w:p w:rsidR="004674E7" w:rsidRDefault="004674E7" w:rsidP="004674E7">
      <w:pPr>
        <w:pStyle w:val="KeywordDescriptions"/>
        <w:rPr>
          <w:ins w:id="22721" w:author="Author"/>
        </w:rPr>
      </w:pPr>
    </w:p>
    <w:p w:rsidR="004674E7" w:rsidRPr="00F36374" w:rsidRDefault="004674E7">
      <w:pPr>
        <w:pStyle w:val="Heading2"/>
        <w:rPr>
          <w:ins w:id="22722" w:author="Author"/>
        </w:rPr>
        <w:pPrChange w:id="22723" w:author="Author">
          <w:pPr>
            <w:pStyle w:val="PlainText"/>
            <w:spacing w:after="80"/>
          </w:pPr>
        </w:pPrChange>
      </w:pPr>
      <w:ins w:id="22724" w:author="Author">
        <w:del w:id="22725" w:author="Author">
          <w:r w:rsidDel="00527CBD">
            <w:delText>7.2</w:delText>
          </w:r>
          <w:r w:rsidRPr="00F36374" w:rsidDel="00527CBD">
            <w:delText xml:space="preserve"> RULES OF PRECEDENCE</w:delText>
          </w:r>
        </w:del>
        <w:bookmarkStart w:id="22726" w:name="_Toc531076335"/>
        <w:r w:rsidR="00527CBD">
          <w:t>Rules of Precedence</w:t>
        </w:r>
        <w:bookmarkEnd w:id="22726"/>
      </w:ins>
    </w:p>
    <w:p w:rsidR="004674E7" w:rsidRPr="00D3479B" w:rsidRDefault="004674E7" w:rsidP="004674E7">
      <w:pPr>
        <w:pStyle w:val="PlainText"/>
        <w:spacing w:after="80"/>
        <w:rPr>
          <w:ins w:id="22727" w:author="Author"/>
          <w:rFonts w:ascii="Times New Roman" w:hAnsi="Times New Roman" w:cs="Times New Roman"/>
          <w:sz w:val="24"/>
          <w:szCs w:val="24"/>
        </w:rPr>
      </w:pPr>
      <w:ins w:id="2272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22729" w:author="Author"/>
          <w:lang w:eastAsia="en-US"/>
        </w:rPr>
      </w:pPr>
      <w:ins w:id="22730"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22731" w:author="Author"/>
          <w:lang w:eastAsia="en-US"/>
        </w:rPr>
      </w:pPr>
      <w:ins w:id="22732"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22733" w:author="Author"/>
          <w:lang w:eastAsia="en-US"/>
        </w:rPr>
      </w:pPr>
      <w:ins w:id="22734"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22735" w:author="Author"/>
          <w:lang w:eastAsia="en-US"/>
        </w:rPr>
      </w:pPr>
      <w:ins w:id="22736"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22737" w:author="Author"/>
          <w:rFonts w:ascii="Times New Roman" w:hAnsi="Times New Roman" w:cs="Times New Roman"/>
        </w:rPr>
      </w:pPr>
    </w:p>
    <w:p w:rsidR="004674E7" w:rsidRPr="00AD7A1F" w:rsidRDefault="004674E7" w:rsidP="004674E7">
      <w:pPr>
        <w:pStyle w:val="PlainText"/>
        <w:spacing w:after="80"/>
        <w:rPr>
          <w:ins w:id="22738" w:author="Author"/>
          <w:rFonts w:ascii="Times New Roman" w:hAnsi="Times New Roman" w:cs="Times New Roman"/>
        </w:rPr>
      </w:pPr>
      <w:ins w:id="2273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Del="00581518" w:rsidRDefault="004674E7" w:rsidP="004674E7">
      <w:pPr>
        <w:pStyle w:val="KeywordDescriptions"/>
        <w:rPr>
          <w:ins w:id="22740" w:author="Author"/>
          <w:del w:id="22741" w:author="Author"/>
        </w:rPr>
      </w:pPr>
    </w:p>
    <w:p w:rsidR="004674E7" w:rsidRPr="00D50C16" w:rsidRDefault="004674E7" w:rsidP="004674E7">
      <w:pPr>
        <w:pStyle w:val="KeywordDescriptions"/>
        <w:rPr>
          <w:ins w:id="22742" w:author="Author"/>
        </w:rPr>
      </w:pPr>
    </w:p>
    <w:p w:rsidR="004674E7" w:rsidRPr="00F36374" w:rsidRDefault="004674E7">
      <w:pPr>
        <w:pStyle w:val="Heading2"/>
        <w:rPr>
          <w:ins w:id="22743" w:author="Author"/>
        </w:rPr>
        <w:pPrChange w:id="22744" w:author="Author">
          <w:pPr>
            <w:pStyle w:val="PlainText"/>
            <w:spacing w:after="80"/>
          </w:pPr>
        </w:pPrChange>
      </w:pPr>
      <w:ins w:id="22745" w:author="Author">
        <w:del w:id="22746" w:author="Author">
          <w:r w:rsidDel="00527CBD">
            <w:delText>7.3</w:delText>
          </w:r>
          <w:r w:rsidRPr="00F36374" w:rsidDel="00527CBD">
            <w:delText xml:space="preserve"> </w:delText>
          </w:r>
          <w:r w:rsidDel="00527CBD">
            <w:delText>KEYWORDS FOR USE WITH</w:delText>
          </w:r>
        </w:del>
        <w:bookmarkStart w:id="22747" w:name="_Toc531076336"/>
        <w:r w:rsidR="00527CBD">
          <w:t>Keyword</w:t>
        </w:r>
        <w:r w:rsidR="00C34ABD">
          <w:t xml:space="preserve"> Definition</w:t>
        </w:r>
        <w:r w:rsidR="00527CBD">
          <w:t>s</w:t>
        </w:r>
        <w:bookmarkEnd w:id="22747"/>
        <w:del w:id="22748"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2749" w:author="Author">
        <w:r w:rsidRPr="00213323" w:rsidDel="00FC3C0F">
          <w:delText>package_file_nam</w:delText>
        </w:r>
      </w:del>
      <w:ins w:id="22750" w:author="Author">
        <w:r w:rsidR="00FC3C0F">
          <w:t>st</w:t>
        </w:r>
      </w:ins>
      <w:del w:id="22751" w:author="Author">
        <w:r w:rsidRPr="00213323" w:rsidDel="00FC3C0F">
          <w:delText>e</w:delText>
        </w:r>
      </w:del>
      <w:ins w:id="22752"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2753" w:author="Author">
        <w:r w:rsidRPr="00213323" w:rsidDel="002F276A">
          <w:delText>..</w:delText>
        </w:r>
        <w:r w:rsidR="00F641C2" w:rsidRPr="00213323" w:rsidDel="002F276A">
          <w:delText>.</w:delText>
        </w:r>
        <w:r w:rsidRPr="00213323" w:rsidDel="002F276A">
          <w:delText xml:space="preserve"> </w:delText>
        </w:r>
      </w:del>
      <w:ins w:id="22754"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2755" w:author="Author">
        <w:r w:rsidR="00666899" w:rsidRPr="00213323">
          <w:t xml:space="preserve">Table </w:t>
        </w:r>
        <w:r w:rsidR="00666899">
          <w:rPr>
            <w:noProof/>
          </w:rPr>
          <w:t>15</w:t>
        </w:r>
      </w:ins>
      <w:del w:id="22756"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2757"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22758" w:name="_Ref323110548"/>
      <w:bookmarkStart w:id="22759" w:name="_Toc529714042"/>
      <w:bookmarkStart w:id="22760" w:name="_Toc53107657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2758"/>
      <w:r w:rsidRPr="00213323">
        <w:t xml:space="preserve"> – Package Modeling Keywords</w:t>
      </w:r>
      <w:bookmarkEnd w:id="22759"/>
      <w:bookmarkEnd w:id="2276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22761" w:author="Author">
        <w:r w:rsidRPr="00213323" w:rsidDel="001F7E40">
          <w:delText xml:space="preserve">globally </w:delText>
        </w:r>
      </w:del>
      <w:ins w:id="22762" w:author="Author">
        <w:r w:rsidR="001F7E40">
          <w:t>externally</w:t>
        </w:r>
        <w:r w:rsidR="001F7E40" w:rsidRPr="00213323">
          <w:t xml:space="preserve"> </w:t>
        </w:r>
      </w:ins>
      <w:r w:rsidRPr="00213323">
        <w:t>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22763" w:author="Author">
        <w:r w:rsidRPr="00213323" w:rsidDel="00FC3C0F">
          <w:delText>filename</w:delText>
        </w:r>
      </w:del>
      <w:ins w:id="22764" w:author="Author">
        <w:r w:rsidR="00FC3C0F">
          <w:t>stem</w:t>
        </w:r>
      </w:ins>
      <w:r w:rsidRPr="00213323">
        <w:t>&gt;.pkg</w:t>
      </w:r>
      <w:del w:id="22765" w:author="Author">
        <w:r w:rsidRPr="00213323" w:rsidDel="001D2893">
          <w:delText>.</w:delText>
        </w:r>
      </w:del>
    </w:p>
    <w:p w:rsidR="005F1462" w:rsidRPr="00213323" w:rsidRDefault="005F1462" w:rsidP="00BE55D6">
      <w:pPr>
        <w:spacing w:after="80"/>
      </w:pPr>
      <w:r w:rsidRPr="00213323">
        <w:lastRenderedPageBreak/>
        <w:t>The &lt;</w:t>
      </w:r>
      <w:del w:id="22766" w:author="Author">
        <w:r w:rsidRPr="00213323" w:rsidDel="00FC3C0F">
          <w:delText>filename</w:delText>
        </w:r>
      </w:del>
      <w:ins w:id="22767" w:author="Author">
        <w:r w:rsidR="00FC3C0F">
          <w:t>stem</w:t>
        </w:r>
      </w:ins>
      <w:r w:rsidRPr="00213323">
        <w:t xml:space="preserve">&gt; provided </w:t>
      </w:r>
      <w:del w:id="22768" w:author="Author">
        <w:r w:rsidRPr="00213323" w:rsidDel="00FC3C0F">
          <w:delText xml:space="preserve">must </w:delText>
        </w:r>
      </w:del>
      <w:ins w:id="22769" w:author="Author">
        <w:r w:rsidR="00FC3C0F">
          <w:t>shall</w:t>
        </w:r>
        <w:r w:rsidR="00FC3C0F" w:rsidRPr="00213323">
          <w:t xml:space="preserve"> </w:t>
        </w:r>
      </w:ins>
      <w:r w:rsidRPr="00213323">
        <w:t xml:space="preserve">adhere to the rules given in </w:t>
      </w:r>
      <w:del w:id="2277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2771" w:author="Author">
        <w:del w:id="22772" w:author="Author">
          <w:r w:rsidR="005C654B" w:rsidDel="00FC3C0F">
            <w:delText>SYNTAX RULES</w:delText>
          </w:r>
        </w:del>
      </w:ins>
      <w:del w:id="22773" w:author="Author">
        <w:r w:rsidR="00D65650" w:rsidRPr="00213323" w:rsidDel="00FC3C0F">
          <w:delText>"</w:delText>
        </w:r>
      </w:del>
      <w:ins w:id="22774" w:author="Author">
        <w:r w:rsidR="00FC3C0F">
          <w:t>the [File Name] keyword</w:t>
        </w:r>
      </w:ins>
      <w:r w:rsidRPr="00213323">
        <w:t xml:space="preserve">.  Use the </w:t>
      </w:r>
      <w:r w:rsidR="00CF4B6D" w:rsidRPr="00213323">
        <w:t>“</w:t>
      </w:r>
      <w:del w:id="22775" w:author="Author">
        <w:r w:rsidRPr="00213323" w:rsidDel="00FC3C0F">
          <w:delText>.</w:delText>
        </w:r>
      </w:del>
      <w:r w:rsidRPr="00213323">
        <w:t>pkg</w:t>
      </w:r>
      <w:r w:rsidR="00CF4B6D" w:rsidRPr="00213323">
        <w:t>”</w:t>
      </w:r>
      <w:r w:rsidRPr="00213323">
        <w:t xml:space="preserve"> extension to identify files containing package models.  The .pkg file </w:t>
      </w:r>
      <w:del w:id="22776" w:author="Author">
        <w:r w:rsidRPr="00213323" w:rsidDel="00B62023">
          <w:delText xml:space="preserve">must </w:delText>
        </w:r>
      </w:del>
      <w:ins w:id="2277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22778" w:name="_Toc203975903"/>
      <w:bookmarkStart w:id="22779" w:name="_Toc203976324"/>
      <w:bookmarkStart w:id="22780" w:name="_Toc203976462"/>
      <w:r w:rsidRPr="00213323">
        <w:rPr>
          <w:i/>
        </w:rPr>
        <w:t>Keyword:</w:t>
      </w:r>
      <w:r w:rsidR="00A40A1E" w:rsidRPr="00213323">
        <w:rPr>
          <w:i/>
        </w:rPr>
        <w:tab/>
      </w:r>
      <w:r w:rsidRPr="00213323">
        <w:rPr>
          <w:rStyle w:val="KeywordNameTOCChar"/>
        </w:rPr>
        <w:t>[Define Package Model]</w:t>
      </w:r>
      <w:bookmarkEnd w:id="22778"/>
      <w:bookmarkEnd w:id="22779"/>
      <w:bookmarkEnd w:id="2278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22781" w:name="_Toc203975904"/>
      <w:bookmarkStart w:id="22782" w:name="_Toc203976325"/>
      <w:bookmarkStart w:id="22783" w:name="_Toc203976463"/>
      <w:r w:rsidRPr="00213323">
        <w:rPr>
          <w:i/>
        </w:rPr>
        <w:t>Keyword:</w:t>
      </w:r>
      <w:r w:rsidR="000F041A" w:rsidRPr="00213323">
        <w:rPr>
          <w:i/>
        </w:rPr>
        <w:tab/>
      </w:r>
      <w:r w:rsidRPr="00213323">
        <w:rPr>
          <w:rStyle w:val="KeywordNameTOCChar"/>
        </w:rPr>
        <w:t>[Manufacturer]</w:t>
      </w:r>
      <w:bookmarkEnd w:id="22781"/>
      <w:bookmarkEnd w:id="22782"/>
      <w:bookmarkEnd w:id="2278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22784" w:name="_Toc203975905"/>
      <w:bookmarkStart w:id="22785" w:name="_Toc203976326"/>
      <w:bookmarkStart w:id="22786" w:name="_Toc203976464"/>
      <w:r w:rsidRPr="00213323">
        <w:t>Keyword:</w:t>
      </w:r>
      <w:r w:rsidR="00403270" w:rsidRPr="00213323">
        <w:tab/>
      </w:r>
      <w:r w:rsidRPr="00213323">
        <w:rPr>
          <w:rStyle w:val="KeywordNameTOCChar"/>
        </w:rPr>
        <w:t>[OEM]</w:t>
      </w:r>
      <w:bookmarkEnd w:id="22784"/>
      <w:bookmarkEnd w:id="22785"/>
      <w:bookmarkEnd w:id="2278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22787" w:name="_Toc203975906"/>
      <w:bookmarkStart w:id="22788" w:name="_Toc203976327"/>
      <w:bookmarkStart w:id="22789" w:name="_Toc203976465"/>
      <w:r w:rsidRPr="00213323">
        <w:rPr>
          <w:i/>
        </w:rPr>
        <w:t>Keyword:</w:t>
      </w:r>
      <w:r w:rsidR="00403270" w:rsidRPr="00213323">
        <w:tab/>
      </w:r>
      <w:r w:rsidRPr="00213323">
        <w:rPr>
          <w:rStyle w:val="KeywordNameTOCChar"/>
        </w:rPr>
        <w:t>[Description]</w:t>
      </w:r>
      <w:bookmarkEnd w:id="22787"/>
      <w:bookmarkEnd w:id="22788"/>
      <w:bookmarkEnd w:id="2278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22790" w:author="Author">
        <w:r w:rsidRPr="00213323" w:rsidDel="001167D1">
          <w:delText>must be less than 60 characters in length, must</w:delText>
        </w:r>
      </w:del>
      <w:ins w:id="22791"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22792" w:name="_Toc203975907"/>
      <w:bookmarkStart w:id="22793" w:name="_Toc203976328"/>
      <w:bookmarkStart w:id="22794" w:name="_Toc203976466"/>
      <w:r w:rsidRPr="00213323">
        <w:rPr>
          <w:i/>
        </w:rPr>
        <w:t>Keyword:</w:t>
      </w:r>
      <w:r w:rsidR="001051CB" w:rsidRPr="00213323">
        <w:tab/>
      </w:r>
      <w:r w:rsidRPr="00213323">
        <w:rPr>
          <w:rStyle w:val="KeywordNameTOCChar"/>
        </w:rPr>
        <w:t>[Number Of Sections]</w:t>
      </w:r>
      <w:bookmarkEnd w:id="22792"/>
      <w:bookmarkEnd w:id="22793"/>
      <w:bookmarkEnd w:id="2279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22795" w:name="_Toc203975908"/>
      <w:bookmarkStart w:id="22796" w:name="_Toc203976329"/>
      <w:bookmarkStart w:id="22797" w:name="_Toc203976467"/>
      <w:r w:rsidRPr="00213323">
        <w:rPr>
          <w:i/>
        </w:rPr>
        <w:t>Keyword:</w:t>
      </w:r>
      <w:r w:rsidR="00375003" w:rsidRPr="00213323">
        <w:rPr>
          <w:i/>
        </w:rPr>
        <w:tab/>
      </w:r>
      <w:r w:rsidRPr="00213323">
        <w:rPr>
          <w:rStyle w:val="KeywordNameTOCChar"/>
        </w:rPr>
        <w:t>[Number Of Pins]</w:t>
      </w:r>
      <w:bookmarkEnd w:id="22795"/>
      <w:bookmarkEnd w:id="22796"/>
      <w:bookmarkEnd w:id="2279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22798" w:name="_Toc203975909"/>
      <w:bookmarkStart w:id="22799" w:name="_Toc203976330"/>
      <w:bookmarkStart w:id="22800" w:name="_Toc203976468"/>
      <w:r w:rsidRPr="00213323">
        <w:rPr>
          <w:i/>
        </w:rPr>
        <w:t>Keyword:</w:t>
      </w:r>
      <w:r w:rsidR="00A80D56" w:rsidRPr="00213323">
        <w:tab/>
      </w:r>
      <w:r w:rsidRPr="00213323">
        <w:rPr>
          <w:rStyle w:val="KeywordNameTOCChar"/>
        </w:rPr>
        <w:t>[Pin Numbers]</w:t>
      </w:r>
      <w:bookmarkEnd w:id="22798"/>
      <w:bookmarkEnd w:id="22799"/>
      <w:bookmarkEnd w:id="22800"/>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lastRenderedPageBreak/>
        <w:t>Description:</w:t>
      </w:r>
      <w:r w:rsidR="00A80D56" w:rsidRPr="00213323">
        <w:tab/>
      </w:r>
      <w:r w:rsidRPr="00213323">
        <w:t>Tells the parser the set of names that are used for the package pins</w:t>
      </w:r>
      <w:ins w:id="22801"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2802" w:author="Author">
        <w:r w:rsidRPr="00131EC3" w:rsidDel="00CA1364">
          <w:delText xml:space="preserve">new </w:delText>
        </w:r>
      </w:del>
      <w:r w:rsidRPr="00131EC3">
        <w:t>models in which merged pin modeling exists.</w:t>
      </w:r>
    </w:p>
    <w:p w:rsidR="00FC4C38" w:rsidRDefault="004F1A44">
      <w:pPr>
        <w:pStyle w:val="KeywordDescriptions"/>
        <w:rPr>
          <w:ins w:id="2280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22804" w:author="Author">
        <w:r w:rsidRPr="008A7E3B" w:rsidDel="00651629">
          <w:delText xml:space="preserve"> </w:delText>
        </w:r>
      </w:del>
      <w:r w:rsidRPr="008A7E3B">
        <w:t xml:space="preserve">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22805"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w:t>
      </w:r>
      <w:ins w:id="22806" w:author="Author">
        <w:r w:rsidR="00800206">
          <w:t>s</w:t>
        </w:r>
      </w:ins>
      <w:r w:rsidRPr="00213323">
        <w:t xml:space="preserve">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22807" w:author="Author">
        <w:r w:rsidDel="001F7E40">
          <w:rPr>
            <w:color w:val="000000" w:themeColor="text1"/>
          </w:rPr>
          <w:delText>one white space</w:delText>
        </w:r>
      </w:del>
      <w:ins w:id="22808"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22809" w:author="Author">
        <w:r w:rsidRPr="00E119CE" w:rsidDel="001F7E40">
          <w:rPr>
            <w:color w:val="000000" w:themeColor="text1"/>
          </w:rPr>
          <w:delText>one white space</w:delText>
        </w:r>
      </w:del>
      <w:ins w:id="22810" w:author="Author">
        <w:r w:rsidR="001F7E40">
          <w:rPr>
            <w:color w:val="000000" w:themeColor="text1"/>
          </w:rPr>
          <w:t>one whitespace character</w:t>
        </w:r>
      </w:ins>
      <w:r w:rsidRPr="00E119CE">
        <w:rPr>
          <w:color w:val="000000" w:themeColor="text1"/>
        </w:rPr>
        <w:t>.  The list may be on a single line</w:t>
      </w:r>
      <w:ins w:id="22811" w:author="Author">
        <w:r w:rsidR="00A43636">
          <w:rPr>
            <w:color w:val="000000" w:themeColor="text1"/>
          </w:rPr>
          <w:t>,</w:t>
        </w:r>
      </w:ins>
      <w:r w:rsidRPr="00E119CE">
        <w:rPr>
          <w:color w:val="000000" w:themeColor="text1"/>
        </w:rPr>
        <w:t xml:space="preserve"> or span multiple lines</w:t>
      </w:r>
      <w:ins w:id="22812" w:author="Author">
        <w:r w:rsidR="00A43636">
          <w:rPr>
            <w:color w:val="000000" w:themeColor="text1"/>
          </w:rPr>
          <w:t>,</w:t>
        </w:r>
      </w:ins>
      <w:r w:rsidRPr="00E119CE">
        <w:rPr>
          <w:color w:val="000000" w:themeColor="text1"/>
        </w:rPr>
        <w:t xml:space="preserve">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22813" w:name="_Toc203975910"/>
      <w:bookmarkStart w:id="22814" w:name="_Toc203976331"/>
      <w:bookmarkStart w:id="22815" w:name="_Toc203976469"/>
      <w:r w:rsidRPr="00213323">
        <w:rPr>
          <w:i/>
        </w:rPr>
        <w:t>Keyword:</w:t>
      </w:r>
      <w:r w:rsidR="004A52DE" w:rsidRPr="00213323">
        <w:rPr>
          <w:i/>
        </w:rPr>
        <w:tab/>
      </w:r>
      <w:r w:rsidRPr="00213323">
        <w:rPr>
          <w:rStyle w:val="KeywordNameTOCChar"/>
        </w:rPr>
        <w:t>[Model Data]</w:t>
      </w:r>
      <w:bookmarkEnd w:id="22813"/>
      <w:bookmarkEnd w:id="22814"/>
      <w:bookmarkEnd w:id="2281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22816" w:name="_Toc203975911"/>
      <w:bookmarkStart w:id="22817" w:name="_Toc203976332"/>
      <w:bookmarkStart w:id="22818" w:name="_Toc203976470"/>
      <w:r w:rsidRPr="00213323">
        <w:rPr>
          <w:i/>
        </w:rPr>
        <w:t>Keyword:</w:t>
      </w:r>
      <w:r w:rsidR="004A52DE" w:rsidRPr="00213323">
        <w:rPr>
          <w:i/>
        </w:rPr>
        <w:tab/>
      </w:r>
      <w:r w:rsidRPr="00213323">
        <w:rPr>
          <w:rStyle w:val="KeywordNameTOCChar"/>
        </w:rPr>
        <w:t>[End Model Data]</w:t>
      </w:r>
      <w:bookmarkEnd w:id="22816"/>
      <w:bookmarkEnd w:id="22817"/>
      <w:bookmarkEnd w:id="22818"/>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22819" w:author="Author">
        <w:r w:rsidRPr="00213323" w:rsidDel="006846F5">
          <w:delText>data is</w:delText>
        </w:r>
      </w:del>
      <w:ins w:id="22820"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22821" w:name="_Toc203975912"/>
      <w:bookmarkStart w:id="22822" w:name="_Toc203976333"/>
      <w:bookmarkStart w:id="2282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2821"/>
      <w:bookmarkEnd w:id="22822"/>
      <w:bookmarkEnd w:id="22823"/>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22824" w:author="Author"/>
        </w:rPr>
      </w:pPr>
      <w:del w:id="22825"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22826" w:author="Author">
        <w:r w:rsidRPr="00213323" w:rsidDel="00ED1C5C">
          <w:delText xml:space="preserve">subparameters </w:delText>
        </w:r>
      </w:del>
      <w:ins w:id="22827" w:author="Author">
        <w:r w:rsidR="00ED1C5C">
          <w:t>keywords</w:t>
        </w:r>
        <w:r w:rsidR="00ED1C5C" w:rsidRPr="00213323">
          <w:t xml:space="preserve"> </w:t>
        </w:r>
      </w:ins>
      <w:r w:rsidRPr="00213323">
        <w:t xml:space="preserve">mark the beginning of a matrix, and </w:t>
      </w:r>
      <w:ins w:id="22828" w:author="Author">
        <w:r w:rsidR="00ED1C5C">
          <w:t>one of three format arguments (Full_matrix, Banded_matrix, or Sparse_matrix described below) on the same line</w:t>
        </w:r>
        <w:del w:id="22829" w:author="Author">
          <w:r w:rsidR="00ED1C5C" w:rsidDel="00441FDD">
            <w:delText xml:space="preserve"> and</w:delText>
          </w:r>
        </w:del>
        <w:r w:rsidR="00441FDD">
          <w:t xml:space="preserve"> </w:t>
        </w:r>
        <w:del w:id="22830" w:author="Author">
          <w:r w:rsidR="00ED1C5C" w:rsidDel="00441FDD">
            <w:delText xml:space="preserve"> </w:delText>
          </w:r>
        </w:del>
      </w:ins>
      <w:r w:rsidRPr="00213323">
        <w:t xml:space="preserve">specify how the matrix </w:t>
      </w:r>
      <w:del w:id="22831" w:author="Author">
        <w:r w:rsidRPr="00213323" w:rsidDel="006846F5">
          <w:delText>data is</w:delText>
        </w:r>
      </w:del>
      <w:ins w:id="22832" w:author="Author">
        <w:r w:rsidR="006846F5">
          <w:t>data are</w:t>
        </w:r>
      </w:ins>
      <w:r w:rsidRPr="00213323">
        <w:t xml:space="preserve">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2833" w:author="Author">
        <w:r w:rsidR="00666899">
          <w:t>Figure 32</w:t>
        </w:r>
      </w:ins>
      <w:del w:id="22834" w:author="Author">
        <w:r w:rsidR="00040BD7" w:rsidDel="00666899">
          <w:delText>Figure 31</w:delText>
        </w:r>
      </w:del>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2835" w:author="Author">
        <w:r w:rsidRPr="00213323" w:rsidDel="00ED1C5C">
          <w:delText>subparameters</w:delText>
        </w:r>
      </w:del>
      <w:ins w:id="22836"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2837" w:author="Author">
        <w:r w:rsidR="008D6762" w:rsidRPr="00213323" w:rsidDel="00560DEB">
          <w:delText>r</w:delText>
        </w:r>
        <w:r w:rsidRPr="00213323" w:rsidDel="00560DEB">
          <w:delText xml:space="preserve">ule </w:delText>
        </w:r>
      </w:del>
      <w:ins w:id="22838" w:author="Author">
        <w:r w:rsidR="00560DEB">
          <w:t>item</w:t>
        </w:r>
        <w:r w:rsidR="00560DEB" w:rsidRPr="00213323">
          <w:t xml:space="preserve"> </w:t>
        </w:r>
      </w:ins>
      <w:del w:id="22839" w:author="Author">
        <w:r w:rsidRPr="00213323" w:rsidDel="00560DEB">
          <w:delText>#</w:delText>
        </w:r>
      </w:del>
      <w:r w:rsidRPr="00213323">
        <w:t>11</w:t>
      </w:r>
      <w:r w:rsidR="008D6762" w:rsidRPr="00213323">
        <w:t xml:space="preserve"> in Section</w:t>
      </w:r>
      <w:del w:id="22840"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2841" w:author="Author">
        <w:r w:rsidR="009D3413">
          <w:t xml:space="preserve"> </w:t>
        </w:r>
        <w:r w:rsidR="009D3413">
          <w:fldChar w:fldCharType="begin"/>
        </w:r>
        <w:r w:rsidR="009D3413">
          <w:instrText xml:space="preserve"> REF _Ref529516541 \r \h </w:instrText>
        </w:r>
      </w:ins>
      <w:r w:rsidR="009D3413">
        <w:fldChar w:fldCharType="separate"/>
      </w:r>
      <w:ins w:id="22842" w:author="Author">
        <w:r w:rsidR="009D3413">
          <w:t>3.2</w:t>
        </w:r>
        <w:r w:rsidR="009D3413">
          <w:fldChar w:fldCharType="end"/>
        </w:r>
      </w:ins>
      <w:r w:rsidR="008D6762" w:rsidRPr="00213323">
        <w:t>, “</w:t>
      </w:r>
      <w:del w:id="22843" w:author="Author">
        <w:r w:rsidR="008D6762" w:rsidRPr="00213323" w:rsidDel="005C654B">
          <w:delText>GENERAL SYNTAX RULES AND GUIDELINES</w:delText>
        </w:r>
      </w:del>
      <w:ins w:id="22844"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3B74EE" w:rsidRDefault="00535AC4">
      <w:pPr>
        <w:pStyle w:val="KeywordDescriptions"/>
        <w:keepNext/>
        <w:jc w:val="center"/>
        <w:rPr>
          <w:ins w:id="22845" w:author="Author"/>
        </w:rPr>
        <w:pPrChange w:id="22846" w:author="Author">
          <w:pPr>
            <w:pStyle w:val="KeywordDescriptions"/>
            <w:jc w:val="center"/>
          </w:pPr>
        </w:pPrChange>
      </w:pPr>
      <w:r w:rsidRPr="00213323">
        <w:object w:dxaOrig="3645" w:dyaOrig="1171" w14:anchorId="2A6C0D17">
          <v:shape id="_x0000_i1055" type="#_x0000_t75" style="width:180.75pt;height:57.75pt" o:ole="">
            <v:imagedata r:id="rId75" o:title=""/>
          </v:shape>
          <o:OLEObject Type="Embed" ProgID="Visio.Drawing.11" ShapeID="_x0000_i1055" DrawAspect="Content" ObjectID="_1604822533" r:id="rId76"/>
        </w:object>
      </w:r>
    </w:p>
    <w:p w:rsidR="00143891" w:rsidRPr="00213323" w:rsidDel="00F67EDF" w:rsidRDefault="003B74EE">
      <w:pPr>
        <w:pStyle w:val="Figurecaption"/>
        <w:rPr>
          <w:del w:id="22847" w:author="Author"/>
        </w:rPr>
        <w:pPrChange w:id="22848" w:author="Author">
          <w:pPr>
            <w:pStyle w:val="KeywordDescriptions"/>
            <w:jc w:val="center"/>
          </w:pPr>
        </w:pPrChange>
      </w:pPr>
      <w:bookmarkStart w:id="22849" w:name="_Toc529783983"/>
      <w:bookmarkStart w:id="22850" w:name="_Toc531076543"/>
      <w:ins w:id="22851" w:author="Author">
        <w:r>
          <w:t xml:space="preserve">Figure </w:t>
        </w:r>
        <w:r>
          <w:fldChar w:fldCharType="begin"/>
        </w:r>
        <w:r>
          <w:instrText xml:space="preserve"> SEQ Figure \* ARABIC </w:instrText>
        </w:r>
      </w:ins>
      <w:r>
        <w:fldChar w:fldCharType="separate"/>
      </w:r>
      <w:ins w:id="22852" w:author="Author">
        <w:r w:rsidR="0050407D">
          <w:rPr>
            <w:noProof/>
          </w:rPr>
          <w:t>32</w:t>
        </w:r>
        <w:del w:id="22853"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fldChar w:fldCharType="end"/>
        </w:r>
        <w:r w:rsidR="00F67EDF">
          <w:t xml:space="preserve"> – Package Matrix Voltage Polarities and Current Directions</w:t>
        </w:r>
        <w:bookmarkEnd w:id="22849"/>
        <w:bookmarkEnd w:id="22850"/>
        <w:del w:id="22854" w:author="Author">
          <w:r w:rsidDel="00F67EDF">
            <w:delText xml:space="preserve"> </w:delText>
          </w:r>
        </w:del>
      </w:ins>
    </w:p>
    <w:p w:rsidR="00143891" w:rsidRPr="00213323" w:rsidRDefault="008B21DC">
      <w:pPr>
        <w:pStyle w:val="Figurecaption"/>
        <w:pPrChange w:id="22855" w:author="Author">
          <w:pPr>
            <w:pStyle w:val="PlainText"/>
            <w:spacing w:after="80"/>
          </w:pPr>
        </w:pPrChange>
      </w:pPr>
      <w:bookmarkStart w:id="22856" w:name="_Ref300063960"/>
      <w:del w:id="22857" w:author="Author">
        <w:r w:rsidRPr="00213323" w:rsidDel="00F67EDF">
          <w:delText xml:space="preserve"> - </w:delText>
        </w:r>
        <w:bookmarkEnd w:id="22856"/>
        <w:r w:rsidR="00F0762F" w:rsidRPr="00213323" w:rsidDel="00F67EDF">
          <w:delText>Package Matrix Voltage Polarities and Current Directions</w:delText>
        </w:r>
      </w:del>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22858" w:name="_Toc203975913"/>
      <w:bookmarkStart w:id="22859" w:name="_Toc203976334"/>
      <w:bookmarkStart w:id="22860"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22858"/>
      <w:bookmarkEnd w:id="22859"/>
      <w:bookmarkEnd w:id="22860"/>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22861" w:author="Author">
        <w:r w:rsidR="00860497">
          <w:t>024</w:t>
        </w:r>
      </w:ins>
      <w:del w:id="22862"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22863" w:author="Author">
            <w:rPr/>
          </w:rPrChange>
        </w:rPr>
      </w:pPr>
      <w:r w:rsidRPr="004210E5">
        <w:rPr>
          <w:lang w:val="es-US"/>
          <w:rPrChange w:id="22864" w:author="Author">
            <w:rPr/>
          </w:rPrChange>
        </w:rPr>
        <w:t>9e-11    8e-11   7e-11   6e-11   5e-11   4e-11</w:t>
      </w:r>
    </w:p>
    <w:p w:rsidR="005F1462" w:rsidRPr="004210E5" w:rsidRDefault="005F1462" w:rsidP="006F2A7E">
      <w:pPr>
        <w:spacing w:after="80"/>
        <w:rPr>
          <w:lang w:val="es-US"/>
          <w:rPrChange w:id="22865"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22866" w:name="_Toc203975914"/>
      <w:bookmarkStart w:id="22867" w:name="_Toc203976335"/>
      <w:bookmarkStart w:id="22868" w:name="_Toc203976473"/>
      <w:r w:rsidRPr="00213323">
        <w:rPr>
          <w:i/>
        </w:rPr>
        <w:t>Keyword:</w:t>
      </w:r>
      <w:r w:rsidR="006379FC" w:rsidRPr="00213323">
        <w:rPr>
          <w:i/>
        </w:rPr>
        <w:tab/>
      </w:r>
      <w:r w:rsidRPr="00213323">
        <w:rPr>
          <w:rStyle w:val="KeywordNameTOCChar"/>
        </w:rPr>
        <w:t>[Bandwidth]</w:t>
      </w:r>
      <w:bookmarkEnd w:id="22866"/>
      <w:bookmarkEnd w:id="22867"/>
      <w:bookmarkEnd w:id="22868"/>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22869" w:author="Author">
        <w:r w:rsidRPr="00213323" w:rsidDel="006846F5">
          <w:delText>data is</w:delText>
        </w:r>
      </w:del>
      <w:ins w:id="22870" w:author="Author">
        <w:r w:rsidR="006846F5">
          <w:t>data are</w:t>
        </w:r>
      </w:ins>
      <w:r w:rsidRPr="00213323">
        <w:t xml:space="preserve">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lastRenderedPageBreak/>
        <w:t>As in the Full_matrix, if all the entries for a particular row do not fit into a single 1</w:t>
      </w:r>
      <w:ins w:id="22871" w:author="Author">
        <w:r w:rsidR="00860497">
          <w:t>024</w:t>
        </w:r>
      </w:ins>
      <w:del w:id="22872"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22873" w:name="_Toc203975915"/>
      <w:bookmarkStart w:id="22874" w:name="_Toc203976336"/>
      <w:bookmarkStart w:id="22875" w:name="_Toc203976474"/>
      <w:r w:rsidRPr="00213323">
        <w:rPr>
          <w:i/>
        </w:rPr>
        <w:t>Keyword:</w:t>
      </w:r>
      <w:r w:rsidR="007531DA" w:rsidRPr="00213323">
        <w:rPr>
          <w:i/>
        </w:rPr>
        <w:tab/>
      </w:r>
      <w:r w:rsidRPr="00213323">
        <w:rPr>
          <w:rStyle w:val="KeywordNameTOCChar"/>
        </w:rPr>
        <w:t>[End Package Model]</w:t>
      </w:r>
      <w:bookmarkEnd w:id="22873"/>
      <w:bookmarkEnd w:id="22874"/>
      <w:bookmarkEnd w:id="2287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lastRenderedPageBreak/>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22876" w:author="Author">
        <w:r w:rsidR="00D0390D" w:rsidRPr="00213323" w:rsidDel="00DE5D15">
          <w:delText>6.</w:delText>
        </w:r>
        <w:r w:rsidR="00FF7B03" w:rsidDel="00DE5D15">
          <w:delText>1</w:delText>
        </w:r>
      </w:del>
      <w:ins w:id="22877"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lastRenderedPageBreak/>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lastRenderedPageBreak/>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22878" w:name="_Ref300060529"/>
      <w:bookmarkStart w:id="22879" w:name="_Toc531076337"/>
      <w:r w:rsidRPr="00213323">
        <w:lastRenderedPageBreak/>
        <w:t>Electrical Board Description</w:t>
      </w:r>
      <w:bookmarkEnd w:id="22878"/>
      <w:bookmarkEnd w:id="22879"/>
    </w:p>
    <w:p w:rsidR="006D14F4" w:rsidRPr="00213323" w:rsidRDefault="004E443B">
      <w:pPr>
        <w:pStyle w:val="Heading2"/>
        <w:pPrChange w:id="22880" w:author="Author">
          <w:pPr>
            <w:spacing w:after="80"/>
          </w:pPr>
        </w:pPrChange>
      </w:pPr>
      <w:del w:id="22881" w:author="Author">
        <w:r w:rsidRPr="00213323" w:rsidDel="003F09DB">
          <w:delText>INTRODUCTION</w:delText>
        </w:r>
      </w:del>
      <w:bookmarkStart w:id="22882" w:name="_Toc531076338"/>
      <w:ins w:id="22883" w:author="Author">
        <w:r w:rsidR="003F09DB" w:rsidRPr="00213323">
          <w:t>I</w:t>
        </w:r>
        <w:r w:rsidR="003F09DB">
          <w:t>ntroduction</w:t>
        </w:r>
      </w:ins>
      <w:bookmarkEnd w:id="22882"/>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22884" w:author="Author">
        <w:r w:rsidRPr="00213323" w:rsidDel="008A688B">
          <w:delText xml:space="preserve">user </w:delText>
        </w:r>
      </w:del>
      <w:ins w:id="22885"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22886" w:author="Author">
        <w:r w:rsidR="008A688B">
          <w:t xml:space="preserve">should </w:t>
        </w:r>
      </w:ins>
      <w:r w:rsidRPr="00213323">
        <w:t>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22887" w:author="Author">
        <w:r w:rsidR="008A688B">
          <w:t>n</w:t>
        </w:r>
      </w:ins>
      <w:r w:rsidRPr="00213323">
        <w:t>or included in any .ibs or .pkg file.  Electrical Board Descriptions are stored in a file whose name looks like &lt;</w:t>
      </w:r>
      <w:del w:id="22888" w:author="Author">
        <w:r w:rsidRPr="00213323" w:rsidDel="00B62023">
          <w:delText>filename</w:delText>
        </w:r>
      </w:del>
      <w:ins w:id="22889" w:author="Author">
        <w:r w:rsidR="00B62023">
          <w:t>stem</w:t>
        </w:r>
      </w:ins>
      <w:r w:rsidRPr="00213323">
        <w:t>&gt;.ebd, where &lt;</w:t>
      </w:r>
      <w:del w:id="22890" w:author="Author">
        <w:r w:rsidRPr="00213323" w:rsidDel="00B62023">
          <w:delText>filename</w:delText>
        </w:r>
      </w:del>
      <w:ins w:id="22891" w:author="Author">
        <w:r w:rsidR="00B62023">
          <w:t>stem</w:t>
        </w:r>
      </w:ins>
      <w:r w:rsidRPr="00213323">
        <w:t xml:space="preserve">&gt; </w:t>
      </w:r>
      <w:del w:id="22892" w:author="Author">
        <w:r w:rsidRPr="00213323" w:rsidDel="00B62023">
          <w:delText xml:space="preserve">must </w:delText>
        </w:r>
      </w:del>
      <w:ins w:id="22893" w:author="Author">
        <w:r w:rsidR="00B62023">
          <w:t>shall</w:t>
        </w:r>
        <w:r w:rsidR="00B62023" w:rsidRPr="00213323">
          <w:t xml:space="preserve"> </w:t>
        </w:r>
      </w:ins>
      <w:r w:rsidRPr="00213323">
        <w:t xml:space="preserve">conform to the naming rules given in </w:t>
      </w:r>
      <w:del w:id="22894"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2895" w:author="Author">
        <w:r w:rsidR="00B62023">
          <w:t>the [File Name] keyword</w:t>
        </w:r>
      </w:ins>
      <w:r w:rsidRPr="00213323">
        <w:t xml:space="preserve">.  The </w:t>
      </w:r>
      <w:ins w:id="22896" w:author="Author">
        <w:r w:rsidR="00C3275F">
          <w:t>“</w:t>
        </w:r>
      </w:ins>
      <w:del w:id="22897" w:author="Author">
        <w:r w:rsidRPr="00213323" w:rsidDel="00B62023">
          <w:delText>.</w:delText>
        </w:r>
      </w:del>
      <w:r w:rsidRPr="00213323">
        <w:t>ebd</w:t>
      </w:r>
      <w:ins w:id="22898"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7677DE" w:rsidRDefault="007677DE">
      <w:pPr>
        <w:rPr>
          <w:ins w:id="22899" w:author="Author"/>
          <w:b/>
        </w:rPr>
      </w:pPr>
      <w:ins w:id="22900" w:author="Author">
        <w:r>
          <w:rPr>
            <w:b/>
          </w:rPr>
          <w:br w:type="page"/>
        </w:r>
      </w:ins>
    </w:p>
    <w:p w:rsidR="00535AC4" w:rsidRPr="00213323" w:rsidDel="007677DE" w:rsidRDefault="00535AC4" w:rsidP="006F2A7E">
      <w:pPr>
        <w:spacing w:after="80"/>
        <w:rPr>
          <w:del w:id="22901" w:author="Author"/>
          <w:b/>
        </w:rPr>
      </w:pPr>
      <w:bookmarkStart w:id="22902" w:name="_Toc531076339"/>
      <w:bookmarkEnd w:id="22902"/>
    </w:p>
    <w:p w:rsidR="005F1462" w:rsidRPr="00213323" w:rsidRDefault="00334508">
      <w:pPr>
        <w:pStyle w:val="Heading2"/>
        <w:pPrChange w:id="22903" w:author="Author">
          <w:pPr>
            <w:spacing w:after="80"/>
          </w:pPr>
        </w:pPrChange>
      </w:pPr>
      <w:del w:id="22904" w:author="Author">
        <w:r w:rsidRPr="00213323" w:rsidDel="00C90369">
          <w:delText xml:space="preserve">KEYWORD </w:delText>
        </w:r>
      </w:del>
      <w:bookmarkStart w:id="22905" w:name="_Toc531076340"/>
      <w:ins w:id="22906" w:author="Author">
        <w:r w:rsidR="00C90369" w:rsidRPr="00213323">
          <w:t>K</w:t>
        </w:r>
        <w:r w:rsidR="00C90369">
          <w:t>eyword</w:t>
        </w:r>
        <w:r w:rsidR="00C90369" w:rsidRPr="00213323">
          <w:t xml:space="preserve"> </w:t>
        </w:r>
      </w:ins>
      <w:del w:id="22907" w:author="Author">
        <w:r w:rsidRPr="00213323" w:rsidDel="00C90369">
          <w:delText>DEFINITIONS</w:delText>
        </w:r>
      </w:del>
      <w:ins w:id="22908" w:author="Author">
        <w:r w:rsidR="00C90369" w:rsidRPr="00213323">
          <w:t>D</w:t>
        </w:r>
        <w:r w:rsidR="00C90369">
          <w:t>efinitions</w:t>
        </w:r>
      </w:ins>
      <w:bookmarkEnd w:id="22905"/>
    </w:p>
    <w:p w:rsidR="005F1462" w:rsidRPr="00213323" w:rsidRDefault="005F1462">
      <w:pPr>
        <w:pStyle w:val="KeywordDescriptions"/>
      </w:pPr>
      <w:bookmarkStart w:id="22909" w:name="_Toc203975917"/>
      <w:bookmarkStart w:id="22910" w:name="_Toc203976338"/>
      <w:bookmarkStart w:id="22911" w:name="_Toc203976476"/>
      <w:r w:rsidRPr="00213323">
        <w:rPr>
          <w:i/>
        </w:rPr>
        <w:t>Keyword:</w:t>
      </w:r>
      <w:r w:rsidR="00624FD7" w:rsidRPr="00213323">
        <w:rPr>
          <w:i/>
        </w:rPr>
        <w:tab/>
      </w:r>
      <w:r w:rsidRPr="00213323">
        <w:rPr>
          <w:rStyle w:val="KeywordNameTOCChar"/>
        </w:rPr>
        <w:t>[Begin Board Description]</w:t>
      </w:r>
      <w:bookmarkEnd w:id="22909"/>
      <w:bookmarkEnd w:id="22910"/>
      <w:bookmarkEnd w:id="22911"/>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22912" w:name="_Toc203975918"/>
      <w:bookmarkStart w:id="22913" w:name="_Toc203976339"/>
      <w:bookmarkStart w:id="22914" w:name="_Toc203976477"/>
      <w:r w:rsidRPr="00213323">
        <w:rPr>
          <w:i/>
        </w:rPr>
        <w:t>Keyword:</w:t>
      </w:r>
      <w:r w:rsidR="00332DB7" w:rsidRPr="00213323">
        <w:rPr>
          <w:i/>
        </w:rPr>
        <w:tab/>
      </w:r>
      <w:r w:rsidRPr="00213323">
        <w:rPr>
          <w:rStyle w:val="KeywordNameTOCChar"/>
        </w:rPr>
        <w:t>[Manufacturer]</w:t>
      </w:r>
      <w:bookmarkEnd w:id="22912"/>
      <w:bookmarkEnd w:id="22913"/>
      <w:bookmarkEnd w:id="22914"/>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22915" w:name="_Toc203975919"/>
      <w:bookmarkStart w:id="22916" w:name="_Toc203976340"/>
      <w:bookmarkStart w:id="22917" w:name="_Toc203976478"/>
      <w:r w:rsidRPr="00213323">
        <w:rPr>
          <w:i/>
        </w:rPr>
        <w:t>Keyword:</w:t>
      </w:r>
      <w:r w:rsidR="00332DB7" w:rsidRPr="00213323">
        <w:rPr>
          <w:i/>
        </w:rPr>
        <w:tab/>
      </w:r>
      <w:r w:rsidRPr="00213323">
        <w:rPr>
          <w:rStyle w:val="KeywordNameTOCChar"/>
        </w:rPr>
        <w:t>[Number Of Pins]</w:t>
      </w:r>
      <w:bookmarkEnd w:id="22915"/>
      <w:bookmarkEnd w:id="22916"/>
      <w:bookmarkEnd w:id="22917"/>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22918" w:name="_Toc203975920"/>
      <w:bookmarkStart w:id="22919" w:name="_Toc203976341"/>
      <w:bookmarkStart w:id="22920" w:name="_Toc203976479"/>
      <w:r w:rsidRPr="00213323">
        <w:rPr>
          <w:i/>
        </w:rPr>
        <w:t>Keyword:</w:t>
      </w:r>
      <w:r w:rsidR="001B5A43" w:rsidRPr="00213323">
        <w:tab/>
      </w:r>
      <w:r w:rsidRPr="00213323">
        <w:rPr>
          <w:rStyle w:val="KeywordNameTOCChar"/>
        </w:rPr>
        <w:t>[Pin List]</w:t>
      </w:r>
      <w:bookmarkEnd w:id="22918"/>
      <w:bookmarkEnd w:id="22919"/>
      <w:bookmarkEnd w:id="22920"/>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22921" w:author="Author">
        <w:r w:rsidRPr="00213323" w:rsidDel="008A688B">
          <w:delText>per the IBIS standard</w:delText>
        </w:r>
      </w:del>
      <w:ins w:id="22922"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22923" w:author="Author">
        <w:r w:rsidR="008A688B">
          <w:fldChar w:fldCharType="separate"/>
        </w:r>
        <w:r w:rsidR="008A688B">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22924" w:name="_Toc203975921"/>
      <w:bookmarkStart w:id="22925" w:name="_Toc203976342"/>
      <w:bookmarkStart w:id="22926" w:name="_Toc203976480"/>
      <w:r w:rsidRPr="00213323">
        <w:rPr>
          <w:i/>
        </w:rPr>
        <w:t>Keyword:</w:t>
      </w:r>
      <w:r w:rsidR="001B5A43" w:rsidRPr="00213323">
        <w:tab/>
      </w:r>
      <w:r w:rsidRPr="00213323">
        <w:rPr>
          <w:rStyle w:val="KeywordNameTOCChar"/>
        </w:rPr>
        <w:t>[Path Description]</w:t>
      </w:r>
      <w:bookmarkEnd w:id="22924"/>
      <w:bookmarkEnd w:id="22925"/>
      <w:bookmarkEnd w:id="22926"/>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del w:id="22927"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22928"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22929"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22930" w:author="Author">
        <w:r w:rsidRPr="00213323" w:rsidDel="001F7E40">
          <w:delText>white space</w:delText>
        </w:r>
      </w:del>
      <w:ins w:id="22931" w:author="Author">
        <w:r w:rsidR="001F7E40">
          <w:t>whitespace</w:t>
        </w:r>
      </w:ins>
      <w:r w:rsidRPr="00213323">
        <w:t xml:space="preserv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2932" w:author="Author">
        <w:r w:rsidR="00666899">
          <w:t>Figure 33</w:t>
        </w:r>
      </w:ins>
      <w:del w:id="22933" w:author="Author">
        <w:r w:rsidR="00040BD7" w:rsidDel="00666899">
          <w:delText>Figure 32</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3B74EE" w:rsidRDefault="009F0A99">
      <w:pPr>
        <w:pStyle w:val="PlainText"/>
        <w:keepNext/>
        <w:spacing w:after="80"/>
        <w:jc w:val="center"/>
        <w:rPr>
          <w:ins w:id="22934" w:author="Author"/>
        </w:rPr>
        <w:pPrChange w:id="22935" w:author="Author">
          <w:pPr>
            <w:pStyle w:val="PlainText"/>
            <w:spacing w:after="80"/>
            <w:jc w:val="center"/>
          </w:pPr>
        </w:pPrChange>
      </w:pPr>
      <w:r w:rsidRPr="00213323">
        <w:rPr>
          <w:rFonts w:ascii="Times New Roman" w:hAnsi="Times New Roman" w:cs="Times New Roman"/>
          <w:sz w:val="24"/>
          <w:szCs w:val="24"/>
        </w:rPr>
        <w:object w:dxaOrig="6837" w:dyaOrig="3115" w14:anchorId="0E3F0100">
          <v:shape id="_x0000_i1056" type="#_x0000_t75" style="width:345.75pt;height:158.25pt" o:ole="">
            <v:imagedata r:id="rId77" o:title=""/>
          </v:shape>
          <o:OLEObject Type="Embed" ProgID="Visio.Drawing.11" ShapeID="_x0000_i1056" DrawAspect="Content" ObjectID="_1604822534" r:id="rId78"/>
        </w:object>
      </w:r>
    </w:p>
    <w:p w:rsidR="009F0A99" w:rsidRPr="00213323" w:rsidDel="003B74EE" w:rsidRDefault="003B74EE">
      <w:pPr>
        <w:pStyle w:val="Figurecaption"/>
        <w:rPr>
          <w:del w:id="22936" w:author="Author"/>
        </w:rPr>
        <w:pPrChange w:id="22937" w:author="Author">
          <w:pPr>
            <w:pStyle w:val="PlainText"/>
            <w:spacing w:after="80"/>
            <w:jc w:val="center"/>
          </w:pPr>
        </w:pPrChange>
      </w:pPr>
      <w:bookmarkStart w:id="22938" w:name="_Toc529783984"/>
      <w:bookmarkStart w:id="22939" w:name="_Toc531076544"/>
      <w:ins w:id="22940" w:author="Author">
        <w:r>
          <w:t xml:space="preserve">Figure </w:t>
        </w:r>
        <w:r>
          <w:fldChar w:fldCharType="begin"/>
        </w:r>
        <w:r>
          <w:instrText xml:space="preserve"> SEQ Figure \* ARABIC </w:instrText>
        </w:r>
      </w:ins>
      <w:r>
        <w:fldChar w:fldCharType="separate"/>
      </w:r>
      <w:ins w:id="22941" w:author="Author">
        <w:r w:rsidR="0050407D">
          <w:rPr>
            <w:noProof/>
          </w:rPr>
          <w:t>33</w:t>
        </w:r>
        <w:del w:id="22942"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fldChar w:fldCharType="end"/>
        </w:r>
        <w:r w:rsidR="00F67EDF">
          <w:t xml:space="preserve"> – SIMM Package Path Example</w:t>
        </w:r>
      </w:ins>
      <w:bookmarkEnd w:id="22938"/>
      <w:bookmarkEnd w:id="22939"/>
    </w:p>
    <w:p w:rsidR="009F0A99" w:rsidRPr="00213323" w:rsidRDefault="008B21DC">
      <w:pPr>
        <w:pStyle w:val="Figurecaption"/>
        <w:pPrChange w:id="22943" w:author="Author">
          <w:pPr>
            <w:spacing w:after="80"/>
          </w:pPr>
        </w:pPrChange>
      </w:pPr>
      <w:bookmarkStart w:id="22944" w:name="_Ref300063968"/>
      <w:del w:id="22945" w:author="Author">
        <w:r w:rsidRPr="00213323" w:rsidDel="00F67EDF">
          <w:delText xml:space="preserve"> - </w:delText>
        </w:r>
        <w:bookmarkEnd w:id="22944"/>
        <w:r w:rsidR="0069039E" w:rsidRPr="00213323" w:rsidDel="00F67EDF">
          <w:delText>SIMM Package Path Example</w:delText>
        </w:r>
      </w:del>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2946" w:author="Author">
        <w:r w:rsidR="00666899">
          <w:t>Figure 34</w:t>
        </w:r>
      </w:ins>
      <w:del w:id="22947" w:author="Author">
        <w:r w:rsidR="00040BD7" w:rsidDel="00666899">
          <w:delText>Figure 33</w:delText>
        </w:r>
      </w:del>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510810" w:rsidRDefault="00B64159">
      <w:pPr>
        <w:keepNext/>
        <w:spacing w:after="80"/>
        <w:jc w:val="center"/>
        <w:rPr>
          <w:ins w:id="22948" w:author="Author"/>
        </w:rPr>
        <w:pPrChange w:id="22949" w:author="Author">
          <w:pPr>
            <w:spacing w:after="80"/>
            <w:jc w:val="center"/>
          </w:pPr>
        </w:pPrChange>
      </w:pPr>
      <w:r w:rsidRPr="00213323">
        <w:object w:dxaOrig="6647" w:dyaOrig="4650" w14:anchorId="22162815">
          <v:shape id="_x0000_i1057" type="#_x0000_t75" style="width:331.5pt;height:230.25pt" o:ole="">
            <v:imagedata r:id="rId79" o:title=""/>
          </v:shape>
          <o:OLEObject Type="Embed" ProgID="Visio.Drawing.11" ShapeID="_x0000_i1057" DrawAspect="Content" ObjectID="_1604822535" r:id="rId80"/>
        </w:object>
      </w:r>
    </w:p>
    <w:p w:rsidR="00B64159" w:rsidRPr="00213323" w:rsidDel="00510810" w:rsidRDefault="00510810">
      <w:pPr>
        <w:pStyle w:val="Figurecaption"/>
        <w:rPr>
          <w:del w:id="22950" w:author="Author"/>
        </w:rPr>
        <w:pPrChange w:id="22951" w:author="Author">
          <w:pPr>
            <w:spacing w:after="80"/>
            <w:jc w:val="center"/>
          </w:pPr>
        </w:pPrChange>
      </w:pPr>
      <w:bookmarkStart w:id="22952" w:name="_Toc529783985"/>
      <w:bookmarkStart w:id="22953" w:name="_Toc531076545"/>
      <w:ins w:id="22954" w:author="Author">
        <w:r>
          <w:t xml:space="preserve">Figure </w:t>
        </w:r>
        <w:r>
          <w:fldChar w:fldCharType="begin"/>
        </w:r>
        <w:r>
          <w:instrText xml:space="preserve"> SEQ Figure \* ARABIC </w:instrText>
        </w:r>
      </w:ins>
      <w:r>
        <w:fldChar w:fldCharType="separate"/>
      </w:r>
      <w:ins w:id="22955" w:author="Author">
        <w:r w:rsidR="0050407D">
          <w:rPr>
            <w:noProof/>
          </w:rPr>
          <w:t>34</w:t>
        </w:r>
        <w:del w:id="22956"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fldChar w:fldCharType="end"/>
        </w:r>
        <w:r w:rsidR="00F67EDF">
          <w:t xml:space="preserve"> – Fork and Endfork in [Path Description]</w:t>
        </w:r>
      </w:ins>
      <w:bookmarkEnd w:id="22952"/>
      <w:bookmarkEnd w:id="22953"/>
    </w:p>
    <w:p w:rsidR="00B64159" w:rsidRPr="00213323" w:rsidRDefault="008B21DC">
      <w:pPr>
        <w:pStyle w:val="Figurecaption"/>
        <w:pPrChange w:id="22957" w:author="Author">
          <w:pPr>
            <w:spacing w:after="80"/>
            <w:jc w:val="center"/>
          </w:pPr>
        </w:pPrChange>
      </w:pPr>
      <w:bookmarkStart w:id="22958" w:name="_Ref300063975"/>
      <w:del w:id="22959" w:author="Author">
        <w:r w:rsidRPr="00213323" w:rsidDel="00F67EDF">
          <w:delText xml:space="preserve"> - </w:delText>
        </w:r>
        <w:bookmarkEnd w:id="22958"/>
        <w:r w:rsidR="00B06FED" w:rsidRPr="00213323" w:rsidDel="00F67EDF">
          <w:delText>Fork and Endfork in [Path Description]</w:delText>
        </w:r>
      </w:del>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2960" w:author="Author">
        <w:r w:rsidR="00666899">
          <w:t>Figure 35</w:t>
        </w:r>
      </w:ins>
      <w:del w:id="22961" w:author="Author">
        <w:r w:rsidR="00040BD7" w:rsidDel="00666899">
          <w:delText>Figure 34</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666899" w:rsidRDefault="00233A58" w:rsidP="006F2A7E">
      <w:pPr>
        <w:pStyle w:val="Exampletext"/>
        <w:spacing w:after="80"/>
        <w:rPr>
          <w:rFonts w:ascii="Times New Roman" w:hAnsi="Times New Roman"/>
          <w:sz w:val="24"/>
          <w:lang w:val="es-US"/>
        </w:rPr>
      </w:pPr>
    </w:p>
    <w:p w:rsidR="00510810" w:rsidRDefault="00352E81">
      <w:pPr>
        <w:keepNext/>
        <w:spacing w:after="80"/>
        <w:jc w:val="center"/>
        <w:rPr>
          <w:ins w:id="22962" w:author="Author"/>
        </w:rPr>
        <w:pPrChange w:id="22963" w:author="Author">
          <w:pPr>
            <w:spacing w:after="80"/>
            <w:jc w:val="center"/>
          </w:pPr>
        </w:pPrChange>
      </w:pPr>
      <w:r w:rsidRPr="00213323">
        <w:object w:dxaOrig="6210" w:dyaOrig="2746" w14:anchorId="470C6141">
          <v:shape id="_x0000_i1058" type="#_x0000_t75" style="width:310.5pt;height:136.5pt" o:ole="">
            <v:imagedata r:id="rId81" o:title=""/>
          </v:shape>
          <o:OLEObject Type="Embed" ProgID="Visio.Drawing.11" ShapeID="_x0000_i1058" DrawAspect="Content" ObjectID="_1604822536" r:id="rId82"/>
        </w:object>
      </w:r>
    </w:p>
    <w:p w:rsidR="00B64159" w:rsidRPr="00213323" w:rsidDel="00510810" w:rsidRDefault="00510810">
      <w:pPr>
        <w:pStyle w:val="Figurecaption"/>
        <w:rPr>
          <w:del w:id="22964" w:author="Author"/>
        </w:rPr>
        <w:pPrChange w:id="22965" w:author="Author">
          <w:pPr>
            <w:spacing w:after="80"/>
            <w:jc w:val="center"/>
          </w:pPr>
        </w:pPrChange>
      </w:pPr>
      <w:bookmarkStart w:id="22966" w:name="_Toc529783986"/>
      <w:bookmarkStart w:id="22967" w:name="_Toc531076546"/>
      <w:ins w:id="22968" w:author="Author">
        <w:r>
          <w:t xml:space="preserve">Figure </w:t>
        </w:r>
        <w:r>
          <w:fldChar w:fldCharType="begin"/>
        </w:r>
        <w:r>
          <w:instrText xml:space="preserve"> SEQ Figure \* ARABIC </w:instrText>
        </w:r>
      </w:ins>
      <w:r>
        <w:fldChar w:fldCharType="separate"/>
      </w:r>
      <w:ins w:id="22969" w:author="Author">
        <w:r w:rsidR="0050407D">
          <w:rPr>
            <w:noProof/>
          </w:rPr>
          <w:t>35</w:t>
        </w:r>
        <w:del w:id="22970"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fldChar w:fldCharType="end"/>
        </w:r>
        <w:r w:rsidR="00F67EDF">
          <w:t xml:space="preserve"> – Discrete Series Element in [Path Description]</w:t>
        </w:r>
      </w:ins>
      <w:bookmarkEnd w:id="22966"/>
      <w:bookmarkEnd w:id="22967"/>
    </w:p>
    <w:p w:rsidR="00B64159" w:rsidRPr="00213323" w:rsidRDefault="008B21DC">
      <w:pPr>
        <w:pStyle w:val="Figurecaption"/>
        <w:pPrChange w:id="22971" w:author="Author">
          <w:pPr>
            <w:spacing w:after="80"/>
            <w:jc w:val="center"/>
          </w:pPr>
        </w:pPrChange>
      </w:pPr>
      <w:bookmarkStart w:id="22972" w:name="_Ref300063981"/>
      <w:del w:id="22973"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2972"/>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2974" w:author="Author">
        <w:r w:rsidR="00666899" w:rsidRPr="0050433E">
          <w:rPr>
            <w:rFonts w:ascii="Times New Roman" w:hAnsi="Times New Roman" w:cs="Times New Roman"/>
            <w:sz w:val="24"/>
            <w:szCs w:val="24"/>
            <w:rPrChange w:id="22975" w:author="Author">
              <w:rPr/>
            </w:rPrChange>
          </w:rPr>
          <w:t>Figure 36</w:t>
        </w:r>
      </w:ins>
      <w:del w:id="22976"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510810" w:rsidRDefault="00C10E9A">
      <w:pPr>
        <w:pStyle w:val="PlainText"/>
        <w:keepNext/>
        <w:spacing w:after="80"/>
        <w:jc w:val="center"/>
        <w:rPr>
          <w:ins w:id="22977" w:author="Author"/>
        </w:rPr>
        <w:pPrChange w:id="22978" w:author="Author">
          <w:pPr>
            <w:pStyle w:val="PlainText"/>
            <w:spacing w:after="80"/>
            <w:jc w:val="center"/>
          </w:pPr>
        </w:pPrChange>
      </w:pPr>
      <w:r w:rsidRPr="00213323">
        <w:object w:dxaOrig="5265" w:dyaOrig="3556" w14:anchorId="40FBDA39">
          <v:shape id="_x0000_i1059" type="#_x0000_t75" style="width:266.25pt;height:179.25pt" o:ole="">
            <v:imagedata r:id="rId83" o:title=""/>
          </v:shape>
          <o:OLEObject Type="Embed" ProgID="Visio.Drawing.11" ShapeID="_x0000_i1059" DrawAspect="Content" ObjectID="_1604822537" r:id="rId84"/>
        </w:object>
      </w:r>
    </w:p>
    <w:p w:rsidR="0007545A" w:rsidRPr="00213323" w:rsidDel="00510810" w:rsidRDefault="00510810">
      <w:pPr>
        <w:pStyle w:val="Figurecaption"/>
        <w:rPr>
          <w:del w:id="22979" w:author="Author"/>
        </w:rPr>
        <w:pPrChange w:id="22980" w:author="Author">
          <w:pPr>
            <w:pStyle w:val="PlainText"/>
            <w:spacing w:after="80"/>
            <w:jc w:val="center"/>
          </w:pPr>
        </w:pPrChange>
      </w:pPr>
      <w:bookmarkStart w:id="22981" w:name="_Toc529783987"/>
      <w:bookmarkStart w:id="22982" w:name="_Toc531076547"/>
      <w:ins w:id="22983" w:author="Author">
        <w:r>
          <w:t xml:space="preserve">Figure </w:t>
        </w:r>
        <w:r>
          <w:fldChar w:fldCharType="begin"/>
        </w:r>
        <w:r>
          <w:instrText xml:space="preserve"> SEQ Figure \* ARABIC </w:instrText>
        </w:r>
      </w:ins>
      <w:r>
        <w:fldChar w:fldCharType="separate"/>
      </w:r>
      <w:ins w:id="22984" w:author="Author">
        <w:r w:rsidR="0050407D">
          <w:rPr>
            <w:noProof/>
          </w:rPr>
          <w:t>36</w:t>
        </w:r>
        <w:del w:id="22985"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fldChar w:fldCharType="end"/>
        </w:r>
        <w:r w:rsidR="00761450">
          <w:t xml:space="preserve"> – Series Passive Components as Differential Termination</w:t>
        </w:r>
      </w:ins>
      <w:bookmarkEnd w:id="22981"/>
      <w:bookmarkEnd w:id="22982"/>
    </w:p>
    <w:p w:rsidR="0007545A" w:rsidRPr="00213323" w:rsidRDefault="00174154">
      <w:pPr>
        <w:pStyle w:val="Figurecaption"/>
        <w:pPrChange w:id="22986" w:author="Author">
          <w:pPr>
            <w:pStyle w:val="PlainText"/>
            <w:spacing w:after="80"/>
            <w:jc w:val="center"/>
          </w:pPr>
        </w:pPrChange>
      </w:pPr>
      <w:del w:id="22987" w:author="Author">
        <w:r w:rsidRPr="00213323" w:rsidDel="00761450">
          <w:delText xml:space="preserve"> </w:delText>
        </w:r>
        <w:bookmarkStart w:id="22988" w:name="_Ref315186907"/>
        <w:r w:rsidRPr="00213323" w:rsidDel="00761450">
          <w:delText>– Series Passive Components as Differential Termination</w:delText>
        </w:r>
      </w:del>
      <w:bookmarkEnd w:id="22988"/>
    </w:p>
    <w:p w:rsidR="00746108" w:rsidRPr="00213323" w:rsidRDefault="00746108" w:rsidP="006F2A7E">
      <w:pPr>
        <w:pStyle w:val="PlainText"/>
        <w:spacing w:after="80"/>
        <w:rPr>
          <w:rFonts w:ascii="Times New Roman" w:hAnsi="Times New Roman" w:cs="Times New Roman"/>
          <w:sz w:val="24"/>
          <w:szCs w:val="24"/>
        </w:rPr>
      </w:pPr>
    </w:p>
    <w:p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22989" w:author="Author">
        <w:r w:rsidR="00977198" w:rsidRPr="00977198">
          <w:rPr>
            <w:rFonts w:ascii="Times New Roman" w:hAnsi="Times New Roman" w:cs="Times New Roman"/>
            <w:sz w:val="24"/>
            <w:szCs w:val="24"/>
          </w:rPr>
          <w:t xml:space="preserve"> (see </w:t>
        </w:r>
        <w:r w:rsidR="00977198" w:rsidRPr="00977198">
          <w:rPr>
            <w:rFonts w:ascii="Times New Roman" w:hAnsi="Times New Roman" w:cs="Times New Roman"/>
            <w:sz w:val="24"/>
            <w:szCs w:val="24"/>
            <w:rPrChange w:id="22990" w:author="Author">
              <w:rPr>
                <w:rFonts w:ascii="Times New Roman" w:hAnsi="Times New Roman" w:cs="Times New Roman"/>
                <w:sz w:val="24"/>
                <w:szCs w:val="24"/>
              </w:rPr>
            </w:rPrChange>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22991" w:author="Author">
            <w:rPr>
              <w:rStyle w:val="BodyTextChar3"/>
            </w:rPr>
          </w:rPrChange>
        </w:rPr>
        <w:instrText xml:space="preserve"> \* MERGEFORMAT </w:instrText>
      </w:r>
      <w:r w:rsidR="00977198" w:rsidRPr="00977198">
        <w:rPr>
          <w:rFonts w:ascii="Times New Roman" w:hAnsi="Times New Roman" w:cs="Times New Roman"/>
          <w:sz w:val="24"/>
          <w:szCs w:val="24"/>
          <w:rPrChange w:id="22992" w:author="Author">
            <w:rPr>
              <w:rFonts w:ascii="Times New Roman" w:hAnsi="Times New Roman" w:cs="Times New Roman"/>
              <w:sz w:val="24"/>
              <w:szCs w:val="24"/>
            </w:rPr>
          </w:rPrChange>
        </w:rPr>
      </w:r>
      <w:r w:rsidR="00977198" w:rsidRPr="00977198">
        <w:rPr>
          <w:rFonts w:ascii="Times New Roman" w:hAnsi="Times New Roman" w:cs="Times New Roman"/>
          <w:sz w:val="24"/>
          <w:szCs w:val="24"/>
          <w:rPrChange w:id="22993" w:author="Author">
            <w:rPr>
              <w:rFonts w:ascii="Times New Roman" w:hAnsi="Times New Roman" w:cs="Times New Roman"/>
              <w:sz w:val="24"/>
              <w:szCs w:val="24"/>
            </w:rPr>
          </w:rPrChange>
        </w:rPr>
        <w:fldChar w:fldCharType="separate"/>
      </w:r>
      <w:ins w:id="22994" w:author="Author">
        <w:r w:rsidR="00977198" w:rsidRPr="00977198">
          <w:rPr>
            <w:rFonts w:ascii="Times New Roman" w:hAnsi="Times New Roman" w:cs="Times New Roman"/>
            <w:sz w:val="24"/>
            <w:szCs w:val="24"/>
            <w:rPrChange w:id="22995" w:author="Author">
              <w:rPr/>
            </w:rPrChange>
          </w:rPr>
          <w:t xml:space="preserve">Figure </w:t>
        </w:r>
        <w:r w:rsidR="00977198" w:rsidRPr="00977198">
          <w:rPr>
            <w:rFonts w:ascii="Times New Roman" w:hAnsi="Times New Roman" w:cs="Times New Roman"/>
            <w:sz w:val="24"/>
            <w:szCs w:val="24"/>
            <w:rPrChange w:id="22996" w:author="Author">
              <w:rPr>
                <w:noProof/>
              </w:rPr>
            </w:rPrChange>
          </w:rPr>
          <w:t>37</w:t>
        </w:r>
        <w:r w:rsidR="00977198" w:rsidRPr="00977198">
          <w:rPr>
            <w:rFonts w:ascii="Times New Roman" w:hAnsi="Times New Roman" w:cs="Times New Roman"/>
            <w:sz w:val="24"/>
            <w:szCs w:val="24"/>
            <w:rPrChange w:id="22997" w:author="Author">
              <w:rPr>
                <w:rFonts w:ascii="Times New Roman" w:hAnsi="Times New Roman" w:cs="Times New Roman"/>
                <w:sz w:val="24"/>
                <w:szCs w:val="24"/>
              </w:rPr>
            </w:rPrChange>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lastRenderedPageBreak/>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510810" w:rsidRDefault="002D20FE">
      <w:pPr>
        <w:keepNext/>
        <w:spacing w:after="80"/>
        <w:jc w:val="center"/>
        <w:rPr>
          <w:ins w:id="22998" w:author="Author"/>
        </w:rPr>
        <w:pPrChange w:id="22999" w:author="Author">
          <w:pPr>
            <w:spacing w:after="80"/>
            <w:jc w:val="center"/>
          </w:pPr>
        </w:pPrChange>
      </w:pPr>
      <w:r w:rsidRPr="00213323">
        <w:object w:dxaOrig="6805" w:dyaOrig="6125" w14:anchorId="18EF8DDB">
          <v:shape id="_x0000_i1060" type="#_x0000_t75" style="width:337.5pt;height:302.25pt" o:ole="">
            <v:imagedata r:id="rId85" o:title=""/>
          </v:shape>
          <o:OLEObject Type="Embed" ProgID="Visio.Drawing.11" ShapeID="_x0000_i1060" DrawAspect="Content" ObjectID="_1604822538" r:id="rId86"/>
        </w:object>
      </w:r>
    </w:p>
    <w:p w:rsidR="006E6988" w:rsidRPr="00213323" w:rsidDel="00510810" w:rsidRDefault="00510810">
      <w:pPr>
        <w:pStyle w:val="Figurecaption"/>
        <w:rPr>
          <w:del w:id="23000" w:author="Author"/>
        </w:rPr>
        <w:pPrChange w:id="23001" w:author="Author">
          <w:pPr>
            <w:spacing w:after="80"/>
            <w:jc w:val="center"/>
          </w:pPr>
        </w:pPrChange>
      </w:pPr>
      <w:bookmarkStart w:id="23002" w:name="_Ref531074171"/>
      <w:bookmarkStart w:id="23003" w:name="_Toc529783988"/>
      <w:bookmarkStart w:id="23004" w:name="_Toc531076548"/>
      <w:ins w:id="23005" w:author="Author">
        <w:r>
          <w:t xml:space="preserve">Figure </w:t>
        </w:r>
        <w:r>
          <w:fldChar w:fldCharType="begin"/>
        </w:r>
        <w:r>
          <w:instrText xml:space="preserve"> SEQ Figure \* ARABIC </w:instrText>
        </w:r>
      </w:ins>
      <w:r>
        <w:fldChar w:fldCharType="separate"/>
      </w:r>
      <w:ins w:id="23006" w:author="Author">
        <w:r w:rsidR="0050407D">
          <w:rPr>
            <w:noProof/>
          </w:rPr>
          <w:t>37</w:t>
        </w:r>
        <w:del w:id="23007"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fldChar w:fldCharType="end"/>
        </w:r>
        <w:bookmarkEnd w:id="23002"/>
        <w:r w:rsidR="00146645">
          <w:t xml:space="preserve"> – Paths Connected by Series Resistors as Differential Terminators</w:t>
        </w:r>
      </w:ins>
      <w:bookmarkEnd w:id="23003"/>
      <w:bookmarkEnd w:id="23004"/>
    </w:p>
    <w:p w:rsidR="006E6988" w:rsidRPr="00213323" w:rsidRDefault="00727FD6">
      <w:pPr>
        <w:pStyle w:val="Figurecaption"/>
        <w:pPrChange w:id="23008" w:author="Author">
          <w:pPr>
            <w:spacing w:after="80"/>
            <w:jc w:val="center"/>
          </w:pPr>
        </w:pPrChange>
      </w:pPr>
      <w:del w:id="23009" w:author="Author">
        <w:r w:rsidRPr="00213323" w:rsidDel="00146645">
          <w:delText xml:space="preserve"> – Paths Connected by Series Resistors as Differential Terminators</w:delText>
        </w:r>
      </w:del>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23010" w:name="_Toc203975922"/>
      <w:bookmarkStart w:id="23011" w:name="_Toc203976343"/>
      <w:bookmarkStart w:id="23012" w:name="_Toc203976481"/>
      <w:r w:rsidRPr="00213323">
        <w:rPr>
          <w:i/>
        </w:rPr>
        <w:t>Keyword:</w:t>
      </w:r>
      <w:r w:rsidR="00582FB9" w:rsidRPr="00213323">
        <w:tab/>
      </w:r>
      <w:r w:rsidRPr="00213323">
        <w:rPr>
          <w:rStyle w:val="KeywordNameTOCChar"/>
        </w:rPr>
        <w:t>[Reference Designator Map]</w:t>
      </w:r>
      <w:bookmarkEnd w:id="23010"/>
      <w:bookmarkEnd w:id="23011"/>
      <w:bookmarkEnd w:id="2301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3013" w:author="Author">
        <w:r w:rsidRPr="00213323" w:rsidDel="00930797">
          <w:delText xml:space="preserve">must </w:delText>
        </w:r>
      </w:del>
      <w:ins w:id="2301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3015" w:author="Author">
        <w:r w:rsidR="00930797">
          <w:t xml:space="preserve">file reference </w:t>
        </w:r>
      </w:ins>
      <w:del w:id="23016"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23017" w:author="Author">
        <w:r w:rsidRPr="00213323" w:rsidDel="001F7E40">
          <w:delText>white space</w:delText>
        </w:r>
      </w:del>
      <w:ins w:id="23018" w:author="Author">
        <w:r w:rsidR="001F7E40">
          <w:t>whitespace</w:t>
        </w:r>
      </w:ins>
      <w:r w:rsidRPr="00213323">
        <w:t xml:space="preserve">.  </w:t>
      </w:r>
      <w:del w:id="23019" w:author="Author">
        <w:r w:rsidRPr="00213323" w:rsidDel="00C8165B">
          <w:delText>By default the .ibs or .ebd files are assumed to exist in the same directory as the calling .ebd file</w:delText>
        </w:r>
      </w:del>
      <w:ins w:id="23020" w:author="Author">
        <w:r w:rsidR="00C8165B">
          <w:t xml:space="preserve">The referenced .ibs or .ebd files </w:t>
        </w:r>
        <w:del w:id="2302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23022" w:author="Author">
        <w:r w:rsidRPr="00213323" w:rsidDel="00C8165B">
          <w:delText xml:space="preserve">Ref </w:delText>
        </w:r>
      </w:del>
      <w:ins w:id="23023" w:author="Author">
        <w:del w:id="23024" w:author="Author">
          <w:r w:rsidR="00C8165B" w:rsidRPr="00213323" w:rsidDel="005B6EE6">
            <w:delText>R</w:delText>
          </w:r>
        </w:del>
        <w:r w:rsidR="005B6EE6">
          <w:t>r</w:t>
        </w:r>
        <w:r w:rsidR="00C8165B" w:rsidRPr="00213323">
          <w:t>ef</w:t>
        </w:r>
        <w:r w:rsidR="00C8165B">
          <w:t>_</w:t>
        </w:r>
      </w:ins>
      <w:del w:id="23025" w:author="Author">
        <w:r w:rsidRPr="00213323" w:rsidDel="005B6EE6">
          <w:delText xml:space="preserve">Des  </w:delText>
        </w:r>
      </w:del>
      <w:ins w:id="23026" w:author="Author">
        <w:r w:rsidR="005B6EE6">
          <w:t>d</w:t>
        </w:r>
        <w:r w:rsidR="005B6EE6" w:rsidRPr="00213323">
          <w:t xml:space="preserve">es  </w:t>
        </w:r>
      </w:ins>
      <w:del w:id="23027" w:author="Author">
        <w:r w:rsidRPr="00213323" w:rsidDel="005B6EE6">
          <w:delText>File</w:delText>
        </w:r>
      </w:del>
      <w:ins w:id="23028" w:author="Author">
        <w:r w:rsidR="005B6EE6">
          <w:t>f</w:t>
        </w:r>
        <w:r w:rsidR="005B6EE6" w:rsidRPr="00213323">
          <w:t>ile</w:t>
        </w:r>
      </w:ins>
      <w:del w:id="23029" w:author="Author">
        <w:r w:rsidRPr="00213323" w:rsidDel="00C8165B">
          <w:delText xml:space="preserve"> name</w:delText>
        </w:r>
      </w:del>
      <w:ins w:id="23030" w:author="Author">
        <w:r w:rsidR="00C8165B">
          <w:t>_reference</w:t>
        </w:r>
      </w:ins>
      <w:r w:rsidRPr="00213323">
        <w:t xml:space="preserve">   </w:t>
      </w:r>
      <w:del w:id="23031" w:author="Author">
        <w:r w:rsidRPr="00213323" w:rsidDel="00C8165B">
          <w:delText xml:space="preserve">Component </w:delText>
        </w:r>
      </w:del>
      <w:ins w:id="23032" w:author="Author">
        <w:del w:id="23033"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23034" w:author="Author">
        <w:r w:rsidR="00FF7899">
          <w:t xml:space="preserve">     </w:t>
        </w:r>
      </w:ins>
      <w:r w:rsidRPr="00213323">
        <w:t>Processor</w:t>
      </w:r>
    </w:p>
    <w:p w:rsidR="005F1462" w:rsidRPr="00213323" w:rsidRDefault="005F1462" w:rsidP="00906D4A">
      <w:pPr>
        <w:pStyle w:val="Exampletext"/>
      </w:pPr>
      <w:r w:rsidRPr="00213323">
        <w:t xml:space="preserve">u24        </w:t>
      </w:r>
      <w:ins w:id="23035" w:author="Author">
        <w:r w:rsidR="00FF7899">
          <w:t>board/</w:t>
        </w:r>
      </w:ins>
      <w:r w:rsidRPr="00213323">
        <w:t xml:space="preserve">simm.ebd   </w:t>
      </w:r>
      <w:del w:id="23036"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23037"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23038"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23039" w:name="_Toc203975923"/>
      <w:bookmarkStart w:id="23040" w:name="_Toc203976344"/>
      <w:bookmarkStart w:id="23041" w:name="_Toc203976482"/>
      <w:r w:rsidRPr="00213323">
        <w:rPr>
          <w:i/>
        </w:rPr>
        <w:t>Keyword:</w:t>
      </w:r>
      <w:r w:rsidR="009208A2" w:rsidRPr="00213323">
        <w:rPr>
          <w:i/>
        </w:rPr>
        <w:tab/>
      </w:r>
      <w:r w:rsidRPr="00213323">
        <w:rPr>
          <w:rStyle w:val="KeywordNameTOCChar"/>
        </w:rPr>
        <w:t>[End Board Description]</w:t>
      </w:r>
      <w:bookmarkEnd w:id="23039"/>
      <w:bookmarkEnd w:id="23040"/>
      <w:bookmarkEnd w:id="23041"/>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Del="0050433E" w:rsidRDefault="005F1462" w:rsidP="00685FB6">
      <w:pPr>
        <w:pStyle w:val="KeywordDescriptions"/>
        <w:rPr>
          <w:moveFrom w:id="23042" w:author="Author"/>
        </w:rPr>
      </w:pPr>
      <w:bookmarkStart w:id="23043" w:name="_Toc203975924"/>
      <w:bookmarkStart w:id="23044" w:name="_Toc203976345"/>
      <w:bookmarkStart w:id="23045" w:name="_Toc203976483"/>
      <w:moveFromRangeStart w:id="23046" w:author="Author" w:name="move529342919"/>
      <w:moveFrom w:id="23047" w:author="Author">
        <w:r w:rsidRPr="00213323" w:rsidDel="0050433E">
          <w:t>Keyword:</w:t>
        </w:r>
        <w:r w:rsidR="009208A2" w:rsidRPr="00213323" w:rsidDel="0050433E">
          <w:tab/>
        </w:r>
        <w:r w:rsidRPr="00213323" w:rsidDel="0050433E">
          <w:rPr>
            <w:rStyle w:val="KeywordNameTOCChar"/>
          </w:rPr>
          <w:t>[End]</w:t>
        </w:r>
        <w:bookmarkStart w:id="23048" w:name="_Toc529353525"/>
        <w:bookmarkStart w:id="23049" w:name="_Toc529547132"/>
        <w:bookmarkStart w:id="23050" w:name="_Toc529784030"/>
        <w:bookmarkStart w:id="23051" w:name="_Toc530063709"/>
        <w:bookmarkStart w:id="23052" w:name="_Toc530064983"/>
        <w:bookmarkStart w:id="23053" w:name="_Toc531076341"/>
        <w:bookmarkEnd w:id="23043"/>
        <w:bookmarkEnd w:id="23044"/>
        <w:bookmarkEnd w:id="23045"/>
        <w:bookmarkEnd w:id="23048"/>
        <w:bookmarkEnd w:id="23049"/>
        <w:bookmarkEnd w:id="23050"/>
        <w:bookmarkEnd w:id="23051"/>
        <w:bookmarkEnd w:id="23052"/>
        <w:bookmarkEnd w:id="23053"/>
      </w:moveFrom>
    </w:p>
    <w:p w:rsidR="005F1462" w:rsidRPr="00213323" w:rsidDel="0050433E" w:rsidRDefault="008A57D9">
      <w:pPr>
        <w:pStyle w:val="KeywordDescriptions"/>
        <w:rPr>
          <w:moveFrom w:id="23054" w:author="Author"/>
        </w:rPr>
      </w:pPr>
      <w:moveFrom w:id="23055" w:author="Author">
        <w:r w:rsidRPr="00213323" w:rsidDel="0050433E">
          <w:rPr>
            <w:i/>
          </w:rPr>
          <w:t>Required:</w:t>
        </w:r>
        <w:r w:rsidR="009208A2" w:rsidRPr="00213323" w:rsidDel="0050433E">
          <w:tab/>
        </w:r>
        <w:r w:rsidR="005F1462" w:rsidRPr="00213323" w:rsidDel="0050433E">
          <w:t>Yes</w:t>
        </w:r>
        <w:bookmarkStart w:id="23056" w:name="_Toc529353526"/>
        <w:bookmarkStart w:id="23057" w:name="_Toc529547133"/>
        <w:bookmarkStart w:id="23058" w:name="_Toc529784031"/>
        <w:bookmarkStart w:id="23059" w:name="_Toc530063710"/>
        <w:bookmarkStart w:id="23060" w:name="_Toc530064984"/>
        <w:bookmarkStart w:id="23061" w:name="_Toc531076342"/>
        <w:bookmarkEnd w:id="23056"/>
        <w:bookmarkEnd w:id="23057"/>
        <w:bookmarkEnd w:id="23058"/>
        <w:bookmarkEnd w:id="23059"/>
        <w:bookmarkEnd w:id="23060"/>
        <w:bookmarkEnd w:id="23061"/>
      </w:moveFrom>
    </w:p>
    <w:p w:rsidR="005F1462" w:rsidRPr="00213323" w:rsidDel="0050433E" w:rsidRDefault="005F1462">
      <w:pPr>
        <w:pStyle w:val="KeywordDescriptions"/>
        <w:rPr>
          <w:moveFrom w:id="23062" w:author="Author"/>
        </w:rPr>
      </w:pPr>
      <w:moveFrom w:id="23063" w:author="Author">
        <w:r w:rsidRPr="00213323" w:rsidDel="0050433E">
          <w:rPr>
            <w:i/>
          </w:rPr>
          <w:t>Description:</w:t>
        </w:r>
        <w:r w:rsidR="009208A2" w:rsidRPr="00213323" w:rsidDel="0050433E">
          <w:rPr>
            <w:i/>
          </w:rPr>
          <w:tab/>
        </w:r>
        <w:r w:rsidRPr="00213323" w:rsidDel="0050433E">
          <w:t xml:space="preserve">Defines the end of the .ibs, .pkg, </w:t>
        </w:r>
        <w:ins w:id="23064" w:author="Author">
          <w:r w:rsidR="00BB2B13" w:rsidDel="0050433E">
            <w:t xml:space="preserve">.ims, </w:t>
          </w:r>
        </w:ins>
        <w:r w:rsidRPr="00213323" w:rsidDel="0050433E">
          <w:t>or .ebd file.</w:t>
        </w:r>
        <w:bookmarkStart w:id="23065" w:name="_Toc529353527"/>
        <w:bookmarkStart w:id="23066" w:name="_Toc529547134"/>
        <w:bookmarkStart w:id="23067" w:name="_Toc529784032"/>
        <w:bookmarkStart w:id="23068" w:name="_Toc530063711"/>
        <w:bookmarkStart w:id="23069" w:name="_Toc530064985"/>
        <w:bookmarkStart w:id="23070" w:name="_Toc531076343"/>
        <w:bookmarkEnd w:id="23065"/>
        <w:bookmarkEnd w:id="23066"/>
        <w:bookmarkEnd w:id="23067"/>
        <w:bookmarkEnd w:id="23068"/>
        <w:bookmarkEnd w:id="23069"/>
        <w:bookmarkEnd w:id="23070"/>
      </w:moveFrom>
    </w:p>
    <w:p w:rsidR="009208A2" w:rsidRPr="00213323" w:rsidDel="0050433E" w:rsidRDefault="00B95248">
      <w:pPr>
        <w:pStyle w:val="KeywordDescriptions"/>
        <w:rPr>
          <w:moveFrom w:id="23071" w:author="Author"/>
        </w:rPr>
      </w:pPr>
      <w:moveFrom w:id="23072" w:author="Author">
        <w:r w:rsidRPr="00213323" w:rsidDel="0050433E">
          <w:rPr>
            <w:i/>
          </w:rPr>
          <w:t>Example:</w:t>
        </w:r>
        <w:bookmarkStart w:id="23073" w:name="_Toc529353528"/>
        <w:bookmarkStart w:id="23074" w:name="_Toc529547135"/>
        <w:bookmarkStart w:id="23075" w:name="_Toc529784033"/>
        <w:bookmarkStart w:id="23076" w:name="_Toc530063712"/>
        <w:bookmarkStart w:id="23077" w:name="_Toc530064986"/>
        <w:bookmarkStart w:id="23078" w:name="_Toc531076344"/>
        <w:bookmarkEnd w:id="23073"/>
        <w:bookmarkEnd w:id="23074"/>
        <w:bookmarkEnd w:id="23075"/>
        <w:bookmarkEnd w:id="23076"/>
        <w:bookmarkEnd w:id="23077"/>
        <w:bookmarkEnd w:id="23078"/>
      </w:moveFrom>
    </w:p>
    <w:p w:rsidR="005F1462" w:rsidRPr="00213323" w:rsidDel="0050433E" w:rsidRDefault="005F1462" w:rsidP="00906D4A">
      <w:pPr>
        <w:pStyle w:val="PlainText"/>
        <w:rPr>
          <w:moveFrom w:id="23079" w:author="Author"/>
        </w:rPr>
      </w:pPr>
      <w:moveFrom w:id="23080" w:author="Author">
        <w:r w:rsidRPr="00213323" w:rsidDel="0050433E">
          <w:t>[End]</w:t>
        </w:r>
        <w:bookmarkStart w:id="23081" w:name="_Toc529353529"/>
        <w:bookmarkStart w:id="23082" w:name="_Toc529547136"/>
        <w:bookmarkStart w:id="23083" w:name="_Toc529784034"/>
        <w:bookmarkStart w:id="23084" w:name="_Toc530063713"/>
        <w:bookmarkStart w:id="23085" w:name="_Toc530064987"/>
        <w:bookmarkStart w:id="23086" w:name="_Toc531076345"/>
        <w:bookmarkEnd w:id="23081"/>
        <w:bookmarkEnd w:id="23082"/>
        <w:bookmarkEnd w:id="23083"/>
        <w:bookmarkEnd w:id="23084"/>
        <w:bookmarkEnd w:id="23085"/>
        <w:bookmarkEnd w:id="23086"/>
      </w:moveFrom>
    </w:p>
    <w:p w:rsidR="005C6D45" w:rsidRPr="00213323" w:rsidRDefault="00E44F40">
      <w:pPr>
        <w:pStyle w:val="Heading1"/>
      </w:pPr>
      <w:bookmarkStart w:id="23087" w:name="_Ref300057082"/>
      <w:bookmarkStart w:id="23088" w:name="_Toc531076346"/>
      <w:moveFromRangeEnd w:id="23046"/>
      <w:r w:rsidRPr="00213323">
        <w:lastRenderedPageBreak/>
        <w:t>Notes on Data Derivation Method</w:t>
      </w:r>
      <w:bookmarkEnd w:id="23087"/>
      <w:bookmarkEnd w:id="23088"/>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The voltage and temperature keywords</w:t>
      </w:r>
      <w:ins w:id="23089" w:author="Author">
        <w:r w:rsidR="000C1994">
          <w:t>,</w:t>
        </w:r>
      </w:ins>
      <w:r w:rsidRPr="00213323">
        <w:t xml:space="preserve"> and optionally the process models</w:t>
      </w:r>
      <w:ins w:id="23090"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23091" w:name="_Toc203976347"/>
      <w:bookmarkStart w:id="23092" w:name="_Toc203976485"/>
      <w:r w:rsidRPr="00213323">
        <w:t>1) I-V Tables:</w:t>
      </w:r>
      <w:bookmarkEnd w:id="23091"/>
      <w:bookmarkEnd w:id="2309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w:t>
      </w:r>
      <w:ins w:id="23093"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23094" w:name="_Toc203976348"/>
      <w:bookmarkStart w:id="23095" w:name="_Toc203976486"/>
      <w:r w:rsidRPr="00213323">
        <w:t>2) Voltage Ranges:</w:t>
      </w:r>
      <w:bookmarkEnd w:id="23094"/>
      <w:bookmarkEnd w:id="2309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3096" w:author="Author">
        <w:r w:rsidR="00666899" w:rsidRPr="00213323">
          <w:t xml:space="preserve">Table </w:t>
        </w:r>
        <w:r w:rsidR="00666899">
          <w:rPr>
            <w:noProof/>
          </w:rPr>
          <w:t>16</w:t>
        </w:r>
      </w:ins>
      <w:del w:id="23097"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23098" w:name="_Ref323070054"/>
      <w:bookmarkStart w:id="23099" w:name="_Ref323070047"/>
      <w:bookmarkStart w:id="23100" w:name="_Toc529714043"/>
      <w:bookmarkStart w:id="23101" w:name="_Toc53107657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3098"/>
      <w:r w:rsidRPr="00213323">
        <w:t xml:space="preserve"> – Voltage Ranges</w:t>
      </w:r>
      <w:bookmarkEnd w:id="23099"/>
      <w:bookmarkEnd w:id="23100"/>
      <w:bookmarkEnd w:id="2310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23102" w:name="_Toc203976349"/>
      <w:bookmarkStart w:id="23103" w:name="_Toc203976487"/>
      <w:r w:rsidRPr="00213323">
        <w:t>3) Ramp Rates:</w:t>
      </w:r>
      <w:bookmarkEnd w:id="23102"/>
      <w:bookmarkEnd w:id="2310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23104" w:author="Author">
        <w:r w:rsidR="00F15558">
          <w:t>R_</w:t>
        </w:r>
      </w:ins>
      <w:r w:rsidRPr="00213323">
        <w:t xml:space="preserve">load subparameter to the [Ramp] </w:t>
      </w:r>
      <w:del w:id="23105" w:author="Author">
        <w:r w:rsidRPr="00213323" w:rsidDel="00F15558">
          <w:delText>specification</w:delText>
        </w:r>
      </w:del>
      <w:ins w:id="23106" w:author="Author">
        <w:r w:rsidR="00F15558">
          <w:t>keyword</w:t>
        </w:r>
      </w:ins>
      <w:r w:rsidRPr="00213323">
        <w:t>.</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w:t>
      </w:r>
      <w:ins w:id="23107" w:author="Author">
        <w:r w:rsidR="00E5047D">
          <w:t>,</w:t>
        </w:r>
      </w:ins>
      <w:r w:rsidRPr="00213323">
        <w:t xml:space="preserve">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w:t>
      </w:r>
      <w:del w:id="23108" w:author="Author">
        <w:r w:rsidRPr="00213323" w:rsidDel="00BF0BA4">
          <w:delText xml:space="preserve">derate </w:delText>
        </w:r>
      </w:del>
      <w:ins w:id="23109"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23110" w:name="_Toc203976350"/>
      <w:bookmarkStart w:id="23111" w:name="_Toc203976488"/>
      <w:r w:rsidRPr="00213323">
        <w:t>4) Transit Time Extractions:</w:t>
      </w:r>
      <w:bookmarkEnd w:id="23110"/>
      <w:bookmarkEnd w:id="2311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3112" w:author="Author">
        <w:r w:rsidR="00666899">
          <w:t>Figure 38</w:t>
        </w:r>
      </w:ins>
      <w:del w:id="23113" w:author="Author">
        <w:r w:rsidR="00040BD7" w:rsidDel="00666899">
          <w:delText>Figure 37</w:delText>
        </w:r>
      </w:del>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510810" w:rsidRDefault="00404ECE">
      <w:pPr>
        <w:keepNext/>
        <w:spacing w:after="80"/>
        <w:jc w:val="center"/>
        <w:rPr>
          <w:ins w:id="23114" w:author="Author"/>
        </w:rPr>
        <w:pPrChange w:id="23115" w:author="Author">
          <w:pPr>
            <w:spacing w:after="80"/>
            <w:jc w:val="center"/>
          </w:pPr>
        </w:pPrChange>
      </w:pPr>
      <w:r w:rsidRPr="00213323">
        <w:object w:dxaOrig="7561" w:dyaOrig="3365" w14:anchorId="3921D989">
          <v:shape id="_x0000_i1061" type="#_x0000_t75" style="width:382.5pt;height:165.75pt" o:ole="">
            <v:imagedata r:id="rId87" o:title=""/>
          </v:shape>
          <o:OLEObject Type="Embed" ProgID="Visio.Drawing.11" ShapeID="_x0000_i1061" DrawAspect="Content" ObjectID="_1604822539" r:id="rId88"/>
        </w:object>
      </w:r>
    </w:p>
    <w:p w:rsidR="00404ECE" w:rsidRPr="00213323" w:rsidDel="00510810" w:rsidRDefault="00510810">
      <w:pPr>
        <w:pStyle w:val="Figurecaption"/>
        <w:rPr>
          <w:del w:id="23116" w:author="Author"/>
        </w:rPr>
        <w:pPrChange w:id="23117" w:author="Author">
          <w:pPr>
            <w:spacing w:after="80"/>
            <w:jc w:val="center"/>
          </w:pPr>
        </w:pPrChange>
      </w:pPr>
      <w:bookmarkStart w:id="23118" w:name="_Toc529783989"/>
      <w:bookmarkStart w:id="23119" w:name="_Toc531076549"/>
      <w:ins w:id="23120" w:author="Author">
        <w:r>
          <w:t xml:space="preserve">Figure </w:t>
        </w:r>
        <w:r>
          <w:fldChar w:fldCharType="begin"/>
        </w:r>
        <w:r>
          <w:instrText xml:space="preserve"> SEQ Figure \* ARABIC </w:instrText>
        </w:r>
      </w:ins>
      <w:r>
        <w:fldChar w:fldCharType="separate"/>
      </w:r>
      <w:ins w:id="23121" w:author="Author">
        <w:r w:rsidR="0050407D">
          <w:rPr>
            <w:noProof/>
          </w:rPr>
          <w:t>38</w:t>
        </w:r>
        <w:del w:id="23122"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fldChar w:fldCharType="end"/>
        </w:r>
        <w:r w:rsidR="00146645">
          <w:t xml:space="preserve"> – Example of TTgnd Extraction Setup</w:t>
        </w:r>
      </w:ins>
      <w:bookmarkEnd w:id="23118"/>
      <w:bookmarkEnd w:id="23119"/>
    </w:p>
    <w:p w:rsidR="00404ECE" w:rsidRPr="00213323" w:rsidDel="00146645" w:rsidRDefault="008B21DC">
      <w:pPr>
        <w:pStyle w:val="Figurecaption"/>
        <w:rPr>
          <w:del w:id="23123" w:author="Author"/>
        </w:rPr>
        <w:pPrChange w:id="23124" w:author="Author">
          <w:pPr>
            <w:spacing w:after="80"/>
            <w:jc w:val="center"/>
          </w:pPr>
        </w:pPrChange>
      </w:pPr>
      <w:bookmarkStart w:id="23125" w:name="_Ref300063989"/>
      <w:del w:id="23126" w:author="Author">
        <w:r w:rsidRPr="00213323" w:rsidDel="00146645">
          <w:delText xml:space="preserve"> - </w:delText>
        </w:r>
        <w:r w:rsidR="00404ECE" w:rsidRPr="00213323" w:rsidDel="00146645">
          <w:delText>Example of TTgnd Extraction Setup</w:delText>
        </w:r>
        <w:bookmarkEnd w:id="23125"/>
      </w:del>
    </w:p>
    <w:p w:rsidR="00CE2F2C" w:rsidRPr="00213323" w:rsidRDefault="00CE2F2C">
      <w:pPr>
        <w:pStyle w:val="Figurecaption"/>
        <w:pPrChange w:id="23127" w:author="Author">
          <w:pPr>
            <w:spacing w:after="80"/>
          </w:pPr>
        </w:pPrChange>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23128" w:name="_Toc203976351"/>
      <w:bookmarkStart w:id="23129" w:name="_Toc203976489"/>
      <w:r w:rsidRPr="00213323">
        <w:t>5) Series MOSFET Table Extractions:</w:t>
      </w:r>
      <w:bookmarkEnd w:id="23128"/>
      <w:bookmarkEnd w:id="23129"/>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3130" w:author="Author">
        <w:r w:rsidR="00666899">
          <w:t>Figure 39</w:t>
        </w:r>
      </w:ins>
      <w:del w:id="23131"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F6775E" w:rsidRDefault="008A5E96">
      <w:pPr>
        <w:keepNext/>
        <w:spacing w:after="80"/>
        <w:jc w:val="center"/>
        <w:rPr>
          <w:ins w:id="23132" w:author="Author"/>
        </w:rPr>
        <w:pPrChange w:id="23133" w:author="Author">
          <w:pPr>
            <w:spacing w:after="80"/>
            <w:jc w:val="center"/>
          </w:pPr>
        </w:pPrChange>
      </w:pPr>
      <w:r w:rsidRPr="00213323">
        <w:object w:dxaOrig="5115" w:dyaOrig="2950" w14:anchorId="62A3217A">
          <v:shape id="_x0000_i1062" type="#_x0000_t75" style="width:251.25pt;height:2in" o:ole="">
            <v:imagedata r:id="rId89" o:title=""/>
          </v:shape>
          <o:OLEObject Type="Embed" ProgID="Visio.Drawing.11" ShapeID="_x0000_i1062" DrawAspect="Content" ObjectID="_1604822540" r:id="rId90"/>
        </w:object>
      </w:r>
    </w:p>
    <w:p w:rsidR="00B14250" w:rsidRPr="00213323" w:rsidDel="00F6775E" w:rsidRDefault="00F6775E">
      <w:pPr>
        <w:pStyle w:val="Figurecaption"/>
        <w:rPr>
          <w:del w:id="23134" w:author="Author"/>
        </w:rPr>
        <w:pPrChange w:id="23135" w:author="Author">
          <w:pPr>
            <w:spacing w:after="80"/>
            <w:jc w:val="center"/>
          </w:pPr>
        </w:pPrChange>
      </w:pPr>
      <w:bookmarkStart w:id="23136" w:name="_Toc529783990"/>
      <w:bookmarkStart w:id="23137" w:name="_Toc531076550"/>
      <w:ins w:id="23138" w:author="Author">
        <w:r>
          <w:t xml:space="preserve">Figure </w:t>
        </w:r>
        <w:r>
          <w:fldChar w:fldCharType="begin"/>
        </w:r>
        <w:r>
          <w:instrText xml:space="preserve"> SEQ Figure \* ARABIC </w:instrText>
        </w:r>
      </w:ins>
      <w:r>
        <w:fldChar w:fldCharType="separate"/>
      </w:r>
      <w:ins w:id="23139" w:author="Author">
        <w:r w:rsidR="0050407D">
          <w:rPr>
            <w:noProof/>
          </w:rPr>
          <w:t>39</w:t>
        </w:r>
        <w:r>
          <w:fldChar w:fldCharType="end"/>
        </w:r>
        <w:r w:rsidR="00146645">
          <w:t xml:space="preserve"> – Example of Series MOSFET Table Extraction</w:t>
        </w:r>
      </w:ins>
      <w:bookmarkEnd w:id="23136"/>
      <w:bookmarkEnd w:id="23137"/>
    </w:p>
    <w:p w:rsidR="00B14250" w:rsidRPr="00213323" w:rsidRDefault="008B21DC">
      <w:pPr>
        <w:pStyle w:val="Figurecaption"/>
        <w:pPrChange w:id="23140" w:author="Author">
          <w:pPr>
            <w:spacing w:after="80"/>
            <w:jc w:val="center"/>
          </w:pPr>
        </w:pPrChange>
      </w:pPr>
      <w:bookmarkStart w:id="23141" w:name="_Ref300063998"/>
      <w:del w:id="23142" w:author="Author">
        <w:r w:rsidRPr="00213323" w:rsidDel="00146645">
          <w:delText xml:space="preserve"> - </w:delText>
        </w:r>
        <w:r w:rsidR="00B14250" w:rsidRPr="00213323" w:rsidDel="00146645">
          <w:delText>Example of Series MOSFET Table Extraction</w:delText>
        </w:r>
      </w:del>
      <w:bookmarkEnd w:id="2314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23143" w:name="_Toc322354884"/>
      <w:bookmarkStart w:id="23144" w:name="_Toc322432703"/>
      <w:bookmarkStart w:id="23145" w:name="_Toc322354885"/>
      <w:bookmarkStart w:id="23146" w:name="_Toc322432704"/>
      <w:bookmarkStart w:id="23147" w:name="_NOTES_ON_ALGORITHMIC"/>
      <w:bookmarkStart w:id="23148" w:name="_Ref528313310"/>
      <w:bookmarkStart w:id="23149" w:name="_Ref300060650"/>
      <w:bookmarkStart w:id="23150" w:name="_Toc203968998"/>
      <w:bookmarkStart w:id="23151" w:name="_Toc203969161"/>
      <w:bookmarkStart w:id="23152" w:name="_Toc203975931"/>
      <w:bookmarkStart w:id="23153" w:name="_Toc203976352"/>
      <w:bookmarkStart w:id="23154" w:name="_Toc203976490"/>
      <w:bookmarkStart w:id="23155" w:name="_Toc531076347"/>
      <w:bookmarkEnd w:id="23143"/>
      <w:bookmarkEnd w:id="23144"/>
      <w:bookmarkEnd w:id="23145"/>
      <w:bookmarkEnd w:id="23146"/>
      <w:bookmarkEnd w:id="23147"/>
      <w:r w:rsidRPr="00213323">
        <w:lastRenderedPageBreak/>
        <w:t>A</w:t>
      </w:r>
      <w:r w:rsidR="007B0D80" w:rsidRPr="00213323">
        <w:t>lgorithmic</w:t>
      </w:r>
      <w:r w:rsidRPr="00213323">
        <w:t xml:space="preserve"> M</w:t>
      </w:r>
      <w:r w:rsidR="007B0D80" w:rsidRPr="00213323">
        <w:t>odeling</w:t>
      </w:r>
      <w:bookmarkEnd w:id="23148"/>
      <w:bookmarkEnd w:id="23155"/>
    </w:p>
    <w:p w:rsidR="00590424" w:rsidRPr="00213323" w:rsidRDefault="00F72A32">
      <w:pPr>
        <w:pStyle w:val="Heading2"/>
      </w:pPr>
      <w:del w:id="23156" w:author="Author">
        <w:r w:rsidRPr="00213323" w:rsidDel="0043714A">
          <w:delText xml:space="preserve"> </w:delText>
        </w:r>
      </w:del>
      <w:bookmarkStart w:id="23157" w:name="_Ref361171307"/>
      <w:bookmarkStart w:id="23158" w:name="_Ref361171330"/>
      <w:bookmarkStart w:id="23159" w:name="_Toc531076348"/>
      <w:r w:rsidRPr="00213323">
        <w:t>Algorithmic Modeling Interface (AMI)</w:t>
      </w:r>
      <w:bookmarkEnd w:id="23157"/>
      <w:bookmarkEnd w:id="23158"/>
      <w:bookmarkEnd w:id="23159"/>
    </w:p>
    <w:p w:rsidR="00F72A32" w:rsidRPr="00213323" w:rsidRDefault="00F72A32">
      <w:pPr>
        <w:pStyle w:val="Heading3"/>
        <w:pPrChange w:id="23160" w:author="Author">
          <w:pPr>
            <w:pStyle w:val="3rd-level-heading-in-Section-6"/>
            <w:spacing w:after="80"/>
          </w:pPr>
        </w:pPrChange>
      </w:pPr>
      <w:del w:id="23161" w:author="Author">
        <w:r w:rsidRPr="00213323" w:rsidDel="000531D4">
          <w:delText>INTRODUCTION</w:delText>
        </w:r>
      </w:del>
      <w:bookmarkStart w:id="23162" w:name="_Toc531076349"/>
      <w:ins w:id="23163" w:author="Author">
        <w:r w:rsidR="000531D4" w:rsidRPr="00213323">
          <w:t>I</w:t>
        </w:r>
        <w:r w:rsidR="000531D4">
          <w:t>ntroduction</w:t>
        </w:r>
      </w:ins>
      <w:bookmarkEnd w:id="23162"/>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23164" w:author="Author">
        <w:r w:rsidRPr="00213323" w:rsidDel="00DD736E">
          <w:rPr>
            <w:rFonts w:ascii="Times New Roman" w:hAnsi="Times New Roman" w:cs="Times New Roman"/>
            <w:sz w:val="24"/>
            <w:szCs w:val="24"/>
          </w:rPr>
          <w:delText>are</w:delText>
        </w:r>
      </w:del>
      <w:ins w:id="23165"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23166"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23167" w:author="Author"/>
        </w:rPr>
      </w:pPr>
      <w:ins w:id="23168" w:author="Author">
        <w:r>
          <w:t>There are scenarios whe</w:t>
        </w:r>
        <w:del w:id="23169" w:author="Author">
          <w:r w:rsidDel="00DD736E">
            <w:delText>n</w:delText>
          </w:r>
        </w:del>
        <w:r w:rsidR="00DD736E">
          <w:t>re</w:t>
        </w:r>
        <w:r>
          <w:t xml:space="preserve"> </w:t>
        </w:r>
        <w:del w:id="23170" w:author="Author">
          <w:r w:rsidDel="00DD736E">
            <w:delText xml:space="preserve">a </w:delText>
          </w:r>
        </w:del>
        <w:r>
          <w:t xml:space="preserve">receiver and transmitter circuits do not have prior information </w:t>
        </w:r>
        <w:del w:id="23171"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3172"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3173" w:author="Author">
          <w:r w:rsidDel="007D6319">
            <w:delText>L</w:delText>
          </w:r>
        </w:del>
        <w:r>
          <w:t xml:space="preserve">ink </w:t>
        </w:r>
        <w:del w:id="23174" w:author="Author">
          <w:r w:rsidDel="007D6319">
            <w:delText>T</w:delText>
          </w:r>
        </w:del>
        <w:r w:rsidR="007D6319">
          <w:t>t</w:t>
        </w:r>
        <w:r>
          <w:t>raining in the industry is Auto-Negotiation.</w:t>
        </w:r>
      </w:ins>
    </w:p>
    <w:p w:rsidR="007B2940" w:rsidRDefault="007B2940" w:rsidP="007B2940">
      <w:pPr>
        <w:spacing w:after="80"/>
        <w:rPr>
          <w:ins w:id="23175" w:author="Author"/>
        </w:rPr>
      </w:pPr>
      <w:ins w:id="23176" w:author="Author">
        <w:r>
          <w:t xml:space="preserve">A </w:t>
        </w:r>
        <w:del w:id="23177" w:author="Author">
          <w:r w:rsidDel="007D6319">
            <w:delText>L</w:delText>
          </w:r>
        </w:del>
        <w:r w:rsidR="007D6319">
          <w:t>l</w:t>
        </w:r>
        <w:r>
          <w:t xml:space="preserve">ink </w:t>
        </w:r>
        <w:del w:id="23178"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23179" w:author="Author"/>
        </w:rPr>
      </w:pPr>
      <w:ins w:id="23180" w:author="Author">
        <w:r>
          <w:t>Channels with Repeaters will require that the Downstream Rx be able to control all upstream equalization.</w:t>
        </w:r>
      </w:ins>
    </w:p>
    <w:p w:rsidR="007B2940" w:rsidRDefault="007B2940" w:rsidP="007B2940">
      <w:pPr>
        <w:rPr>
          <w:ins w:id="23181" w:author="Author"/>
        </w:rPr>
      </w:pPr>
      <w:ins w:id="23182" w:author="Author">
        <w:r>
          <w:t xml:space="preserve">Communications between the Rx and Tx executable models are in messages that both the Rx and Tx executable models understand, and the EDA tool does not need to understand. These agreed upon messages are called a </w:t>
        </w:r>
        <w:del w:id="23183" w:author="Author">
          <w:r w:rsidDel="00C54700">
            <w:delText>Back-channel Protocol</w:delText>
          </w:r>
        </w:del>
        <w:r w:rsidR="00C54700">
          <w:t>Back-Channel Interface Protocol</w:t>
        </w:r>
        <w:r>
          <w:t xml:space="preserve">. This specification does not describe the details of the </w:t>
        </w:r>
        <w:del w:id="23184"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23185" w:author="Author"/>
        </w:rPr>
      </w:pPr>
      <w:ins w:id="23186"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rsidR="009974B7" w:rsidRDefault="007B2940">
      <w:pPr>
        <w:rPr>
          <w:ins w:id="23187" w:author="Author"/>
        </w:rPr>
        <w:pPrChange w:id="23188" w:author="Author">
          <w:pPr>
            <w:pStyle w:val="PlainText"/>
            <w:spacing w:after="80"/>
          </w:pPr>
        </w:pPrChange>
      </w:pPr>
      <w:ins w:id="23189" w:author="Author">
        <w:r>
          <w:t xml:space="preserve">With the information provided in this specification, IC Vendors can develop models that support </w:t>
        </w:r>
        <w:del w:id="23190"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23191" w:author="Author">
          <w:pPr>
            <w:pStyle w:val="3rd-level-heading-in-Section-6"/>
            <w:spacing w:after="80"/>
          </w:pPr>
        </w:pPrChange>
      </w:pPr>
      <w:r w:rsidRPr="00213323">
        <w:br w:type="page"/>
      </w:r>
      <w:del w:id="23192" w:author="Author">
        <w:r w:rsidRPr="00213323" w:rsidDel="000531D4">
          <w:lastRenderedPageBreak/>
          <w:delText>KEYWORD DEFINITIONS</w:delText>
        </w:r>
      </w:del>
      <w:bookmarkStart w:id="23193" w:name="_Toc531076350"/>
      <w:ins w:id="23194" w:author="Author">
        <w:r w:rsidR="000531D4">
          <w:t>Keyword Defin</w:t>
        </w:r>
        <w:r w:rsidR="00395E4A">
          <w:t>I</w:t>
        </w:r>
        <w:r w:rsidR="000531D4">
          <w:t>tions</w:t>
        </w:r>
      </w:ins>
      <w:bookmarkEnd w:id="23193"/>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23195" w:author="Author">
        <w:r w:rsidRPr="00213323" w:rsidDel="003D77B1">
          <w:rPr>
            <w:rFonts w:ascii="Times New Roman" w:hAnsi="Times New Roman" w:cs="Times New Roman"/>
            <w:sz w:val="24"/>
            <w:szCs w:val="24"/>
          </w:rPr>
          <w:delText xml:space="preserve">with </w:delText>
        </w:r>
      </w:del>
      <w:ins w:id="23196"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3197"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3198" w:author="Author">
        <w:r w:rsidRPr="00213323" w:rsidDel="0034185B">
          <w:rPr>
            <w:rFonts w:ascii="Times New Roman" w:hAnsi="Times New Roman" w:cs="Times New Roman"/>
            <w:sz w:val="24"/>
            <w:szCs w:val="24"/>
          </w:rPr>
          <w:delText>File</w:delText>
        </w:r>
      </w:del>
      <w:ins w:id="23199"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3200" w:author="Author">
        <w:r w:rsidRPr="00213323" w:rsidDel="0034185B">
          <w:rPr>
            <w:rFonts w:ascii="Times New Roman" w:hAnsi="Times New Roman" w:cs="Times New Roman"/>
            <w:sz w:val="24"/>
            <w:szCs w:val="24"/>
          </w:rPr>
          <w:delText xml:space="preserve">Name  </w:delText>
        </w:r>
      </w:del>
      <w:ins w:id="23201"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23202" w:author="Author">
        <w:r w:rsidRPr="00213323" w:rsidDel="001F7E40">
          <w:rPr>
            <w:rFonts w:ascii="Times New Roman" w:hAnsi="Times New Roman" w:cs="Times New Roman"/>
            <w:sz w:val="24"/>
            <w:szCs w:val="24"/>
          </w:rPr>
          <w:delText>white space</w:delText>
        </w:r>
      </w:del>
      <w:ins w:id="23203"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3204" w:author="Author">
        <w:r w:rsidRPr="00213323" w:rsidDel="0034185B">
          <w:rPr>
            <w:rFonts w:ascii="Times New Roman" w:hAnsi="Times New Roman" w:cs="Times New Roman"/>
            <w:sz w:val="24"/>
            <w:szCs w:val="24"/>
          </w:rPr>
          <w:delText xml:space="preserve">must </w:delText>
        </w:r>
      </w:del>
      <w:ins w:id="23205"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3206" w:author="Author">
        <w:r w:rsidR="0023789E">
          <w:t>platform (</w:t>
        </w:r>
      </w:ins>
      <w:r w:rsidRPr="00213323">
        <w:t xml:space="preserve">operating system and </w:t>
      </w:r>
      <w:del w:id="23207" w:author="Author">
        <w:r w:rsidRPr="00213323" w:rsidDel="0023789E">
          <w:delText>platform</w:delText>
        </w:r>
      </w:del>
      <w:ins w:id="23208"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23209" w:author="Author">
        <w:r w:rsidR="0023789E">
          <w:t>,</w:t>
        </w:r>
      </w:ins>
      <w:r w:rsidRPr="00213323">
        <w:t xml:space="preserve"> to </w:t>
      </w:r>
      <w:del w:id="23210" w:author="Author">
        <w:r w:rsidRPr="00213323" w:rsidDel="0023789E">
          <w:delText>allow for providing</w:delText>
        </w:r>
      </w:del>
      <w:ins w:id="23211" w:author="Author">
        <w:r w:rsidR="0023789E">
          <w:t>support</w:t>
        </w:r>
      </w:ins>
      <w:r w:rsidRPr="00213323">
        <w:t xml:space="preserve"> executable model files for </w:t>
      </w:r>
      <w:del w:id="23212" w:author="Author">
        <w:r w:rsidRPr="00213323" w:rsidDel="0023789E">
          <w:delText xml:space="preserve">as </w:delText>
        </w:r>
      </w:del>
      <w:r w:rsidRPr="00213323">
        <w:t>many combinations of operating system</w:t>
      </w:r>
      <w:ins w:id="23213" w:author="Author">
        <w:r w:rsidR="0023789E">
          <w:t>, architecture</w:t>
        </w:r>
      </w:ins>
      <w:del w:id="23214" w:author="Author">
        <w:r w:rsidRPr="00213323" w:rsidDel="0023789E">
          <w:delText xml:space="preserve"> platforms</w:delText>
        </w:r>
      </w:del>
      <w:ins w:id="23215" w:author="Author">
        <w:r w:rsidR="0023789E">
          <w:t>,</w:t>
        </w:r>
      </w:ins>
      <w:r w:rsidRPr="00213323">
        <w:t xml:space="preserve"> and compiler</w:t>
      </w:r>
      <w:del w:id="23216"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23217" w:author="Author">
        <w:r w:rsidR="00377368">
          <w:t>Executable_Model_</w:t>
        </w:r>
      </w:ins>
      <w:r w:rsidRPr="00213323">
        <w:t>File</w:t>
      </w:r>
      <w:del w:id="23218" w:author="Author">
        <w:r w:rsidRPr="00213323" w:rsidDel="00377368">
          <w:delText>_Name</w:delText>
        </w:r>
      </w:del>
      <w:r w:rsidRPr="00213323">
        <w:t xml:space="preserve"> provides the</w:t>
      </w:r>
      <w:ins w:id="23219" w:author="Author">
        <w:r w:rsidR="00377368">
          <w:t xml:space="preserve"> </w:t>
        </w:r>
      </w:ins>
      <w:del w:id="23220" w:author="Author">
        <w:r w:rsidRPr="00213323" w:rsidDel="00377368">
          <w:delText xml:space="preserve"> name of the </w:delText>
        </w:r>
      </w:del>
      <w:r w:rsidRPr="00213323">
        <w:t>executable model file</w:t>
      </w:r>
      <w:ins w:id="23221" w:author="Author">
        <w:r w:rsidR="00377368">
          <w:t xml:space="preserve"> reference</w:t>
        </w:r>
      </w:ins>
      <w:r w:rsidRPr="00213323">
        <w:t xml:space="preserve">.  </w:t>
      </w:r>
      <w:ins w:id="23222" w:author="Author">
        <w:r w:rsidR="00377368">
          <w:t xml:space="preserve">This shall be an external file.  </w:t>
        </w:r>
      </w:ins>
      <w:r w:rsidRPr="00213323">
        <w:t xml:space="preserve">The executable model file </w:t>
      </w:r>
      <w:del w:id="23223" w:author="Author">
        <w:r w:rsidRPr="00213323" w:rsidDel="00377368">
          <w:delText>should be</w:delText>
        </w:r>
      </w:del>
      <w:ins w:id="23224" w:author="Author">
        <w:r w:rsidR="00377368">
          <w:t>shall reside</w:t>
        </w:r>
      </w:ins>
      <w:r w:rsidRPr="00213323">
        <w:t xml:space="preserve"> in the same directory as the.ibs file</w:t>
      </w:r>
      <w:ins w:id="23225"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23226" w:author="Author">
        <w:r w:rsidR="00377368">
          <w:t>AMI_</w:t>
        </w:r>
      </w:ins>
      <w:r w:rsidRPr="00213323">
        <w:t xml:space="preserve">Parameter_File entry provides the name of the </w:t>
      </w:r>
      <w:r w:rsidR="00233BF2">
        <w:t>AMI parameter definition file</w:t>
      </w:r>
      <w:ins w:id="23227" w:author="Author">
        <w:r w:rsidR="00377368">
          <w:t xml:space="preserve"> reference</w:t>
        </w:r>
      </w:ins>
      <w:r w:rsidRPr="00213323">
        <w:t xml:space="preserve">, which shall have an extension of </w:t>
      </w:r>
      <w:ins w:id="23228" w:author="Author">
        <w:r w:rsidR="00FF7899">
          <w:t>“</w:t>
        </w:r>
      </w:ins>
      <w:del w:id="23229" w:author="Author">
        <w:r w:rsidRPr="00213323" w:rsidDel="00377368">
          <w:delText>.</w:delText>
        </w:r>
      </w:del>
      <w:r w:rsidRPr="00213323">
        <w:t>ami</w:t>
      </w:r>
      <w:ins w:id="23230" w:author="Author">
        <w:r w:rsidR="00FF7899">
          <w:t>”</w:t>
        </w:r>
      </w:ins>
      <w:r w:rsidRPr="00213323">
        <w:t xml:space="preserve">.  This </w:t>
      </w:r>
      <w:del w:id="23231" w:author="Author">
        <w:r w:rsidRPr="00213323" w:rsidDel="00377368">
          <w:delText xml:space="preserve">must </w:delText>
        </w:r>
      </w:del>
      <w:ins w:id="23232" w:author="Author">
        <w:r w:rsidR="00377368">
          <w:t>shall</w:t>
        </w:r>
        <w:r w:rsidR="00377368" w:rsidRPr="00213323">
          <w:t xml:space="preserve"> </w:t>
        </w:r>
      </w:ins>
      <w:r w:rsidRPr="00213323">
        <w:t>be an external file</w:t>
      </w:r>
      <w:ins w:id="23233" w:author="Author">
        <w:r w:rsidR="00377368">
          <w:t>.</w:t>
        </w:r>
      </w:ins>
      <w:r w:rsidRPr="00213323">
        <w:t xml:space="preserve"> </w:t>
      </w:r>
      <w:del w:id="23234" w:author="Author">
        <w:r w:rsidRPr="00213323" w:rsidDel="00377368">
          <w:delText>and should</w:delText>
        </w:r>
      </w:del>
      <w:ins w:id="23235" w:author="Author">
        <w:r w:rsidR="00377368">
          <w:t>The .ami file shall</w:t>
        </w:r>
      </w:ins>
      <w:r w:rsidRPr="00213323">
        <w:t xml:space="preserve"> reside in the same directory as the .ibs file </w:t>
      </w:r>
      <w:del w:id="23236" w:author="Author">
        <w:r w:rsidRPr="00213323" w:rsidDel="00377368">
          <w:delText>and the executable model file</w:delText>
        </w:r>
      </w:del>
      <w:ins w:id="23237" w:author="Author">
        <w:r w:rsidR="00377368">
          <w:t xml:space="preserve">or in </w:t>
        </w:r>
        <w:r w:rsidR="007B05B3">
          <w:t xml:space="preserve">a </w:t>
        </w:r>
        <w:r w:rsidR="00377368">
          <w:t>relative path</w:t>
        </w:r>
        <w:del w:id="23238"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3239"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3240" w:author="Author">
        <w:r w:rsidR="0044079A">
          <w:t xml:space="preserve">the directions of </w:t>
        </w:r>
      </w:ins>
      <w:r w:rsidRPr="00135D63">
        <w:t xml:space="preserve">.ami file </w:t>
      </w:r>
      <w:r>
        <w:t>Reserved</w:t>
      </w:r>
      <w:del w:id="23241" w:author="Author">
        <w:r w:rsidDel="0044079A">
          <w:delText>_</w:delText>
        </w:r>
      </w:del>
      <w:r>
        <w:t>Parameter</w:t>
      </w:r>
      <w:ins w:id="23242" w:author="Author">
        <w:r w:rsidR="00825C41">
          <w:t>s</w:t>
        </w:r>
        <w:del w:id="23243" w:author="Author">
          <w:r w:rsidR="00825C41" w:rsidDel="0044079A">
            <w:delText>’</w:delText>
          </w:r>
        </w:del>
      </w:ins>
      <w:r>
        <w:t xml:space="preserve"> </w:t>
      </w:r>
      <w:del w:id="23244"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Del="003D77B1" w:rsidRDefault="00203C67" w:rsidP="00203C67">
      <w:pPr>
        <w:spacing w:after="80"/>
        <w:rPr>
          <w:del w:id="23245" w:author="Author"/>
        </w:rPr>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Del="003D77B1" w:rsidRDefault="00203C67" w:rsidP="00203C67">
      <w:pPr>
        <w:pStyle w:val="PlainText"/>
        <w:spacing w:after="80"/>
        <w:rPr>
          <w:del w:id="23246" w:author="Autho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pPr>
        <w:pStyle w:val="Exampletext"/>
        <w:pPrChange w:id="23247" w:author="Author">
          <w:pPr>
            <w:pStyle w:val="PlainText"/>
          </w:pPr>
        </w:pPrChange>
      </w:pPr>
      <w:r w:rsidRPr="00213323">
        <w:t xml:space="preserve">[Algorithmic Model] </w:t>
      </w:r>
    </w:p>
    <w:p w:rsidR="00203C67" w:rsidRDefault="00203C67">
      <w:pPr>
        <w:pStyle w:val="Exampletext"/>
        <w:pPrChange w:id="23248" w:author="Author">
          <w:pPr>
            <w:pStyle w:val="PlainText"/>
          </w:pPr>
        </w:pPrChange>
      </w:pPr>
      <w:r w:rsidRPr="00213323">
        <w:t>|</w:t>
      </w:r>
      <w:r>
        <w:t xml:space="preserve"> The Model_type for the associated [Model] is something other than "I/O"</w:t>
      </w:r>
    </w:p>
    <w:p w:rsidR="00203C67" w:rsidRPr="00213323" w:rsidRDefault="00203C67">
      <w:pPr>
        <w:pStyle w:val="Exampletext"/>
        <w:pPrChange w:id="23249" w:author="Author">
          <w:pPr>
            <w:pStyle w:val="PlainText"/>
          </w:pPr>
        </w:pPrChange>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lastRenderedPageBreak/>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pPr>
        <w:pStyle w:val="Exampletext"/>
        <w:pPrChange w:id="23250" w:author="Author">
          <w:pPr>
            <w:pStyle w:val="PlainText"/>
          </w:pPr>
        </w:pPrChange>
      </w:pPr>
      <w:r w:rsidRPr="00135D63">
        <w:t>[Algorithmic Model]</w:t>
      </w:r>
    </w:p>
    <w:p w:rsidR="00203C67" w:rsidRDefault="00203C67">
      <w:pPr>
        <w:pStyle w:val="Exampletext"/>
        <w:pPrChange w:id="23251" w:author="Author">
          <w:pPr>
            <w:pStyle w:val="PlainText"/>
          </w:pPr>
        </w:pPrChange>
      </w:pPr>
      <w:r>
        <w:t>| The Model_type for the associated [Model] must be "I/O"</w:t>
      </w:r>
    </w:p>
    <w:p w:rsidR="00203C67" w:rsidRDefault="00203C67">
      <w:pPr>
        <w:pStyle w:val="Exampletext"/>
        <w:pPrChange w:id="23252"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pPr>
        <w:pStyle w:val="Exampletext"/>
        <w:pPrChange w:id="23253"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pPr>
        <w:pPrChange w:id="23254" w:author="Author">
          <w:pPr>
            <w:pStyle w:val="PlainText"/>
          </w:pPr>
        </w:pPrChange>
      </w:pPr>
    </w:p>
    <w:p w:rsidR="00F72A32" w:rsidRPr="00213323" w:rsidRDefault="00F72A32">
      <w:pPr>
        <w:pPrChange w:id="23255" w:author="Author">
          <w:pPr>
            <w:pStyle w:val="PlainText"/>
            <w:spacing w:after="80"/>
          </w:pPr>
        </w:pPrChange>
      </w:pPr>
    </w:p>
    <w:p w:rsidR="00590424" w:rsidRPr="00213323" w:rsidRDefault="00590424"/>
    <w:p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23256" w:author="Author">
          <w:pPr>
            <w:pStyle w:val="Heading2"/>
          </w:pPr>
        </w:pPrChange>
      </w:pPr>
      <w:bookmarkStart w:id="23257" w:name="_Ref361171387"/>
      <w:bookmarkStart w:id="23258" w:name="_Ref361171401"/>
      <w:bookmarkStart w:id="23259" w:name="_Ref361171416"/>
      <w:bookmarkStart w:id="23260" w:name="_Ref361171496"/>
    </w:p>
    <w:p w:rsidR="00590424" w:rsidRPr="00213323" w:rsidRDefault="00A235E3">
      <w:pPr>
        <w:pStyle w:val="Heading2"/>
      </w:pPr>
      <w:bookmarkStart w:id="23261" w:name="_Ref364431222"/>
      <w:bookmarkStart w:id="23262" w:name="_Ref364431252"/>
      <w:bookmarkStart w:id="23263" w:name="_Ref364431294"/>
      <w:bookmarkStart w:id="23264" w:name="_Toc531076351"/>
      <w:r w:rsidRPr="00213323">
        <w:lastRenderedPageBreak/>
        <w:t>AMI Executable Model File</w:t>
      </w:r>
      <w:r w:rsidR="00334508" w:rsidRPr="00213323">
        <w:t xml:space="preserve"> Programming Guide</w:t>
      </w:r>
      <w:bookmarkEnd w:id="23257"/>
      <w:bookmarkEnd w:id="23258"/>
      <w:bookmarkEnd w:id="23259"/>
      <w:bookmarkEnd w:id="23260"/>
      <w:bookmarkEnd w:id="23261"/>
      <w:bookmarkEnd w:id="23262"/>
      <w:bookmarkEnd w:id="23263"/>
      <w:bookmarkEnd w:id="23264"/>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23265" w:name="_Toc531076352"/>
      <w:r w:rsidRPr="00DF7CCC">
        <w:t>O</w:t>
      </w:r>
      <w:r w:rsidR="00334508" w:rsidRPr="00DF7CCC">
        <w:t>verview</w:t>
      </w:r>
      <w:bookmarkEnd w:id="23265"/>
    </w:p>
    <w:p w:rsidR="0059517F" w:rsidRPr="00213323" w:rsidRDefault="00687E36" w:rsidP="006F2A7E">
      <w:pPr>
        <w:spacing w:after="80"/>
      </w:pPr>
      <w:ins w:id="23266" w:author="Author">
        <w:r w:rsidRPr="00681DD8">
          <w:rPr>
            <w:lang w:eastAsia="en-US"/>
            <w:rPrChange w:id="23267"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3268"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pPr>
        <w:pStyle w:val="Figurecaption"/>
        <w:numPr>
          <w:ilvl w:val="0"/>
          <w:numId w:val="22"/>
        </w:numPr>
        <w:pPrChange w:id="23269"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rsidR="00DD62F7" w:rsidRPr="00213323" w:rsidRDefault="00DD62F7">
      <w:pPr>
        <w:pStyle w:val="Figurecaption"/>
        <w:numPr>
          <w:ilvl w:val="0"/>
          <w:numId w:val="22"/>
        </w:numPr>
        <w:pPrChange w:id="23270"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23271" w:name="_Ref528676332"/>
      <w:bookmarkStart w:id="23272" w:name="_Toc531076353"/>
      <w:r w:rsidRPr="00213323">
        <w:t>Application Scenarios</w:t>
      </w:r>
      <w:bookmarkEnd w:id="23271"/>
      <w:bookmarkEnd w:id="23272"/>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23273"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23274" w:author="Author">
          <w:pPr>
            <w:pStyle w:val="Heading3"/>
          </w:pPr>
        </w:pPrChange>
      </w:pPr>
      <w:r w:rsidRPr="00213323">
        <w:t xml:space="preserve">Statistical </w:t>
      </w:r>
      <w:del w:id="23275" w:author="Author">
        <w:r w:rsidRPr="00213323" w:rsidDel="004B40D3">
          <w:delText>simulations</w:delText>
        </w:r>
      </w:del>
      <w:ins w:id="23276"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23277" w:author="Author">
        <w:r w:rsidRPr="00213323" w:rsidDel="002A6997">
          <w:rPr>
            <w:lang w:eastAsia="en-US"/>
          </w:rPr>
          <w:delText xml:space="preserve">in </w:delText>
        </w:r>
      </w:del>
      <w:ins w:id="23278" w:author="Author">
        <w:r w:rsidR="002A6997">
          <w:rPr>
            <w:lang w:eastAsia="en-US"/>
          </w:rPr>
          <w:t>of</w:t>
        </w:r>
        <w:r w:rsidR="002A6997" w:rsidRPr="00213323">
          <w:rPr>
            <w:lang w:eastAsia="en-US"/>
          </w:rPr>
          <w:t xml:space="preserve"> </w:t>
        </w:r>
      </w:ins>
      <w:r w:rsidRPr="00213323">
        <w:rPr>
          <w:lang w:eastAsia="en-US"/>
        </w:rPr>
        <w:t>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23279" w:author="Author">
          <w:pPr>
            <w:pStyle w:val="Heading3"/>
          </w:pPr>
        </w:pPrChange>
      </w:pPr>
      <w:r w:rsidRPr="00213323">
        <w:t xml:space="preserve">Time </w:t>
      </w:r>
      <w:del w:id="23280" w:author="Author">
        <w:r w:rsidRPr="00213323" w:rsidDel="004B40D3">
          <w:delText xml:space="preserve">domain </w:delText>
        </w:r>
      </w:del>
      <w:ins w:id="23281" w:author="Author">
        <w:r w:rsidR="004B40D3">
          <w:t>D</w:t>
        </w:r>
        <w:r w:rsidR="004B40D3" w:rsidRPr="00213323">
          <w:t xml:space="preserve">omain </w:t>
        </w:r>
      </w:ins>
      <w:del w:id="23282" w:author="Author">
        <w:r w:rsidRPr="00213323" w:rsidDel="004B40D3">
          <w:delText>simulations</w:delText>
        </w:r>
      </w:del>
      <w:ins w:id="23283"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23284" w:author="Author">
        <w:r w:rsidRPr="00213323" w:rsidDel="002A6997">
          <w:rPr>
            <w:lang w:eastAsia="en-US"/>
          </w:rPr>
          <w:delText xml:space="preserve">in </w:delText>
        </w:r>
      </w:del>
      <w:ins w:id="23285"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23286" w:author="Author">
        <w:r w:rsidR="002A6997">
          <w:rPr>
            <w:lang w:eastAsia="en-US"/>
          </w:rPr>
          <w:t>of</w:t>
        </w:r>
      </w:ins>
      <w:del w:id="23287" w:author="Author">
        <w:r w:rsidRPr="00213323" w:rsidDel="002A6997">
          <w:rPr>
            <w:lang w:eastAsia="en-US"/>
          </w:rPr>
          <w:delText>in</w:delText>
        </w:r>
      </w:del>
      <w:r w:rsidRPr="00213323">
        <w:rPr>
          <w:lang w:eastAsia="en-US"/>
        </w:rPr>
        <w:t xml:space="preserve">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Change w:id="23288"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177A5A" w:rsidRDefault="00334508">
      <w:pPr>
        <w:pStyle w:val="Heading5"/>
        <w:numPr>
          <w:ilvl w:val="0"/>
          <w:numId w:val="0"/>
        </w:numPr>
        <w:rPr>
          <w:rPrChange w:id="23289" w:author="Author">
            <w:rPr/>
          </w:rPrChange>
        </w:rPr>
        <w:pPrChange w:id="23290" w:author="Author">
          <w:pPr>
            <w:pStyle w:val="Heading4"/>
          </w:pPr>
        </w:pPrChange>
      </w:pPr>
      <w:r w:rsidRPr="00177A5A">
        <w:rPr>
          <w:rPrChange w:id="23291" w:author="Author">
            <w:rPr>
              <w:b w:val="0"/>
            </w:rPr>
          </w:rPrChange>
        </w:rPr>
        <w:t xml:space="preserve">Statistical </w:t>
      </w:r>
      <w:ins w:id="23292" w:author="Author">
        <w:r w:rsidR="004B40D3" w:rsidRPr="00177A5A">
          <w:rPr>
            <w:rPrChange w:id="23293" w:author="Author">
              <w:rPr>
                <w:b w:val="0"/>
              </w:rPr>
            </w:rPrChange>
          </w:rPr>
          <w:t>S</w:t>
        </w:r>
      </w:ins>
      <w:del w:id="23294" w:author="Author">
        <w:r w:rsidRPr="00177A5A" w:rsidDel="004B40D3">
          <w:rPr>
            <w:rPrChange w:id="23295" w:author="Author">
              <w:rPr>
                <w:b w:val="0"/>
              </w:rPr>
            </w:rPrChange>
          </w:rPr>
          <w:delText>s</w:delText>
        </w:r>
      </w:del>
      <w:r w:rsidRPr="00177A5A">
        <w:rPr>
          <w:rPrChange w:id="23296" w:author="Author">
            <w:rPr>
              <w:b w:val="0"/>
            </w:rPr>
          </w:rPrChange>
        </w:rPr>
        <w:t xml:space="preserve">imulation </w:t>
      </w:r>
      <w:del w:id="23297" w:author="Author">
        <w:r w:rsidRPr="00177A5A" w:rsidDel="004B40D3">
          <w:rPr>
            <w:rPrChange w:id="23298" w:author="Author">
              <w:rPr>
                <w:b w:val="0"/>
              </w:rPr>
            </w:rPrChange>
          </w:rPr>
          <w:delText xml:space="preserve">reference </w:delText>
        </w:r>
      </w:del>
      <w:ins w:id="23299" w:author="Author">
        <w:r w:rsidR="004B40D3" w:rsidRPr="00177A5A">
          <w:rPr>
            <w:rPrChange w:id="23300" w:author="Author">
              <w:rPr>
                <w:b w:val="0"/>
              </w:rPr>
            </w:rPrChange>
          </w:rPr>
          <w:t xml:space="preserve">Reference </w:t>
        </w:r>
      </w:ins>
      <w:del w:id="23301" w:author="Author">
        <w:r w:rsidRPr="00177A5A" w:rsidDel="004B40D3">
          <w:rPr>
            <w:rPrChange w:id="23302" w:author="Author">
              <w:rPr>
                <w:b w:val="0"/>
              </w:rPr>
            </w:rPrChange>
          </w:rPr>
          <w:delText>flow</w:delText>
        </w:r>
      </w:del>
      <w:ins w:id="23303" w:author="Author">
        <w:r w:rsidR="004B40D3" w:rsidRPr="00177A5A">
          <w:rPr>
            <w:rPrChange w:id="23304" w:author="Author">
              <w:rPr>
                <w:b w:val="0"/>
              </w:rPr>
            </w:rPrChange>
          </w:rPr>
          <w:t>Flow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pPrChange w:id="23305" w:author="Author">
          <w:pPr>
            <w:pStyle w:val="Heading4"/>
          </w:pPr>
        </w:pPrChange>
      </w:pPr>
      <w:r w:rsidRPr="00213323">
        <w:t xml:space="preserve">Time </w:t>
      </w:r>
      <w:del w:id="23306" w:author="Author">
        <w:r w:rsidRPr="00213323" w:rsidDel="004B40D3">
          <w:delText xml:space="preserve">domain </w:delText>
        </w:r>
      </w:del>
      <w:ins w:id="23307" w:author="Author">
        <w:r w:rsidR="004B40D3">
          <w:t>D</w:t>
        </w:r>
        <w:r w:rsidR="004B40D3" w:rsidRPr="00213323">
          <w:t xml:space="preserve">omain </w:t>
        </w:r>
      </w:ins>
      <w:del w:id="23308" w:author="Author">
        <w:r w:rsidRPr="00213323" w:rsidDel="004B40D3">
          <w:delText xml:space="preserve">simulation </w:delText>
        </w:r>
      </w:del>
      <w:ins w:id="23309" w:author="Author">
        <w:r w:rsidR="004B40D3">
          <w:t>S</w:t>
        </w:r>
        <w:r w:rsidR="004B40D3" w:rsidRPr="00213323">
          <w:t xml:space="preserve">imulation </w:t>
        </w:r>
        <w:r w:rsidR="004B40D3">
          <w:t>R</w:t>
        </w:r>
      </w:ins>
      <w:del w:id="23310" w:author="Author">
        <w:r w:rsidRPr="00213323" w:rsidDel="004B40D3">
          <w:delText>r</w:delText>
        </w:r>
      </w:del>
      <w:r w:rsidRPr="00213323">
        <w:t xml:space="preserve">eference </w:t>
      </w:r>
      <w:del w:id="23311" w:author="Author">
        <w:r w:rsidRPr="00213323" w:rsidDel="004B40D3">
          <w:delText>flow</w:delText>
        </w:r>
      </w:del>
      <w:ins w:id="23312"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23313"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pPr>
      <w:r w:rsidRPr="00C219EA">
        <w:t>Dependent</w:t>
      </w:r>
      <w:r>
        <w:t xml:space="preserve"> Model Parameters</w:t>
      </w:r>
    </w:p>
    <w:p w:rsidR="004E5DD4" w:rsidRDefault="004E5DD4" w:rsidP="00582DB1">
      <w:pPr>
        <w:spacing w:after="120"/>
        <w:pPrChange w:id="23314" w:author="Author">
          <w:pPr/>
        </w:pPrChange>
      </w:pPr>
      <w:r>
        <w:t>The usage of the dependent model parameter API is described below.</w:t>
      </w:r>
    </w:p>
    <w:p w:rsidR="004E5DD4" w:rsidRDefault="00582DB1" w:rsidP="004E5DD4">
      <w:pPr>
        <w:numPr>
          <w:ilvl w:val="0"/>
          <w:numId w:val="37"/>
        </w:numPr>
        <w:spacing w:after="120"/>
        <w:rPr>
          <w:rFonts w:eastAsia="Times New Roman"/>
        </w:rPr>
      </w:pPr>
      <w:ins w:id="23315" w:author="Author">
        <w:r>
          <w:rPr>
            <w:rFonts w:eastAsia="Times New Roman"/>
          </w:rPr>
          <w:t xml:space="preserve">The </w:t>
        </w:r>
      </w:ins>
      <w:del w:id="23316" w:author="Author">
        <w:r w:rsidR="004E5DD4" w:rsidDel="00582DB1">
          <w:rPr>
            <w:rFonts w:eastAsia="Times New Roman"/>
          </w:rPr>
          <w:delText xml:space="preserve">User </w:delText>
        </w:r>
      </w:del>
      <w:ins w:id="23317"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rsidR="004E5DD4" w:rsidRDefault="00582DB1" w:rsidP="004E5DD4">
      <w:pPr>
        <w:numPr>
          <w:ilvl w:val="0"/>
          <w:numId w:val="37"/>
        </w:numPr>
        <w:spacing w:after="120"/>
        <w:rPr>
          <w:rFonts w:eastAsia="Times New Roman"/>
        </w:rPr>
      </w:pPr>
      <w:ins w:id="23318" w:author="Author">
        <w:r>
          <w:rPr>
            <w:rFonts w:eastAsia="Times New Roman"/>
          </w:rPr>
          <w:t xml:space="preserve">The </w:t>
        </w:r>
      </w:ins>
      <w:r w:rsidR="004E5DD4">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w:t>
      </w:r>
      <w:ins w:id="23319"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rsidR="004E5DD4" w:rsidRDefault="00582DB1" w:rsidP="004E5DD4">
      <w:pPr>
        <w:numPr>
          <w:ilvl w:val="0"/>
          <w:numId w:val="37"/>
        </w:numPr>
        <w:spacing w:after="120"/>
        <w:rPr>
          <w:rFonts w:eastAsia="Times New Roman"/>
        </w:rPr>
      </w:pPr>
      <w:ins w:id="23320" w:author="Author">
        <w:r>
          <w:rPr>
            <w:rFonts w:eastAsia="Times New Roman"/>
          </w:rPr>
          <w:t xml:space="preserve">The </w:t>
        </w:r>
      </w:ins>
      <w:r w:rsidR="004E5DD4">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582DB1" w:rsidP="004E5DD4">
      <w:pPr>
        <w:numPr>
          <w:ilvl w:val="0"/>
          <w:numId w:val="37"/>
        </w:numPr>
        <w:spacing w:after="120"/>
        <w:rPr>
          <w:rFonts w:eastAsia="Times New Roman"/>
        </w:rPr>
      </w:pPr>
      <w:ins w:id="23321"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582DB1" w:rsidP="004E5DD4">
      <w:pPr>
        <w:numPr>
          <w:ilvl w:val="0"/>
          <w:numId w:val="37"/>
        </w:numPr>
        <w:spacing w:after="120"/>
        <w:rPr>
          <w:rFonts w:eastAsia="Times New Roman"/>
        </w:rPr>
      </w:pPr>
      <w:ins w:id="23322"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pPr>
        <w:pStyle w:val="Exampletext"/>
        <w:pPrChange w:id="23323" w:author="Author">
          <w:pPr/>
        </w:pPrChange>
      </w:pPr>
      <w:r w:rsidRPr="0018597E">
        <w:t>(</w:t>
      </w:r>
      <w:r>
        <w:t>R</w:t>
      </w:r>
      <w:r w:rsidRPr="00E953A7">
        <w:t>x_model</w:t>
      </w:r>
    </w:p>
    <w:p w:rsidR="0092413F" w:rsidRPr="00E953A7" w:rsidRDefault="0092413F">
      <w:pPr>
        <w:pStyle w:val="Exampletext"/>
        <w:pPrChange w:id="23324" w:author="Author">
          <w:pPr/>
        </w:pPrChange>
      </w:pPr>
      <w:r w:rsidRPr="00E953A7">
        <w:t xml:space="preserve">  </w:t>
      </w:r>
      <w:r>
        <w:t xml:space="preserve">(Reserved_Parameters </w:t>
      </w:r>
    </w:p>
    <w:p w:rsidR="008D5319" w:rsidRDefault="008D5319">
      <w:pPr>
        <w:pStyle w:val="Exampletext"/>
        <w:rPr>
          <w:ins w:id="23325" w:author="Author"/>
        </w:rPr>
        <w:pPrChange w:id="23326" w:author="Author">
          <w:pPr/>
        </w:pPrChange>
      </w:pPr>
      <w:ins w:id="23327" w:author="Author">
        <w:r>
          <w:t xml:space="preserve">    (AMI_Version</w:t>
        </w:r>
        <w:r w:rsidRPr="00A44C9C">
          <w:t xml:space="preserve"> (Usage In</w:t>
        </w:r>
        <w:r>
          <w:t>fo</w:t>
        </w:r>
        <w:r w:rsidRPr="00A44C9C">
          <w:t>) (Type String) (Val</w:t>
        </w:r>
        <w:r w:rsidRPr="00A52582">
          <w:rPr>
            <w:rPrChange w:id="23328" w:author="Author">
              <w:rPr/>
            </w:rPrChange>
          </w:rPr>
          <w:t xml:space="preserve">ue </w:t>
        </w:r>
        <w:del w:id="23329" w:author="Author">
          <w:r w:rsidRPr="00A52582" w:rsidDel="00A52582">
            <w:rPr>
              <w:rPrChange w:id="23330" w:author="Author">
                <w:rPr/>
              </w:rPrChange>
            </w:rPr>
            <w:delText>“</w:delText>
          </w:r>
        </w:del>
        <w:r w:rsidR="00A52582" w:rsidRPr="00A52582">
          <w:rPr>
            <w:lang w:val="en" w:eastAsia="en-US"/>
            <w:rPrChange w:id="23331" w:author="Author">
              <w:rPr>
                <w:rFonts w:ascii="Calibri" w:hAnsi="Calibri" w:cs="Calibri"/>
                <w:sz w:val="22"/>
                <w:szCs w:val="22"/>
                <w:lang w:val="en" w:eastAsia="en-US"/>
              </w:rPr>
            </w:rPrChange>
          </w:rPr>
          <w:t>"</w:t>
        </w:r>
        <w:del w:id="23332" w:author="Author">
          <w:r w:rsidRPr="00A52582" w:rsidDel="00DE5D15">
            <w:rPr>
              <w:rPrChange w:id="23333" w:author="Author">
                <w:rPr/>
              </w:rPrChange>
            </w:rPr>
            <w:delText>6.1</w:delText>
          </w:r>
        </w:del>
        <w:r w:rsidR="00DE5D15" w:rsidRPr="00A52582">
          <w:rPr>
            <w:rPrChange w:id="23334" w:author="Author">
              <w:rPr/>
            </w:rPrChange>
          </w:rPr>
          <w:t>7.0</w:t>
        </w:r>
        <w:r w:rsidR="00A52582" w:rsidRPr="007C4398">
          <w:rPr>
            <w:lang w:val="en" w:eastAsia="en-US"/>
          </w:rPr>
          <w:t>"</w:t>
        </w:r>
        <w:del w:id="23335" w:author="Author">
          <w:r w:rsidRPr="00A52582" w:rsidDel="00A52582">
            <w:rPr>
              <w:rPrChange w:id="23336" w:author="Author">
                <w:rPr/>
              </w:rPrChange>
            </w:rPr>
            <w:delText>”</w:delText>
          </w:r>
        </w:del>
        <w:r w:rsidRPr="00A44C9C">
          <w:t>)</w:t>
        </w:r>
      </w:ins>
    </w:p>
    <w:p w:rsidR="008D5319" w:rsidRDefault="008D5319">
      <w:pPr>
        <w:pStyle w:val="Exampletext"/>
        <w:rPr>
          <w:ins w:id="23337" w:author="Author"/>
        </w:rPr>
        <w:pPrChange w:id="23338" w:author="Author">
          <w:pPr/>
        </w:pPrChange>
      </w:pPr>
      <w:ins w:id="23339" w:author="Author">
        <w:r>
          <w:t xml:space="preserve">      (</w:t>
        </w:r>
        <w:r w:rsidRPr="00A44C9C">
          <w:t xml:space="preserve">Description </w:t>
        </w:r>
        <w:r w:rsidR="00A52582" w:rsidRPr="007C4398">
          <w:rPr>
            <w:lang w:val="en" w:eastAsia="en-US"/>
          </w:rPr>
          <w:t>"</w:t>
        </w:r>
        <w:del w:id="23340" w:author="Author">
          <w:r w:rsidRPr="00A44C9C" w:rsidDel="00A52582">
            <w:delText>“</w:delText>
          </w:r>
        </w:del>
        <w:r>
          <w:t>This is a v</w:t>
        </w:r>
        <w:del w:id="23341" w:author="Author">
          <w:r w:rsidDel="00DE5D15">
            <w:delText>6.1</w:delText>
          </w:r>
        </w:del>
        <w:r w:rsidR="00DE5D15">
          <w:t>7.0</w:t>
        </w:r>
        <w:r>
          <w:t xml:space="preserve"> AMI file.</w:t>
        </w:r>
        <w:r w:rsidR="00A52582" w:rsidRPr="007C4398">
          <w:rPr>
            <w:lang w:val="en" w:eastAsia="en-US"/>
          </w:rPr>
          <w:t>"</w:t>
        </w:r>
        <w:del w:id="23342" w:author="Author">
          <w:r w:rsidRPr="00A44C9C" w:rsidDel="00A52582">
            <w:delText>”</w:delText>
          </w:r>
        </w:del>
        <w:r w:rsidRPr="00A44C9C">
          <w:t>))</w:t>
        </w:r>
      </w:ins>
      <w:del w:id="23343" w:author="Author">
        <w:r w:rsidR="0092413F" w:rsidRPr="00E953A7" w:rsidDel="008D5319">
          <w:delText xml:space="preserve">  </w:delText>
        </w:r>
      </w:del>
      <w:r w:rsidR="0092413F" w:rsidRPr="00E953A7">
        <w:t xml:space="preserve">  </w:t>
      </w:r>
    </w:p>
    <w:p w:rsidR="0092413F" w:rsidRDefault="008D5319">
      <w:pPr>
        <w:pStyle w:val="Exampletext"/>
        <w:pPrChange w:id="23344" w:author="Author">
          <w:pPr/>
        </w:pPrChange>
      </w:pPr>
      <w:ins w:id="23345" w:author="Author">
        <w:r>
          <w:t xml:space="preserve">    </w:t>
        </w:r>
      </w:ins>
      <w:r w:rsidR="0092413F" w:rsidRPr="00E953A7">
        <w:t>(</w:t>
      </w:r>
      <w:r w:rsidR="0092413F" w:rsidRPr="00C70E40">
        <w:t>Resolve_Exists (Usage Info)</w:t>
      </w:r>
      <w:r w:rsidR="0092413F">
        <w:t xml:space="preserve"> (Type Boolean) (Value True)</w:t>
      </w:r>
    </w:p>
    <w:p w:rsidR="00AF1B08" w:rsidRDefault="00AF1B08">
      <w:pPr>
        <w:pStyle w:val="Exampletext"/>
        <w:pPrChange w:id="23346" w:author="Author">
          <w:pPr/>
        </w:pPrChange>
      </w:pPr>
      <w:r>
        <w:t xml:space="preserve">      </w:t>
      </w:r>
      <w:r w:rsidR="0092413F" w:rsidRPr="00C70E40">
        <w:t xml:space="preserve">(Description </w:t>
      </w:r>
      <w:ins w:id="23347" w:author="Author">
        <w:r w:rsidR="00A52582" w:rsidRPr="007C4398">
          <w:rPr>
            <w:lang w:val="en" w:eastAsia="en-US"/>
          </w:rPr>
          <w:t>"</w:t>
        </w:r>
      </w:ins>
      <w:del w:id="23348"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rsidR="0092413F" w:rsidRDefault="00AF1B08">
      <w:pPr>
        <w:pStyle w:val="Exampletext"/>
        <w:pPrChange w:id="23349" w:author="Author">
          <w:pPr>
            <w:ind w:firstLine="720"/>
          </w:pPr>
        </w:pPrChange>
      </w:pPr>
      <w:r>
        <w:t xml:space="preserve">  </w:t>
      </w:r>
      <w:ins w:id="23350" w:author="Author">
        <w:r w:rsidR="00A52582">
          <w:tab/>
        </w:r>
        <w:r w:rsidR="00A52582">
          <w:tab/>
        </w:r>
      </w:ins>
      <w:r w:rsidR="0092413F" w:rsidRPr="00C70E40">
        <w:t>AMI_Resolve.</w:t>
      </w:r>
      <w:ins w:id="23351" w:author="Author">
        <w:r w:rsidR="00A52582" w:rsidRPr="007C4398">
          <w:rPr>
            <w:lang w:val="en" w:eastAsia="en-US"/>
          </w:rPr>
          <w:t>"</w:t>
        </w:r>
      </w:ins>
      <w:del w:id="23352" w:author="Author">
        <w:r w:rsidR="0092413F" w:rsidRPr="00C70E40" w:rsidDel="00A52582">
          <w:delText>”</w:delText>
        </w:r>
      </w:del>
      <w:r w:rsidR="0092413F" w:rsidRPr="00C70E40">
        <w:t>)</w:t>
      </w:r>
      <w:r w:rsidR="0092413F">
        <w:t>)</w:t>
      </w:r>
      <w:r w:rsidR="0092413F" w:rsidRPr="00C70E40">
        <w:t xml:space="preserve"> </w:t>
      </w:r>
    </w:p>
    <w:p w:rsidR="0092413F" w:rsidRDefault="0092413F">
      <w:pPr>
        <w:pStyle w:val="Exampletext"/>
        <w:pPrChange w:id="23353" w:author="Author">
          <w:pPr/>
        </w:pPrChange>
      </w:pPr>
      <w:r>
        <w:t xml:space="preserve">    (</w:t>
      </w:r>
      <w:r w:rsidRPr="00A44C9C">
        <w:t xml:space="preserve">Model_Name (Usage In) (Type String) (Value </w:t>
      </w:r>
      <w:ins w:id="23354" w:author="Author">
        <w:r w:rsidR="00A52582" w:rsidRPr="007C4398">
          <w:rPr>
            <w:lang w:val="en" w:eastAsia="en-US"/>
          </w:rPr>
          <w:t>"</w:t>
        </w:r>
      </w:ins>
      <w:del w:id="23355" w:author="Author">
        <w:r w:rsidRPr="00A44C9C" w:rsidDel="00A52582">
          <w:delText>“</w:delText>
        </w:r>
      </w:del>
      <w:r w:rsidRPr="00A44C9C">
        <w:t>ignore_me</w:t>
      </w:r>
      <w:ins w:id="23356" w:author="Author">
        <w:r w:rsidR="00A52582" w:rsidRPr="007C4398">
          <w:rPr>
            <w:lang w:val="en" w:eastAsia="en-US"/>
          </w:rPr>
          <w:t>"</w:t>
        </w:r>
      </w:ins>
      <w:del w:id="23357" w:author="Author">
        <w:r w:rsidRPr="00A44C9C" w:rsidDel="00A52582">
          <w:delText>”</w:delText>
        </w:r>
      </w:del>
      <w:r w:rsidRPr="00A44C9C">
        <w:t>)</w:t>
      </w:r>
    </w:p>
    <w:p w:rsidR="0092413F" w:rsidRPr="00E953A7" w:rsidRDefault="0092413F">
      <w:pPr>
        <w:pStyle w:val="Exampletext"/>
        <w:pPrChange w:id="23358" w:author="Author">
          <w:pPr/>
        </w:pPrChange>
      </w:pPr>
      <w:r>
        <w:t xml:space="preserve">      (</w:t>
      </w:r>
      <w:r w:rsidRPr="00A44C9C">
        <w:t xml:space="preserve">Description </w:t>
      </w:r>
      <w:ins w:id="23359" w:author="Author">
        <w:r w:rsidR="00A52582" w:rsidRPr="007C4398">
          <w:rPr>
            <w:lang w:val="en" w:eastAsia="en-US"/>
          </w:rPr>
          <w:t>"</w:t>
        </w:r>
      </w:ins>
      <w:del w:id="23360" w:author="Author">
        <w:r w:rsidRPr="00A44C9C" w:rsidDel="00A52582">
          <w:delText>“</w:delText>
        </w:r>
      </w:del>
      <w:r w:rsidRPr="00A44C9C">
        <w:t>IBIS model name</w:t>
      </w:r>
      <w:ins w:id="23361" w:author="Author">
        <w:r w:rsidR="00A52582" w:rsidRPr="007C4398">
          <w:rPr>
            <w:lang w:val="en" w:eastAsia="en-US"/>
          </w:rPr>
          <w:t>"</w:t>
        </w:r>
      </w:ins>
      <w:del w:id="23362" w:author="Author">
        <w:r w:rsidRPr="00A44C9C" w:rsidDel="00A52582">
          <w:delText>”</w:delText>
        </w:r>
      </w:del>
      <w:r w:rsidRPr="00A44C9C">
        <w:t>))</w:t>
      </w:r>
    </w:p>
    <w:p w:rsidR="0092413F" w:rsidRPr="00E953A7" w:rsidRDefault="0092413F">
      <w:pPr>
        <w:pStyle w:val="Exampletext"/>
        <w:pPrChange w:id="23363"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rsidR="0092413F" w:rsidRDefault="0092413F">
      <w:pPr>
        <w:pStyle w:val="Exampletext"/>
        <w:rPr>
          <w:ins w:id="23364" w:author="Author"/>
        </w:rPr>
        <w:pPrChange w:id="23365" w:author="Author">
          <w:pPr/>
        </w:pPrChange>
      </w:pPr>
      <w:r w:rsidRPr="0060390D">
        <w:t xml:space="preserve">      </w:t>
      </w:r>
      <w:r w:rsidRPr="00E953A7">
        <w:t xml:space="preserve">(Description </w:t>
      </w:r>
      <w:ins w:id="23366" w:author="Author">
        <w:r w:rsidR="00A52582" w:rsidRPr="007C4398">
          <w:rPr>
            <w:lang w:val="en" w:eastAsia="en-US"/>
          </w:rPr>
          <w:t>"</w:t>
        </w:r>
      </w:ins>
      <w:del w:id="23367" w:author="Author">
        <w:r w:rsidRPr="00E953A7" w:rsidDel="00A52582">
          <w:delText>“</w:delText>
        </w:r>
      </w:del>
      <w:r>
        <w:t>Value depends</w:t>
      </w:r>
      <w:r w:rsidRPr="00E953A7">
        <w:t xml:space="preserve"> </w:t>
      </w:r>
      <w:r>
        <w:t>on OP_mode</w:t>
      </w:r>
      <w:r w:rsidRPr="00E953A7">
        <w:t xml:space="preserve"> and data rate</w:t>
      </w:r>
      <w:ins w:id="23368" w:author="Author">
        <w:r w:rsidR="00A52582" w:rsidRPr="007C4398">
          <w:rPr>
            <w:lang w:val="en" w:eastAsia="en-US"/>
          </w:rPr>
          <w:t>"</w:t>
        </w:r>
      </w:ins>
      <w:del w:id="23369" w:author="Author">
        <w:r w:rsidRPr="00E953A7" w:rsidDel="00A52582">
          <w:delText>”</w:delText>
        </w:r>
      </w:del>
      <w:r w:rsidRPr="00E953A7">
        <w:t>))</w:t>
      </w:r>
      <w:del w:id="23370" w:author="Author">
        <w:r w:rsidDel="0098053A">
          <w:delText xml:space="preserve">    …</w:delText>
        </w:r>
      </w:del>
    </w:p>
    <w:p w:rsidR="008D5319" w:rsidRDefault="008D5319">
      <w:pPr>
        <w:pStyle w:val="Exampletext"/>
        <w:rPr>
          <w:ins w:id="23371" w:author="Author"/>
        </w:rPr>
        <w:pPrChange w:id="23372" w:author="Author">
          <w:pPr/>
        </w:pPrChange>
      </w:pPr>
      <w:ins w:id="23373"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23374" w:author="Author"/>
        </w:rPr>
        <w:pPrChange w:id="23375" w:author="Author">
          <w:pPr/>
        </w:pPrChange>
      </w:pPr>
      <w:ins w:id="23376" w:author="Author">
        <w:r>
          <w:t xml:space="preserve">      (</w:t>
        </w:r>
        <w:r w:rsidRPr="00A44C9C">
          <w:t xml:space="preserve">Description </w:t>
        </w:r>
        <w:r w:rsidR="00A52582" w:rsidRPr="007C4398">
          <w:rPr>
            <w:lang w:val="en" w:eastAsia="en-US"/>
          </w:rPr>
          <w:t>"</w:t>
        </w:r>
        <w:del w:id="23377" w:author="Author">
          <w:r w:rsidRPr="00A44C9C" w:rsidDel="00A52582">
            <w:delText>“</w:delText>
          </w:r>
        </w:del>
        <w:r w:rsidRPr="00A44C9C">
          <w:t>I</w:t>
        </w:r>
        <w:r>
          <w:t>mpulse response is returned</w:t>
        </w:r>
        <w:r w:rsidR="00A52582" w:rsidRPr="007C4398">
          <w:rPr>
            <w:lang w:val="en" w:eastAsia="en-US"/>
          </w:rPr>
          <w:t>"</w:t>
        </w:r>
        <w:del w:id="23378" w:author="Author">
          <w:r w:rsidRPr="00A44C9C" w:rsidDel="00A52582">
            <w:delText>”</w:delText>
          </w:r>
        </w:del>
        <w:r w:rsidRPr="00A44C9C">
          <w:t>))</w:t>
        </w:r>
      </w:ins>
    </w:p>
    <w:p w:rsidR="008D5319" w:rsidRDefault="008D5319">
      <w:pPr>
        <w:pStyle w:val="Exampletext"/>
        <w:rPr>
          <w:ins w:id="23379" w:author="Author"/>
        </w:rPr>
        <w:pPrChange w:id="23380" w:author="Author">
          <w:pPr/>
        </w:pPrChange>
      </w:pPr>
      <w:ins w:id="23381"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23382" w:author="Author"/>
        </w:rPr>
        <w:pPrChange w:id="23383" w:author="Author">
          <w:pPr/>
        </w:pPrChange>
      </w:pPr>
      <w:ins w:id="23384" w:author="Author">
        <w:r>
          <w:t xml:space="preserve">      (</w:t>
        </w:r>
        <w:r w:rsidRPr="00A44C9C">
          <w:t xml:space="preserve">Description </w:t>
        </w:r>
        <w:r w:rsidR="00A52582" w:rsidRPr="007C4398">
          <w:rPr>
            <w:lang w:val="en" w:eastAsia="en-US"/>
          </w:rPr>
          <w:t>"</w:t>
        </w:r>
        <w:del w:id="23385" w:author="Author">
          <w:r w:rsidRPr="00A44C9C" w:rsidDel="00A52582">
            <w:delText>“</w:delText>
          </w:r>
        </w:del>
        <w:r>
          <w:t>GetWave Exists</w:t>
        </w:r>
        <w:r w:rsidR="00A52582" w:rsidRPr="007C4398">
          <w:rPr>
            <w:lang w:val="en" w:eastAsia="en-US"/>
          </w:rPr>
          <w:t>"</w:t>
        </w:r>
        <w:del w:id="23386" w:author="Author">
          <w:r w:rsidRPr="00A44C9C" w:rsidDel="00A52582">
            <w:delText>”</w:delText>
          </w:r>
        </w:del>
        <w:r w:rsidRPr="00A44C9C">
          <w:t>))</w:t>
        </w:r>
      </w:ins>
    </w:p>
    <w:p w:rsidR="008D5319" w:rsidDel="008D5319" w:rsidRDefault="008D5319">
      <w:pPr>
        <w:pStyle w:val="Exampletext"/>
        <w:rPr>
          <w:del w:id="23387" w:author="Author"/>
        </w:rPr>
        <w:pPrChange w:id="23388" w:author="Author">
          <w:pPr/>
        </w:pPrChange>
      </w:pPr>
    </w:p>
    <w:p w:rsidR="0092413F" w:rsidRDefault="0092413F">
      <w:pPr>
        <w:pStyle w:val="Exampletext"/>
        <w:pPrChange w:id="23389" w:author="Author">
          <w:pPr/>
        </w:pPrChange>
      </w:pPr>
      <w:r>
        <w:t xml:space="preserve">  )</w:t>
      </w:r>
    </w:p>
    <w:p w:rsidR="0092413F" w:rsidRPr="00E953A7" w:rsidRDefault="0092413F">
      <w:pPr>
        <w:pStyle w:val="Exampletext"/>
        <w:pPrChange w:id="23390" w:author="Author">
          <w:pPr/>
        </w:pPrChange>
      </w:pPr>
      <w:r>
        <w:t xml:space="preserve">  (Model_Specific</w:t>
      </w:r>
    </w:p>
    <w:p w:rsidR="0092413F" w:rsidRPr="00E953A7" w:rsidRDefault="0092413F">
      <w:pPr>
        <w:pStyle w:val="Exampletext"/>
        <w:pPrChange w:id="23391" w:author="Author">
          <w:pPr/>
        </w:pPrChange>
      </w:pPr>
      <w:r w:rsidRPr="00E953A7">
        <w:t xml:space="preserve">    (</w:t>
      </w:r>
      <w:del w:id="23392" w:author="Author">
        <w:r w:rsidRPr="00E953A7" w:rsidDel="0098053A">
          <w:delText xml:space="preserve">Tstonefile </w:delText>
        </w:r>
      </w:del>
      <w:ins w:id="23393" w:author="Author">
        <w:r w:rsidR="0098053A">
          <w:t>my_</w:t>
        </w:r>
        <w:r w:rsidR="0098053A" w:rsidRPr="00E953A7">
          <w:t xml:space="preserve">file </w:t>
        </w:r>
      </w:ins>
      <w:r w:rsidRPr="00E953A7">
        <w:t>(Usage Dep) (Type String)</w:t>
      </w:r>
      <w:r>
        <w:t xml:space="preserve"> </w:t>
      </w:r>
      <w:r w:rsidRPr="00E953A7">
        <w:t>(</w:t>
      </w:r>
      <w:r>
        <w:t xml:space="preserve">Value </w:t>
      </w:r>
      <w:ins w:id="23394" w:author="Author">
        <w:r w:rsidR="00A52582" w:rsidRPr="007C4398">
          <w:rPr>
            <w:lang w:val="en" w:eastAsia="en-US"/>
          </w:rPr>
          <w:t>"</w:t>
        </w:r>
      </w:ins>
      <w:del w:id="23395" w:author="Author">
        <w:r w:rsidDel="00A52582">
          <w:delText>“</w:delText>
        </w:r>
      </w:del>
      <w:r>
        <w:t>ignore_me</w:t>
      </w:r>
      <w:del w:id="23396" w:author="Author">
        <w:r w:rsidDel="00C900BA">
          <w:delText>.s4p</w:delText>
        </w:r>
      </w:del>
      <w:ins w:id="23397" w:author="Author">
        <w:r w:rsidR="00A52582" w:rsidRPr="007C4398">
          <w:rPr>
            <w:lang w:val="en" w:eastAsia="en-US"/>
          </w:rPr>
          <w:t>"</w:t>
        </w:r>
      </w:ins>
      <w:del w:id="23398" w:author="Author">
        <w:r w:rsidDel="00A52582">
          <w:delText>”</w:delText>
        </w:r>
      </w:del>
      <w:r w:rsidRPr="00E953A7">
        <w:t>)</w:t>
      </w:r>
    </w:p>
    <w:p w:rsidR="0092413F" w:rsidRDefault="0092413F">
      <w:pPr>
        <w:pStyle w:val="Exampletext"/>
        <w:pPrChange w:id="23399" w:author="Author">
          <w:pPr/>
        </w:pPrChange>
      </w:pPr>
      <w:r w:rsidRPr="0060390D">
        <w:t xml:space="preserve">      </w:t>
      </w:r>
      <w:r w:rsidRPr="00E953A7">
        <w:t xml:space="preserve">(Description </w:t>
      </w:r>
      <w:ins w:id="23400" w:author="Author">
        <w:r w:rsidR="00A52582" w:rsidRPr="007C4398">
          <w:rPr>
            <w:lang w:val="en" w:eastAsia="en-US"/>
          </w:rPr>
          <w:t>"</w:t>
        </w:r>
      </w:ins>
      <w:del w:id="23401" w:author="Author">
        <w:r w:rsidRPr="00E953A7" w:rsidDel="00A52582">
          <w:delText>“</w:delText>
        </w:r>
        <w:r w:rsidDel="00C900BA">
          <w:delText>R</w:delText>
        </w:r>
        <w:r w:rsidRPr="00E953A7" w:rsidDel="00C900BA">
          <w:delText>x analog model</w:delText>
        </w:r>
        <w:r w:rsidDel="00C900BA">
          <w:delText>.</w:delText>
        </w:r>
      </w:del>
      <w:ins w:id="23402" w:author="Author">
        <w:r w:rsidR="00C900BA">
          <w:t>Custom file input.</w:t>
        </w:r>
      </w:ins>
      <w:r>
        <w:t xml:space="preserve"> Value depends on</w:t>
      </w:r>
      <w:r w:rsidRPr="00E953A7">
        <w:t xml:space="preserve"> </w:t>
      </w:r>
      <w:r>
        <w:t>OP_mode</w:t>
      </w:r>
      <w:ins w:id="23403" w:author="Author">
        <w:r w:rsidR="00A52582" w:rsidRPr="007C4398">
          <w:rPr>
            <w:lang w:val="en" w:eastAsia="en-US"/>
          </w:rPr>
          <w:t>"</w:t>
        </w:r>
      </w:ins>
      <w:del w:id="23404" w:author="Author">
        <w:r w:rsidRPr="00E953A7" w:rsidDel="00A52582">
          <w:delText>”</w:delText>
        </w:r>
      </w:del>
      <w:r w:rsidRPr="00E953A7">
        <w:t>))</w:t>
      </w:r>
    </w:p>
    <w:p w:rsidR="0092413F" w:rsidRDefault="0092413F">
      <w:pPr>
        <w:pStyle w:val="Exampletext"/>
        <w:pPrChange w:id="23405" w:author="Author">
          <w:pPr/>
        </w:pPrChange>
      </w:pPr>
      <w:r>
        <w:t xml:space="preserve">    (</w:t>
      </w:r>
      <w:r w:rsidRPr="00A44C9C">
        <w:t xml:space="preserve">my_corner (Usage In) (Type String) (Corner </w:t>
      </w:r>
      <w:ins w:id="23406" w:author="Author">
        <w:r w:rsidR="00A52582" w:rsidRPr="007C4398">
          <w:rPr>
            <w:lang w:val="en" w:eastAsia="en-US"/>
          </w:rPr>
          <w:t>"</w:t>
        </w:r>
      </w:ins>
      <w:del w:id="23407" w:author="Author">
        <w:r w:rsidRPr="00A90215" w:rsidDel="00A52582">
          <w:delText>“</w:delText>
        </w:r>
      </w:del>
      <w:r>
        <w:t>T</w:t>
      </w:r>
      <w:r w:rsidRPr="00A90215">
        <w:t>yp</w:t>
      </w:r>
      <w:ins w:id="23408" w:author="Author">
        <w:r w:rsidR="00A52582" w:rsidRPr="007C4398">
          <w:rPr>
            <w:lang w:val="en" w:eastAsia="en-US"/>
          </w:rPr>
          <w:t>"</w:t>
        </w:r>
      </w:ins>
      <w:del w:id="23409" w:author="Author">
        <w:r w:rsidRPr="00A90215" w:rsidDel="00A52582">
          <w:delText>”</w:delText>
        </w:r>
      </w:del>
      <w:r w:rsidRPr="00A90215">
        <w:t xml:space="preserve"> </w:t>
      </w:r>
      <w:ins w:id="23410" w:author="Author">
        <w:r w:rsidR="00A52582" w:rsidRPr="007C4398">
          <w:rPr>
            <w:lang w:val="en" w:eastAsia="en-US"/>
          </w:rPr>
          <w:t>"</w:t>
        </w:r>
      </w:ins>
      <w:del w:id="23411" w:author="Author">
        <w:r w:rsidRPr="00A90215" w:rsidDel="00A52582">
          <w:delText>“</w:delText>
        </w:r>
      </w:del>
      <w:r>
        <w:t>M</w:t>
      </w:r>
      <w:r w:rsidRPr="00A90215">
        <w:t>in</w:t>
      </w:r>
      <w:ins w:id="23412" w:author="Author">
        <w:r w:rsidR="00A52582" w:rsidRPr="007C4398">
          <w:rPr>
            <w:lang w:val="en" w:eastAsia="en-US"/>
          </w:rPr>
          <w:t>"</w:t>
        </w:r>
      </w:ins>
      <w:del w:id="23413" w:author="Author">
        <w:r w:rsidRPr="00A90215" w:rsidDel="00A52582">
          <w:delText>”</w:delText>
        </w:r>
      </w:del>
      <w:r w:rsidRPr="00A90215">
        <w:t xml:space="preserve"> </w:t>
      </w:r>
      <w:ins w:id="23414" w:author="Author">
        <w:r w:rsidR="00A52582" w:rsidRPr="007C4398">
          <w:rPr>
            <w:lang w:val="en" w:eastAsia="en-US"/>
          </w:rPr>
          <w:t>"</w:t>
        </w:r>
      </w:ins>
      <w:del w:id="23415" w:author="Author">
        <w:r w:rsidRPr="00A90215" w:rsidDel="00A52582">
          <w:delText>“</w:delText>
        </w:r>
      </w:del>
      <w:r>
        <w:t>M</w:t>
      </w:r>
      <w:r w:rsidRPr="00A44C9C">
        <w:t>ax</w:t>
      </w:r>
      <w:ins w:id="23416" w:author="Author">
        <w:r w:rsidR="00A52582" w:rsidRPr="007C4398">
          <w:rPr>
            <w:lang w:val="en" w:eastAsia="en-US"/>
          </w:rPr>
          <w:t>"</w:t>
        </w:r>
      </w:ins>
      <w:del w:id="23417" w:author="Author">
        <w:r w:rsidRPr="00A44C9C" w:rsidDel="00A52582">
          <w:delText>”</w:delText>
        </w:r>
      </w:del>
      <w:r w:rsidRPr="00A44C9C">
        <w:t>)</w:t>
      </w:r>
    </w:p>
    <w:p w:rsidR="00AF1B08" w:rsidRDefault="0092413F">
      <w:pPr>
        <w:pStyle w:val="Exampletext"/>
        <w:pPrChange w:id="23418" w:author="Author">
          <w:pPr>
            <w:ind w:left="720"/>
          </w:pPr>
        </w:pPrChange>
      </w:pPr>
      <w:r>
        <w:t>(</w:t>
      </w:r>
      <w:r w:rsidRPr="00A44C9C">
        <w:t xml:space="preserve">Description </w:t>
      </w:r>
      <w:ins w:id="23419" w:author="Author">
        <w:r w:rsidR="00A52582" w:rsidRPr="007C4398">
          <w:rPr>
            <w:lang w:val="en" w:eastAsia="en-US"/>
          </w:rPr>
          <w:t>"</w:t>
        </w:r>
      </w:ins>
      <w:del w:id="23420" w:author="Author">
        <w:r w:rsidRPr="00A44C9C" w:rsidDel="00A52582">
          <w:delText>“</w:delText>
        </w:r>
      </w:del>
      <w:r w:rsidRPr="00A44C9C">
        <w:t xml:space="preserve">Informs </w:t>
      </w:r>
      <w:r>
        <w:t>the executable model</w:t>
      </w:r>
      <w:r w:rsidRPr="00A44C9C">
        <w:t xml:space="preserve"> </w:t>
      </w:r>
      <w:del w:id="23421" w:author="Author">
        <w:r w:rsidRPr="00A44C9C" w:rsidDel="00582DB1">
          <w:delText xml:space="preserve">what </w:delText>
        </w:r>
      </w:del>
      <w:ins w:id="23422" w:author="Author">
        <w:r w:rsidR="00582DB1" w:rsidRPr="00A44C9C">
          <w:t>wh</w:t>
        </w:r>
        <w:r w:rsidR="00582DB1">
          <w:t>ich</w:t>
        </w:r>
        <w:r w:rsidR="00582DB1" w:rsidRPr="00A44C9C">
          <w:t xml:space="preserve"> </w:t>
        </w:r>
      </w:ins>
      <w:r w:rsidRPr="00A44C9C">
        <w:t xml:space="preserve">corner is selected by </w:t>
      </w:r>
    </w:p>
    <w:p w:rsidR="00AF1B08" w:rsidRDefault="00AF1B08">
      <w:pPr>
        <w:pStyle w:val="Exampletext"/>
        <w:pPrChange w:id="23423" w:author="Author">
          <w:pPr>
            <w:ind w:left="720"/>
          </w:pPr>
        </w:pPrChange>
      </w:pPr>
      <w:r>
        <w:t xml:space="preserve">  </w:t>
      </w:r>
      <w:r w:rsidR="0092413F" w:rsidRPr="00A44C9C">
        <w:t>user</w:t>
      </w:r>
      <w:ins w:id="23424" w:author="Author">
        <w:r w:rsidR="00A52582" w:rsidRPr="007C4398">
          <w:rPr>
            <w:lang w:val="en" w:eastAsia="en-US"/>
          </w:rPr>
          <w:t>"</w:t>
        </w:r>
      </w:ins>
      <w:del w:id="23425" w:author="Author">
        <w:r w:rsidR="0092413F" w:rsidRPr="00A44C9C" w:rsidDel="00A52582">
          <w:delText>”</w:delText>
        </w:r>
      </w:del>
      <w:r w:rsidR="0092413F" w:rsidRPr="00A44C9C">
        <w:t>))</w:t>
      </w:r>
      <w:r w:rsidR="0092413F" w:rsidRPr="00E953A7">
        <w:t xml:space="preserve">    </w:t>
      </w:r>
    </w:p>
    <w:p w:rsidR="0092413F" w:rsidRPr="00E953A7" w:rsidRDefault="00AF1B08">
      <w:pPr>
        <w:pStyle w:val="Exampletext"/>
        <w:pPrChange w:id="23426"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rsidR="0092413F" w:rsidRPr="00E953A7" w:rsidRDefault="0092413F">
      <w:pPr>
        <w:pStyle w:val="Exampletext"/>
        <w:pPrChange w:id="23427" w:author="Author">
          <w:pPr/>
        </w:pPrChange>
      </w:pPr>
      <w:r w:rsidRPr="000E3AB4">
        <w:t xml:space="preserve">      </w:t>
      </w:r>
      <w:r w:rsidRPr="00E953A7">
        <w:t xml:space="preserve">(Description </w:t>
      </w:r>
      <w:ins w:id="23428" w:author="Author">
        <w:r w:rsidR="00A52582" w:rsidRPr="007C4398">
          <w:rPr>
            <w:lang w:val="en" w:eastAsia="en-US"/>
          </w:rPr>
          <w:t>"</w:t>
        </w:r>
      </w:ins>
      <w:del w:id="23429" w:author="Author">
        <w:r w:rsidRPr="00E953A7" w:rsidDel="00A52582">
          <w:delText>“</w:delText>
        </w:r>
      </w:del>
      <w:r>
        <w:t>Operation mode</w:t>
      </w:r>
      <w:ins w:id="23430" w:author="Author">
        <w:r w:rsidR="00A52582" w:rsidRPr="007C4398">
          <w:rPr>
            <w:lang w:val="en" w:eastAsia="en-US"/>
          </w:rPr>
          <w:t>"</w:t>
        </w:r>
      </w:ins>
      <w:del w:id="23431" w:author="Author">
        <w:r w:rsidRPr="00E953A7" w:rsidDel="00A52582">
          <w:delText>”</w:delText>
        </w:r>
      </w:del>
      <w:r w:rsidRPr="00E953A7">
        <w:t>))</w:t>
      </w:r>
    </w:p>
    <w:p w:rsidR="0092413F" w:rsidRDefault="0092413F">
      <w:pPr>
        <w:pStyle w:val="Exampletext"/>
        <w:pPrChange w:id="23432" w:author="Author">
          <w:pPr/>
        </w:pPrChange>
      </w:pPr>
      <w:r w:rsidRPr="00E953A7">
        <w:t xml:space="preserve">    …</w:t>
      </w:r>
    </w:p>
    <w:p w:rsidR="0092413F" w:rsidRPr="00E953A7" w:rsidRDefault="0092413F">
      <w:pPr>
        <w:pStyle w:val="Exampletext"/>
        <w:pPrChange w:id="23433" w:author="Author">
          <w:pPr/>
        </w:pPrChange>
      </w:pPr>
      <w:r>
        <w:t xml:space="preserve">  )</w:t>
      </w:r>
    </w:p>
    <w:p w:rsidR="0092413F" w:rsidRDefault="0092413F">
      <w:pPr>
        <w:pStyle w:val="Exampletext"/>
        <w:pPrChange w:id="23434" w:author="Author">
          <w:pPr/>
        </w:pPrChange>
      </w:pPr>
      <w:r w:rsidRPr="00E953A7">
        <w:t>)</w:t>
      </w:r>
    </w:p>
    <w:p w:rsidR="0092413F" w:rsidRPr="00E953A7" w:rsidRDefault="0092413F" w:rsidP="0092413F">
      <w:pPr>
        <w:rPr>
          <w:rFonts w:ascii="Courier New" w:hAnsi="Courier New" w:cs="Courier New"/>
          <w:sz w:val="20"/>
          <w:szCs w:val="20"/>
        </w:rPr>
      </w:pPr>
    </w:p>
    <w:p w:rsidR="0092413F" w:rsidRDefault="0092413F" w:rsidP="0092413F">
      <w:pPr>
        <w:rPr>
          <w:ins w:id="23435" w:author="Author"/>
        </w:rPr>
      </w:pPr>
      <w:r>
        <w:t xml:space="preserve">In this example, the Rx analog model is represented with a 4-port </w:t>
      </w:r>
      <w:del w:id="23436" w:author="Author">
        <w:r w:rsidDel="0098053A">
          <w:delText xml:space="preserve">touchstone </w:delText>
        </w:r>
      </w:del>
      <w:ins w:id="23437" w:author="Author">
        <w:r w:rsidR="0098053A">
          <w:t xml:space="preserve">Touchstone </w:t>
        </w:r>
      </w:ins>
      <w:r>
        <w:t xml:space="preserve">file specified by parameter </w:t>
      </w:r>
      <w:del w:id="23438" w:author="Author">
        <w:r w:rsidDel="0098053A">
          <w:delText>Tstonefile</w:delText>
        </w:r>
      </w:del>
      <w:ins w:id="23439" w:author="Author">
        <w:r w:rsidR="0098053A">
          <w:t>my_file</w:t>
        </w:r>
      </w:ins>
      <w:r>
        <w:t xml:space="preserve">, Both Rx_Receiver_Sensitivity and </w:t>
      </w:r>
      <w:ins w:id="23440" w:author="Author">
        <w:r w:rsidR="0098053A">
          <w:t>my_file</w:t>
        </w:r>
      </w:ins>
      <w:del w:id="23441"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3442" w:author="Author">
        <w:r w:rsidDel="0098053A">
          <w:delText xml:space="preserve"> </w:delText>
        </w:r>
      </w:del>
      <w:r>
        <w:t xml:space="preserve">are included in both input parameter strings to AMI_Resolve and AMI_Init. </w:t>
      </w:r>
      <w:ins w:id="23443" w:author="Author">
        <w:r w:rsidR="0098053A">
          <w:t>my_file</w:t>
        </w:r>
      </w:ins>
      <w:del w:id="23444" w:author="Author">
        <w:r w:rsidDel="0098053A">
          <w:delText>Tstonefile</w:delText>
        </w:r>
      </w:del>
      <w:r>
        <w:t xml:space="preserve"> is of usage type Dep, and its dependency on Model_Name, my_corner and OP_mode is resolved in AMI_Resolve, which returns the value of </w:t>
      </w:r>
      <w:ins w:id="23445" w:author="Author">
        <w:r w:rsidR="0098053A">
          <w:t>my_</w:t>
        </w:r>
      </w:ins>
      <w:del w:id="23446"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23447" w:author="Author"/>
        </w:rPr>
      </w:pPr>
    </w:p>
    <w:p w:rsidR="001158E9" w:rsidRDefault="001158E9" w:rsidP="0092413F">
      <w:ins w:id="23448"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23449" w:author="Author">
          <w:pPr>
            <w:pStyle w:val="Heading4"/>
          </w:pPr>
        </w:pPrChange>
      </w:pPr>
      <w:bookmarkStart w:id="23450" w:name="_Toc531076354"/>
      <w:r w:rsidRPr="00213323">
        <w:lastRenderedPageBreak/>
        <w:t>Function Signatures</w:t>
      </w:r>
      <w:bookmarkEnd w:id="2345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2345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3452" w:author="Author">
        <w:r w:rsidRPr="00213323" w:rsidDel="004B4ECB">
          <w:delText>Where</w:delText>
        </w:r>
      </w:del>
      <w:ins w:id="23453"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23454" w:author="Author">
            <w:rPr>
              <w:rFonts w:ascii="Courier New" w:hAnsi="Courier New" w:cs="Courier New"/>
              <w:sz w:val="20"/>
              <w:szCs w:val="20"/>
              <w:lang w:val="es-US" w:eastAsia="en-US"/>
            </w:rPr>
          </w:rPrChange>
        </w:rPr>
      </w:pPr>
      <w:r w:rsidRPr="00D26028">
        <w:rPr>
          <w:rFonts w:ascii="Courier New" w:hAnsi="Courier New"/>
          <w:sz w:val="20"/>
          <w:lang w:val="es-US"/>
          <w:rPrChange w:id="23455"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23456" w:author="Author">
            <w:rPr>
              <w:rFonts w:ascii="Courier New" w:hAnsi="Courier New" w:cs="Courier New"/>
              <w:sz w:val="20"/>
              <w:szCs w:val="20"/>
              <w:lang w:val="es-US" w:eastAsia="en-US"/>
            </w:rPr>
          </w:rPrChange>
        </w:rPr>
      </w:pPr>
      <w:r w:rsidRPr="00D26028">
        <w:rPr>
          <w:rFonts w:ascii="Courier New" w:hAnsi="Courier New"/>
          <w:sz w:val="20"/>
          <w:lang w:val="es-US"/>
          <w:rPrChange w:id="23457"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23458" w:author="Author">
            <w:rPr>
              <w:rFonts w:ascii="Courier New" w:hAnsi="Courier New" w:cs="Courier New"/>
              <w:sz w:val="20"/>
              <w:szCs w:val="20"/>
              <w:lang w:val="es-US" w:eastAsia="en-US"/>
            </w:rPr>
          </w:rPrChange>
        </w:rPr>
      </w:pPr>
      <w:r w:rsidRPr="00D26028">
        <w:rPr>
          <w:rFonts w:ascii="Courier New" w:hAnsi="Courier New"/>
          <w:sz w:val="20"/>
          <w:lang w:val="es-US"/>
          <w:rPrChange w:id="23459"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23460" w:author="Author">
            <w:rPr>
              <w:rFonts w:ascii="Courier New" w:hAnsi="Courier New" w:cs="Courier New"/>
              <w:sz w:val="20"/>
              <w:szCs w:val="20"/>
              <w:lang w:val="es-US" w:eastAsia="en-US"/>
            </w:rPr>
          </w:rPrChange>
        </w:rPr>
      </w:pPr>
      <w:r w:rsidRPr="00D26028">
        <w:rPr>
          <w:rFonts w:ascii="Courier New" w:hAnsi="Courier New"/>
          <w:sz w:val="20"/>
          <w:lang w:val="es-US"/>
          <w:rPrChange w:id="23461"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23462" w:author="Author">
            <w:rPr>
              <w:rFonts w:ascii="Courier New" w:hAnsi="Courier New" w:cs="Courier New"/>
              <w:sz w:val="20"/>
              <w:szCs w:val="20"/>
              <w:lang w:val="es-US" w:eastAsia="en-US"/>
            </w:rPr>
          </w:rPrChange>
        </w:rPr>
      </w:pPr>
      <w:r w:rsidRPr="00D26028">
        <w:rPr>
          <w:rFonts w:ascii="Courier New" w:hAnsi="Courier New"/>
          <w:sz w:val="20"/>
          <w:lang w:val="es-US"/>
          <w:rPrChange w:id="23463"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23464" w:author="Author">
            <w:rPr>
              <w:rFonts w:ascii="Courier New" w:hAnsi="Courier New" w:cs="Courier New"/>
              <w:sz w:val="20"/>
              <w:szCs w:val="20"/>
              <w:lang w:val="es-US" w:eastAsia="en-US"/>
            </w:rPr>
          </w:rPrChange>
        </w:rPr>
      </w:pPr>
      <w:r w:rsidRPr="00D26028">
        <w:rPr>
          <w:rFonts w:ascii="Courier New" w:hAnsi="Courier New"/>
          <w:sz w:val="20"/>
          <w:lang w:val="es-US"/>
          <w:rPrChange w:id="23465"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23466" w:author="Author">
            <w:rPr>
              <w:rFonts w:ascii="Courier New" w:hAnsi="Courier New" w:cs="Courier New"/>
              <w:sz w:val="20"/>
              <w:szCs w:val="20"/>
              <w:lang w:val="es-US" w:eastAsia="en-US"/>
            </w:rPr>
          </w:rPrChange>
        </w:rPr>
      </w:pPr>
      <w:r w:rsidRPr="00D26028">
        <w:rPr>
          <w:rFonts w:ascii="Courier New" w:hAnsi="Courier New"/>
          <w:sz w:val="20"/>
          <w:lang w:val="es-US"/>
          <w:rPrChange w:id="23467"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23468" w:author="Author">
            <w:rPr>
              <w:rFonts w:ascii="Courier New" w:hAnsi="Courier New" w:cs="Courier New"/>
              <w:sz w:val="20"/>
              <w:szCs w:val="20"/>
              <w:lang w:val="es-US" w:eastAsia="en-US"/>
            </w:rPr>
          </w:rPrChange>
        </w:rPr>
      </w:pPr>
      <w:r w:rsidRPr="00D26028">
        <w:rPr>
          <w:rFonts w:ascii="Courier New" w:hAnsi="Courier New"/>
          <w:sz w:val="20"/>
          <w:lang w:val="es-US"/>
          <w:rPrChange w:id="23469"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3470"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23471" w:author="Author">
            <w:rPr>
              <w:rFonts w:ascii="Courier New" w:hAnsi="Courier New" w:cs="Courier New"/>
              <w:sz w:val="20"/>
              <w:szCs w:val="20"/>
              <w:lang w:val="es-US" w:eastAsia="en-US"/>
            </w:rPr>
          </w:rPrChange>
        </w:rPr>
      </w:pPr>
      <w:r w:rsidRPr="00D26028">
        <w:rPr>
          <w:rFonts w:ascii="Courier New" w:hAnsi="Courier New"/>
          <w:sz w:val="20"/>
          <w:lang w:val="es-US"/>
          <w:rPrChange w:id="23472"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23473" w:author="Author">
            <w:rPr>
              <w:rFonts w:ascii="Courier New" w:hAnsi="Courier New" w:cs="Courier New"/>
              <w:sz w:val="20"/>
              <w:szCs w:val="20"/>
              <w:lang w:val="es-US" w:eastAsia="en-US"/>
            </w:rPr>
          </w:rPrChange>
        </w:rPr>
      </w:pPr>
      <w:r w:rsidRPr="00D26028">
        <w:rPr>
          <w:rFonts w:ascii="Courier New" w:hAnsi="Courier New"/>
          <w:sz w:val="20"/>
          <w:lang w:val="es-US"/>
          <w:rPrChange w:id="23474"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23475" w:author="Author">
            <w:rPr>
              <w:rFonts w:ascii="Courier New" w:hAnsi="Courier New" w:cs="Courier New"/>
              <w:sz w:val="20"/>
              <w:szCs w:val="20"/>
              <w:lang w:val="es-US" w:eastAsia="en-US"/>
            </w:rPr>
          </w:rPrChange>
        </w:rPr>
      </w:pPr>
      <w:r w:rsidRPr="00D26028">
        <w:rPr>
          <w:rFonts w:ascii="Courier New" w:hAnsi="Courier New"/>
          <w:sz w:val="20"/>
          <w:lang w:val="es-US"/>
          <w:rPrChange w:id="23476"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23477"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23478" w:author="Author">
            <w:rPr>
              <w:rFonts w:ascii="Courier New" w:hAnsi="Courier New" w:cs="Courier New"/>
              <w:sz w:val="20"/>
              <w:szCs w:val="20"/>
              <w:lang w:val="es-US" w:eastAsia="en-US"/>
            </w:rPr>
          </w:rPrChange>
        </w:rPr>
      </w:pPr>
      <w:r w:rsidRPr="00D26028">
        <w:rPr>
          <w:rFonts w:ascii="Courier New" w:hAnsi="Courier New"/>
          <w:sz w:val="20"/>
          <w:lang w:val="es-US"/>
          <w:rPrChange w:id="23479"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3480"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348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23482" w:name="AMI_parameters_in"/>
      <w:r w:rsidRPr="00213323">
        <w:rPr>
          <w:rFonts w:ascii="Times New Roman" w:hAnsi="Times New Roman"/>
          <w:sz w:val="24"/>
        </w:rPr>
        <w:t>AMI_parameters_in</w:t>
      </w:r>
    </w:p>
    <w:bookmarkEnd w:id="23482"/>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23483" w:author="Author">
        <w:r w:rsidRPr="00213323" w:rsidDel="001F7E40">
          <w:rPr>
            <w:lang w:eastAsia="en-US"/>
          </w:rPr>
          <w:delText>white space</w:delText>
        </w:r>
      </w:del>
      <w:ins w:id="23484" w:author="Author">
        <w:r w:rsidR="001F7E40">
          <w:rPr>
            <w:lang w:eastAsia="en-US"/>
          </w:rPr>
          <w:t>whitespace</w:t>
        </w:r>
      </w:ins>
      <w:r w:rsidRPr="00213323">
        <w:rPr>
          <w:lang w:eastAsia="en-US"/>
        </w:rPr>
        <w:t xml:space="preserve"> characters.</w:t>
      </w:r>
    </w:p>
    <w:p w:rsidR="0059517F" w:rsidRPr="00213323" w:rsidRDefault="0059517F" w:rsidP="006B7E38">
      <w:pPr>
        <w:pStyle w:val="ListNumber"/>
        <w:numPr>
          <w:ilvl w:val="0"/>
          <w:numId w:val="8"/>
        </w:numPr>
        <w:spacing w:after="80"/>
        <w:contextualSpacing w:val="0"/>
      </w:pPr>
      <w:r w:rsidRPr="00213323">
        <w:t xml:space="preserve">Parameter name/value pairs are always enclosed in parentheses, with the value separated from the name by </w:t>
      </w:r>
      <w:del w:id="23485" w:author="Author">
        <w:r w:rsidRPr="00213323" w:rsidDel="001F7E40">
          <w:delText>white space</w:delText>
        </w:r>
      </w:del>
      <w:ins w:id="23486" w:author="Author">
        <w:r w:rsidR="001F7E40">
          <w:t>whitespace</w:t>
        </w:r>
      </w:ins>
      <w:r w:rsidRPr="00213323">
        <w:t>.</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del w:id="23487" w:author="Author">
        <w:r w:rsidRPr="00213323" w:rsidDel="001F7E40">
          <w:delText>White space</w:delText>
        </w:r>
      </w:del>
      <w:ins w:id="23488" w:author="Author">
        <w:r w:rsidR="001F7E40">
          <w:t>Whitespace</w:t>
        </w:r>
      </w:ins>
      <w:r w:rsidRPr="00213323">
        <w:t xml:space="preserv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del w:id="23489" w:author="Author">
        <w:r w:rsidRPr="00213323" w:rsidDel="001F7E40">
          <w:delText>white spac</w:delText>
        </w:r>
        <w:r w:rsidR="0059517F" w:rsidRPr="00213323" w:rsidDel="001F7E40">
          <w:delText>e</w:delText>
        </w:r>
      </w:del>
      <w:ins w:id="23490" w:author="Author">
        <w:r w:rsidR="001F7E40">
          <w:t>whitespace</w:t>
        </w:r>
      </w:ins>
      <w:r w:rsidR="0059517F" w:rsidRPr="00213323">
        <w:t>.</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23491" w:name="AMI_parameters_out"/>
      <w:r w:rsidRPr="00213323">
        <w:rPr>
          <w:rFonts w:ascii="Times New Roman" w:hAnsi="Times New Roman"/>
          <w:sz w:val="24"/>
        </w:rPr>
        <w:t>AMI_parameters_out</w:t>
      </w:r>
    </w:p>
    <w:bookmarkEnd w:id="23491"/>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23492" w:name="AMI_memory_handle"/>
      <w:r w:rsidRPr="00213323">
        <w:rPr>
          <w:rFonts w:ascii="Times New Roman" w:hAnsi="Times New Roman"/>
          <w:sz w:val="24"/>
        </w:rPr>
        <w:t>AMI_memory_handle</w:t>
      </w:r>
    </w:p>
    <w:bookmarkEnd w:id="23492"/>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23493" w:name="OLE_LINK6"/>
      <w:bookmarkEnd w:id="23493"/>
      <w:r w:rsidRPr="00213323">
        <w:rPr>
          <w:i/>
        </w:rPr>
        <w:t>Function:</w:t>
      </w:r>
      <w:r w:rsidRPr="00213323">
        <w:tab/>
      </w:r>
      <w:bookmarkStart w:id="23494" w:name="AMI_GetWave"/>
      <w:r w:rsidRPr="00213323">
        <w:rPr>
          <w:b/>
        </w:rPr>
        <w:t>AMI_GetWave</w:t>
      </w:r>
      <w:bookmarkEnd w:id="23494"/>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23495"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23496" w:author="Author">
        <w:r w:rsidRPr="00213323" w:rsidDel="008F1913">
          <w:delText>; h</w:delText>
        </w:r>
      </w:del>
      <w:ins w:id="23497" w:author="Author">
        <w:r w:rsidR="008F1913">
          <w:t>. H</w:t>
        </w:r>
      </w:ins>
      <w:r w:rsidRPr="00213323">
        <w:t>owever</w:t>
      </w:r>
      <w:ins w:id="23498" w:author="Author">
        <w:r w:rsidR="008F1913">
          <w:t>,</w:t>
        </w:r>
      </w:ins>
      <w:r w:rsidRPr="00213323">
        <w:t xml:space="preserve">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23499"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23500"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23501"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23502" w:author="Author">
        <w:r w:rsidRPr="00D37CB1" w:rsidDel="00374C0C">
          <w:rPr>
            <w:rFonts w:ascii="Courier New" w:hAnsi="Courier New" w:cs="Courier New"/>
            <w:iCs/>
            <w:sz w:val="20"/>
            <w:szCs w:val="20"/>
          </w:rPr>
          <w:delText>;</w:delText>
        </w:r>
      </w:del>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w:t>
      </w:r>
      <w:ins w:id="23503" w:author="Author">
        <w:r w:rsidR="00374C0C">
          <w:t>s</w:t>
        </w:r>
      </w:ins>
      <w:r w:rsidRPr="00D37CB1">
        <w:t>,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w:t>
      </w:r>
      <w:ins w:id="23504" w:author="Author">
        <w:r w:rsidR="00374C0C">
          <w:t>,</w:t>
        </w:r>
      </w:ins>
      <w:r w:rsidRPr="00D37CB1">
        <w:t xml:space="preserve">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23505" w:author="Author">
        <w:r w:rsidRPr="00D37CB1" w:rsidDel="00374C0C">
          <w:rPr>
            <w:rFonts w:ascii="Courier New" w:hAnsi="Courier New" w:cs="Courier New"/>
            <w:iCs/>
            <w:sz w:val="20"/>
            <w:szCs w:val="20"/>
          </w:rPr>
          <w:delText>;</w:delText>
        </w:r>
      </w:del>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 xml:space="preserve">The AMI_parameters_out </w:t>
      </w:r>
      <w:del w:id="23506" w:author="Author">
        <w:r w:rsidDel="004177CD">
          <w:delText xml:space="preserve"> </w:delText>
        </w:r>
      </w:del>
      <w:r>
        <w:t>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23507" w:name="_Toc531076355"/>
      <w:r w:rsidRPr="00213323">
        <w:t>Code Segment Examples</w:t>
      </w:r>
      <w:bookmarkEnd w:id="23507"/>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23508" w:name="_Ref364426737"/>
      <w:bookmarkStart w:id="23509" w:name="_Ref364427135"/>
      <w:bookmarkStart w:id="23510" w:name="_Ref364427149"/>
      <w:bookmarkStart w:id="23511" w:name="_Ref364427221"/>
      <w:bookmarkStart w:id="23512" w:name="_Ref364427266"/>
      <w:bookmarkStart w:id="23513" w:name="_Ref364427305"/>
      <w:bookmarkStart w:id="23514" w:name="_Ref364427350"/>
      <w:bookmarkStart w:id="23515" w:name="_Ref364427393"/>
      <w:bookmarkStart w:id="23516" w:name="_Ref364427432"/>
      <w:bookmarkStart w:id="23517" w:name="_Ref364427864"/>
      <w:bookmarkStart w:id="23518" w:name="_Toc531076356"/>
      <w:r w:rsidRPr="00213323">
        <w:lastRenderedPageBreak/>
        <w:t>AMI Parameter Definition File Structure</w:t>
      </w:r>
      <w:bookmarkStart w:id="23519" w:name="_Toc316817519"/>
      <w:bookmarkStart w:id="23520" w:name="_Toc316817827"/>
      <w:bookmarkStart w:id="23521" w:name="_Toc316818139"/>
      <w:bookmarkStart w:id="23522" w:name="_Toc316818451"/>
      <w:bookmarkStart w:id="23523" w:name="_Toc316818763"/>
      <w:bookmarkStart w:id="23524" w:name="_Toc316819076"/>
      <w:bookmarkStart w:id="23525" w:name="_Toc316819391"/>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p>
    <w:p w:rsidR="00255856" w:rsidRPr="00213323" w:rsidRDefault="00F53DCB">
      <w:pPr>
        <w:pStyle w:val="Heading3"/>
        <w:rPr>
          <w:lang w:eastAsia="en-US"/>
        </w:rPr>
        <w:pPrChange w:id="23526" w:author="Author">
          <w:pPr>
            <w:pStyle w:val="3rd-level-heading-in-Section-6"/>
            <w:spacing w:after="80"/>
          </w:pPr>
        </w:pPrChange>
      </w:pPr>
      <w:del w:id="23527" w:author="Author">
        <w:r w:rsidRPr="00213323" w:rsidDel="004A5F30">
          <w:rPr>
            <w:lang w:eastAsia="en-US"/>
          </w:rPr>
          <w:delText>INTRODUCTION</w:delText>
        </w:r>
      </w:del>
      <w:bookmarkStart w:id="23528" w:name="_Toc531076357"/>
      <w:ins w:id="23529" w:author="Author">
        <w:r w:rsidR="004A5F30" w:rsidRPr="00213323">
          <w:rPr>
            <w:lang w:eastAsia="en-US"/>
          </w:rPr>
          <w:t>I</w:t>
        </w:r>
        <w:r w:rsidR="004A5F30">
          <w:rPr>
            <w:lang w:eastAsia="en-US"/>
          </w:rPr>
          <w:t>ntroduction</w:t>
        </w:r>
      </w:ins>
      <w:bookmarkEnd w:id="23528"/>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23530"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23531" w:author="Author">
          <w:pPr>
            <w:pStyle w:val="3rd-level-heading-in-Section-6"/>
            <w:spacing w:after="80"/>
          </w:pPr>
        </w:pPrChange>
      </w:pPr>
      <w:bookmarkStart w:id="23532" w:name="_Toc531076358"/>
      <w:r>
        <w:t xml:space="preserve">AMI </w:t>
      </w:r>
      <w:del w:id="23533" w:author="Author">
        <w:r w:rsidR="00F53DCB" w:rsidRPr="00213323" w:rsidDel="00991C5C">
          <w:delText xml:space="preserve">PARAMETER </w:delText>
        </w:r>
      </w:del>
      <w:ins w:id="23534" w:author="Author">
        <w:r w:rsidR="00991C5C" w:rsidRPr="00213323">
          <w:t>P</w:t>
        </w:r>
        <w:r w:rsidR="00991C5C">
          <w:t>arameter</w:t>
        </w:r>
        <w:r w:rsidR="00991C5C" w:rsidRPr="00213323">
          <w:t xml:space="preserve"> </w:t>
        </w:r>
      </w:ins>
      <w:r w:rsidR="00F53DCB" w:rsidRPr="00213323">
        <w:t>D</w:t>
      </w:r>
      <w:del w:id="23535"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3536" w:author="Author">
        <w:r w:rsidR="00991C5C">
          <w:t>efinition File Organization</w:t>
        </w:r>
      </w:ins>
      <w:bookmarkEnd w:id="23532"/>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1F7E40" w:rsidP="009A6686">
      <w:pPr>
        <w:pStyle w:val="ListParagraph"/>
        <w:numPr>
          <w:ilvl w:val="0"/>
          <w:numId w:val="36"/>
        </w:numPr>
        <w:spacing w:after="80"/>
      </w:pPr>
      <w:ins w:id="23537" w:author="Author">
        <w:r>
          <w:t>W</w:t>
        </w:r>
      </w:ins>
      <w:del w:id="23538" w:author="Author">
        <w:r w:rsidR="005406C2" w:rsidRPr="00213323" w:rsidDel="001F7E40">
          <w:delText>A w</w:delText>
        </w:r>
      </w:del>
      <w:r w:rsidR="005406C2" w:rsidRPr="00213323">
        <w:t>hite</w:t>
      </w:r>
      <w:del w:id="23539"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3540"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3541"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 xml:space="preserve">Scientific and floating point notation </w:t>
      </w:r>
      <w:ins w:id="23542" w:author="Author">
        <w:r w:rsidR="00E54FB5">
          <w:t>are</w:t>
        </w:r>
      </w:ins>
      <w:del w:id="23543" w:author="Author">
        <w:r w:rsidRPr="00213323" w:rsidDel="00E54FB5">
          <w:delText>is</w:delText>
        </w:r>
      </w:del>
      <w:r w:rsidRPr="00213323">
        <w:t xml:space="preserve">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354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23545" w:author="Author">
          <w:pPr>
            <w:pStyle w:val="3rd-level-heading-in-Section-6"/>
            <w:spacing w:after="80"/>
          </w:pPr>
        </w:pPrChange>
      </w:pPr>
      <w:del w:id="23546" w:author="Author">
        <w:r w:rsidRPr="00213323" w:rsidDel="00F25FE3">
          <w:delText>PARAMETER RULES SUMMARY</w:delText>
        </w:r>
      </w:del>
      <w:bookmarkStart w:id="23547" w:name="_Toc531076359"/>
      <w:ins w:id="23548" w:author="Author">
        <w:r w:rsidR="00F25FE3">
          <w:t>Parameter Rules Summary</w:t>
        </w:r>
      </w:ins>
      <w:bookmarkEnd w:id="23547"/>
    </w:p>
    <w:p w:rsidR="00A421E1" w:rsidRPr="00213323" w:rsidRDefault="00A421E1" w:rsidP="00A421E1">
      <w:pPr>
        <w:spacing w:after="80"/>
        <w:rPr>
          <w:lang w:eastAsia="en-US"/>
        </w:rPr>
      </w:pPr>
      <w:r w:rsidRPr="00213323">
        <w:rPr>
          <w:lang w:eastAsia="en-US"/>
        </w:rPr>
        <w:t>The features of a model described in a</w:t>
      </w:r>
      <w:ins w:id="23549"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3550" w:author="Author">
        <w:r w:rsidR="00DE745D">
          <w:rPr>
            <w:lang w:eastAsia="en-US"/>
          </w:rPr>
          <w:t xml:space="preserve"> </w:t>
        </w:r>
      </w:ins>
      <w:del w:id="23551"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w:t>
      </w:r>
      <w:ins w:id="23552"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23553" w:author="Author">
          <w:pPr>
            <w:pStyle w:val="3rd-level-heading-in-Section-6"/>
            <w:spacing w:after="80"/>
          </w:pPr>
        </w:pPrChange>
      </w:pPr>
      <w:del w:id="23554" w:author="Author">
        <w:r w:rsidRPr="00213323" w:rsidDel="00F25FE3">
          <w:delText>R</w:delText>
        </w:r>
        <w:r w:rsidR="00AE3A7C" w:rsidRPr="00213323" w:rsidDel="00F25FE3">
          <w:delText>ESERVED WORD RULES</w:delText>
        </w:r>
      </w:del>
      <w:bookmarkStart w:id="23555" w:name="_Toc531076360"/>
      <w:ins w:id="23556" w:author="Author">
        <w:r w:rsidR="00F25FE3">
          <w:t>Reserved Word Rules</w:t>
        </w:r>
      </w:ins>
      <w:bookmarkEnd w:id="23555"/>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BE5C29">
      <w:pPr>
        <w:spacing w:after="80"/>
        <w:ind w:left="720"/>
        <w:pPrChange w:id="23557" w:author="Author">
          <w:pPr>
            <w:ind w:left="720"/>
          </w:pPr>
        </w:pPrChange>
      </w:pPr>
      <w:r w:rsidRPr="00213323">
        <w:rPr>
          <w:b/>
        </w:rPr>
        <w:t>In</w:t>
      </w:r>
    </w:p>
    <w:p w:rsidR="007955B7" w:rsidRPr="008F0C42" w:rsidRDefault="007955B7" w:rsidP="00BE5C29">
      <w:pPr>
        <w:spacing w:after="80"/>
        <w:ind w:left="720"/>
        <w:pPrChange w:id="23558" w:author="Author">
          <w:pPr>
            <w:spacing w:after="80"/>
            <w:ind w:left="720"/>
          </w:pPr>
        </w:pPrChange>
      </w:pPr>
      <w:r w:rsidRPr="00213323">
        <w:lastRenderedPageBreak/>
        <w:t xml:space="preserve">Parameter value is a </w:t>
      </w:r>
      <w:r w:rsidRPr="008F0C42">
        <w:t>required input to the AMI model</w:t>
      </w:r>
      <w:r w:rsidR="00DB0027">
        <w:t>.</w:t>
      </w:r>
    </w:p>
    <w:p w:rsidR="003E34D4" w:rsidRPr="008F0C42" w:rsidRDefault="007955B7" w:rsidP="00BE5C29">
      <w:pPr>
        <w:spacing w:after="80"/>
        <w:ind w:left="720"/>
        <w:pPrChange w:id="23559" w:author="Author">
          <w:pPr>
            <w:ind w:left="720"/>
          </w:pPr>
        </w:pPrChange>
      </w:pPr>
      <w:r w:rsidRPr="008F0C42">
        <w:rPr>
          <w:b/>
        </w:rPr>
        <w:t>Out</w:t>
      </w:r>
    </w:p>
    <w:p w:rsidR="008F0C42" w:rsidRPr="00FA51F1" w:rsidRDefault="008F0C42" w:rsidP="00BE5C29">
      <w:pPr>
        <w:spacing w:after="80"/>
        <w:ind w:left="720"/>
        <w:rPr>
          <w:color w:val="000000"/>
        </w:rPr>
        <w:pPrChange w:id="23560" w:author="Author">
          <w:pPr>
            <w:ind w:left="720"/>
          </w:pPr>
        </w:pPrChange>
      </w:pPr>
      <w:r w:rsidRPr="00FA51F1">
        <w:rPr>
          <w:color w:val="000000"/>
        </w:rPr>
        <w:t>Parameter value is coming from the AMI_Init and/or AMI_GetWave functions</w:t>
      </w:r>
      <w:r w:rsidR="00DB0027">
        <w:rPr>
          <w:color w:val="000000"/>
        </w:rPr>
        <w:t>.</w:t>
      </w:r>
    </w:p>
    <w:p w:rsidR="003E34D4" w:rsidRPr="008F0C42" w:rsidRDefault="007955B7" w:rsidP="00BE5C29">
      <w:pPr>
        <w:spacing w:after="80"/>
        <w:ind w:left="720"/>
        <w:pPrChange w:id="23561" w:author="Author">
          <w:pPr>
            <w:ind w:left="720"/>
          </w:pPr>
        </w:pPrChange>
      </w:pPr>
      <w:r w:rsidRPr="008F0C42">
        <w:rPr>
          <w:b/>
        </w:rPr>
        <w:t>Info</w:t>
      </w:r>
    </w:p>
    <w:p w:rsidR="007955B7" w:rsidRPr="008F0C42" w:rsidRDefault="007955B7" w:rsidP="00BE5C29">
      <w:pPr>
        <w:spacing w:after="80"/>
        <w:ind w:left="720"/>
        <w:pPrChange w:id="23562" w:author="Author">
          <w:pPr>
            <w:spacing w:after="80"/>
            <w:ind w:left="720"/>
          </w:pPr>
        </w:pPrChange>
      </w:pPr>
      <w:r w:rsidRPr="008F0C42">
        <w:t xml:space="preserve">Information for user or </w:t>
      </w:r>
      <w:r w:rsidR="00BD167C" w:rsidRPr="008F0C42">
        <w:t>EDA tool</w:t>
      </w:r>
      <w:r w:rsidR="00DB0027">
        <w:t>.</w:t>
      </w:r>
    </w:p>
    <w:p w:rsidR="00E22CF7" w:rsidRPr="008F0C42" w:rsidRDefault="007955B7" w:rsidP="00BE5C29">
      <w:pPr>
        <w:spacing w:after="80"/>
        <w:ind w:left="720"/>
        <w:pPrChange w:id="23563" w:author="Author">
          <w:pPr>
            <w:ind w:left="720"/>
          </w:pPr>
        </w:pPrChange>
      </w:pPr>
      <w:r w:rsidRPr="008F0C42">
        <w:rPr>
          <w:b/>
        </w:rPr>
        <w:t>InOut</w:t>
      </w:r>
    </w:p>
    <w:p w:rsidR="008F0C42" w:rsidRPr="008F0C42" w:rsidRDefault="008F0C42" w:rsidP="00BE5C29">
      <w:pPr>
        <w:spacing w:after="80"/>
        <w:ind w:left="720"/>
        <w:pPrChange w:id="23564" w:author="Author">
          <w:pPr>
            <w:ind w:left="720"/>
          </w:pPr>
        </w:pPrChange>
      </w:pPr>
      <w:r w:rsidRPr="00FA51F1">
        <w:rPr>
          <w:color w:val="000000"/>
        </w:rPr>
        <w:t>Parameter value is a required input to the AMI model. The AMI_Init and/or AMI_GetWave functions may return a different value.</w:t>
      </w:r>
    </w:p>
    <w:p w:rsidR="008F0C42" w:rsidRPr="008F0C42" w:rsidRDefault="008F0C42" w:rsidP="00BE5C29">
      <w:pPr>
        <w:spacing w:after="80"/>
        <w:ind w:left="720"/>
        <w:pPrChange w:id="23565" w:author="Author">
          <w:pPr>
            <w:ind w:left="720"/>
          </w:pPr>
        </w:pPrChange>
      </w:pPr>
      <w:r w:rsidRPr="008F0C42">
        <w:rPr>
          <w:b/>
        </w:rPr>
        <w:t>Dep</w:t>
      </w:r>
    </w:p>
    <w:p w:rsidR="008F0C42" w:rsidRDefault="008F0C42" w:rsidP="00BE5C29">
      <w:pPr>
        <w:spacing w:after="80"/>
        <w:ind w:left="720"/>
        <w:pPrChange w:id="23566" w:author="Author">
          <w:pPr>
            <w:ind w:left="720"/>
          </w:pPr>
        </w:pPrChange>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23567" w:author="Author">
        <w:r w:rsidR="003B7DB6">
          <w:t>T</w:t>
        </w:r>
      </w:ins>
      <w:del w:id="23568" w:author="Author">
        <w:r w:rsidRPr="00213323" w:rsidDel="003B7DB6">
          <w:delText>t</w:delText>
        </w:r>
      </w:del>
      <w:r w:rsidRPr="00213323">
        <w:t xml:space="preserve">ype </w:t>
      </w:r>
      <w:del w:id="23569" w:author="Author">
        <w:r w:rsidRPr="00213323" w:rsidDel="003B7DB6">
          <w:delText>float</w:delText>
        </w:r>
      </w:del>
      <w:ins w:id="23570" w:author="Author">
        <w:r w:rsidR="003B7DB6">
          <w:t>F</w:t>
        </w:r>
        <w:r w:rsidR="003B7DB6" w:rsidRPr="00213323">
          <w:t>loat</w:t>
        </w:r>
      </w:ins>
      <w:r w:rsidRPr="00213323">
        <w: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23571" w:author="Author">
        <w:r w:rsidRPr="00213323" w:rsidDel="00B82604">
          <w:delText>used</w:delText>
        </w:r>
      </w:del>
      <w:ins w:id="23572" w:author="Author">
        <w:r w:rsidR="00B82604" w:rsidRPr="00213323">
          <w:t>used,</w:t>
        </w:r>
      </w:ins>
      <w:r w:rsidRPr="00213323">
        <w:t xml:space="preserve">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23573" w:author="Author">
        <w:r w:rsidR="00B82604">
          <w:t>0x</w:t>
        </w:r>
      </w:ins>
      <w:r w:rsidR="007D66CD" w:rsidRPr="000250F1">
        <w:t>22)</w:t>
      </w:r>
      <w:r w:rsidRPr="00213323">
        <w:t xml:space="preserve">.  As defined in ANSI Standard X3.4-1986, the allowable ASCII characters consist of hexadecimal </w:t>
      </w:r>
      <w:ins w:id="23574" w:author="Author">
        <w:r w:rsidR="00B82604">
          <w:t>0x</w:t>
        </w:r>
      </w:ins>
      <w:r w:rsidRPr="00213323">
        <w:t xml:space="preserve">20, </w:t>
      </w:r>
      <w:ins w:id="23575" w:author="Author">
        <w:r w:rsidR="00B82604">
          <w:t>0x</w:t>
        </w:r>
      </w:ins>
      <w:r w:rsidRPr="00213323">
        <w:t xml:space="preserve">21, </w:t>
      </w:r>
      <w:ins w:id="23576" w:author="Author">
        <w:r w:rsidR="00B82604">
          <w:t>0x</w:t>
        </w:r>
      </w:ins>
      <w:r w:rsidRPr="00213323">
        <w:t xml:space="preserve">23 to </w:t>
      </w:r>
      <w:ins w:id="23577" w:author="Author">
        <w:r w:rsidR="00B82604">
          <w:t>0x</w:t>
        </w:r>
      </w:ins>
      <w:r w:rsidRPr="00213323">
        <w:t xml:space="preserve">7E, and the ASCII control characters </w:t>
      </w:r>
      <w:ins w:id="23578" w:author="Author">
        <w:r w:rsidR="00B82604">
          <w:t>0x</w:t>
        </w:r>
      </w:ins>
      <w:r w:rsidRPr="00213323">
        <w:t xml:space="preserve">09 (HT), </w:t>
      </w:r>
      <w:ins w:id="23579" w:author="Author">
        <w:r w:rsidR="00B82604">
          <w:t>0x</w:t>
        </w:r>
      </w:ins>
      <w:r w:rsidRPr="00213323">
        <w:t xml:space="preserve">0A (LF), and </w:t>
      </w:r>
      <w:ins w:id="23580" w:author="Author">
        <w:r w:rsidR="00B82604">
          <w:t>0x</w:t>
        </w:r>
      </w:ins>
      <w:r w:rsidRPr="00213323">
        <w:t xml:space="preserve">0D (CR) for defining tabs and line termination sequences.  The double quote </w:t>
      </w:r>
      <w:r w:rsidR="007D66CD" w:rsidRPr="000250F1">
        <w:t xml:space="preserve">(") character (hexadecimal </w:t>
      </w:r>
      <w:ins w:id="23581" w:author="Author">
        <w:r w:rsidR="00B82604">
          <w:t>0x</w:t>
        </w:r>
      </w:ins>
      <w:r w:rsidR="007D66CD" w:rsidRPr="000250F1">
        <w:t>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del w:id="23582"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rsidP="003B7DB6">
      <w:pPr>
        <w:spacing w:before="80"/>
        <w:ind w:firstLine="720"/>
        <w:pPrChange w:id="23583" w:author="Author">
          <w:pPr>
            <w:ind w:firstLine="720"/>
          </w:pPr>
        </w:pPrChange>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23584" w:author="Author"/>
          <w:lang w:eastAsia="en-US"/>
        </w:rPr>
      </w:pPr>
      <w:del w:id="23585" w:author="Author">
        <w:r w:rsidRPr="00213323" w:rsidDel="00330B07">
          <w:rPr>
            <w:lang w:eastAsia="en-US"/>
          </w:rPr>
          <w:delText>R</w:delText>
        </w:r>
        <w:r w:rsidR="007955B7" w:rsidRPr="00213323" w:rsidDel="00330B07">
          <w:rPr>
            <w:lang w:eastAsia="en-US"/>
          </w:rPr>
          <w:delText>equired</w:delText>
        </w:r>
      </w:del>
      <w:ins w:id="2358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358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3588" w:author="Author">
        <w:r w:rsidR="00C52DBA">
          <w:rPr>
            <w:lang w:eastAsia="en-US"/>
          </w:rPr>
          <w:t xml:space="preserve">  Unless otherwise noted, Usage Out arguments are effectively ignored by EDA tools.  However, Format may determine how Usage Out </w:t>
        </w:r>
        <w:del w:id="23589"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23590"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23591"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3592"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23593" w:author="Author">
        <w:r w:rsidRPr="00213323" w:rsidDel="00C52DBA">
          <w:rPr>
            <w:lang w:eastAsia="en-US"/>
          </w:rPr>
          <w:delText xml:space="preserve">Single </w:delText>
        </w:r>
      </w:del>
      <w:ins w:id="23594"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3595" w:author="Author">
        <w:r w:rsidR="00C52DBA">
          <w:rPr>
            <w:lang w:eastAsia="en-US"/>
          </w:rPr>
          <w:t xml:space="preserve">of </w:t>
        </w:r>
      </w:ins>
      <w:r w:rsidRPr="00213323">
        <w:rPr>
          <w:lang w:eastAsia="en-US"/>
        </w:rPr>
        <w:t xml:space="preserve">data.  </w:t>
      </w:r>
      <w:del w:id="23596" w:author="Author">
        <w:r w:rsidR="009C3DBA" w:rsidRPr="00213323" w:rsidDel="00C52DBA">
          <w:rPr>
            <w:lang w:eastAsia="en-US"/>
          </w:rPr>
          <w:delText xml:space="preserve">The </w:delText>
        </w:r>
      </w:del>
      <w:ins w:id="23597"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23598" w:author="Author">
        <w:r w:rsidR="00C52DBA">
          <w:t>, for Usage In and InOut,</w:t>
        </w:r>
      </w:ins>
      <w:r w:rsidRPr="00213323">
        <w:t xml:space="preserve"> any value greater than or equal to &lt;min value&gt; and less than or equal to &lt;max value&gt; within the constraints of the Type of the variable</w:t>
      </w:r>
      <w:ins w:id="23599"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23600"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23601" w:author="Author">
          <w:pPr>
            <w:spacing w:after="80"/>
            <w:ind w:firstLine="720"/>
          </w:pPr>
        </w:pPrChange>
      </w:pPr>
      <w:r w:rsidRPr="00213323">
        <w:t>This defines a discrete set of values from which the user may select</w:t>
      </w:r>
      <w:ins w:id="23602" w:author="Author">
        <w:r w:rsidR="00C52DBA">
          <w:t>, for Usage In and InOut,</w:t>
        </w:r>
      </w:ins>
      <w:r w:rsidRPr="00213323">
        <w:t xml:space="preserve"> one value</w:t>
      </w:r>
      <w:ins w:id="23603"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23604" w:author="Author">
        <w:r w:rsidRPr="00213323" w:rsidDel="00651629">
          <w:delText xml:space="preserve"> </w:delText>
        </w:r>
      </w:del>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23605" w:author="Author">
        <w:r w:rsidR="00083045">
          <w:t>For Usage In and InOut, t</w:t>
        </w:r>
      </w:ins>
      <w:del w:id="23606" w:author="Author">
        <w:r w:rsidRPr="00213323" w:rsidDel="00083045">
          <w:delText>T</w:delText>
        </w:r>
      </w:del>
      <w:r w:rsidRPr="00213323">
        <w:t>he selection of one value is automatically carried out by the EDA tool based on its internal simulation corner setting</w:t>
      </w:r>
      <w:ins w:id="23607"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23608" w:author="Author"/>
          <w:lang w:eastAsia="en-US"/>
        </w:rPr>
      </w:pPr>
      <w:ins w:id="2360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3610" w:author="Author">
        <w:r>
          <w:rPr>
            <w:lang w:eastAsia="en-US"/>
          </w:rPr>
          <w:t xml:space="preserve">+ N*delta </w:t>
        </w:r>
      </w:ins>
      <w:r w:rsidR="007955B7" w:rsidRPr="00213323">
        <w:rPr>
          <w:lang w:eastAsia="en-US"/>
        </w:rPr>
        <w:t>&lt;= max</w:t>
      </w:r>
      <w:ins w:id="23611" w:author="Author">
        <w:r>
          <w:rPr>
            <w:lang w:eastAsia="en-US"/>
          </w:rPr>
          <w:t>.</w:t>
        </w:r>
      </w:ins>
    </w:p>
    <w:p w:rsidR="007955B7" w:rsidRPr="00213323" w:rsidRDefault="00083045">
      <w:pPr>
        <w:spacing w:after="80"/>
        <w:ind w:left="720"/>
        <w:rPr>
          <w:lang w:eastAsia="en-US"/>
        </w:rPr>
      </w:pPr>
      <w:ins w:id="23612" w:author="Author">
        <w:r>
          <w:rPr>
            <w:lang w:eastAsia="en-US"/>
          </w:rPr>
          <w:t>The sign of delta shall be positive.  The signs of typ, min, and max may be positive or negative and the values shall be min &lt;= typ &lt;= max.</w:t>
        </w:r>
      </w:ins>
      <w:del w:id="2361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23614" w:author="Author">
          <w:pPr>
            <w:spacing w:after="80"/>
            <w:ind w:firstLine="720"/>
          </w:pPr>
        </w:pPrChange>
      </w:pPr>
      <w:r w:rsidRPr="00213323">
        <w:t>T</w:t>
      </w:r>
      <w:ins w:id="23615" w:author="Author">
        <w:r w:rsidR="00083045">
          <w:t xml:space="preserve">he Steps Format operates </w:t>
        </w:r>
      </w:ins>
      <w:del w:id="23616" w:author="Author">
        <w:r w:rsidRPr="00213323" w:rsidDel="00083045">
          <w:delText xml:space="preserve">reat </w:delText>
        </w:r>
      </w:del>
      <w:r w:rsidRPr="00213323">
        <w:t>exactly like Increment with &lt;delta&gt; == (&lt;max&gt;-&lt;min&gt;)/&lt;# steps&gt;</w:t>
      </w:r>
      <w:ins w:id="23617"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3618"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3619"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rsidR="007955B7" w:rsidRPr="00D26028" w:rsidRDefault="007955B7" w:rsidP="00EF5AA1">
      <w:pPr>
        <w:pStyle w:val="PlainText"/>
        <w:rPr>
          <w:rFonts w:ascii="Times New Roman" w:hAnsi="Times New Roman"/>
          <w:sz w:val="24"/>
          <w:lang w:val="es-US"/>
          <w:rPrChange w:id="23620"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del w:id="23621"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3622" w:author="Author">
        <w:r w:rsidR="00860497">
          <w:t>024</w:t>
        </w:r>
      </w:ins>
      <w:del w:id="23623"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23624" w:author="Author">
          <w:pPr>
            <w:pStyle w:val="3rd-level-heading-in-Section-6"/>
            <w:spacing w:after="80"/>
          </w:pPr>
        </w:pPrChange>
      </w:pPr>
      <w:bookmarkStart w:id="23625" w:name="_Toc531076361"/>
      <w:r w:rsidRPr="00213323">
        <w:t>C</w:t>
      </w:r>
      <w:del w:id="23626" w:author="Author">
        <w:r w:rsidRPr="00213323" w:rsidDel="00F25FE3">
          <w:delText>OMBINATION AND CORNER RULES</w:delText>
        </w:r>
      </w:del>
      <w:ins w:id="23627" w:author="Author">
        <w:r w:rsidR="00F25FE3">
          <w:t>ombination and Corner Rules</w:t>
        </w:r>
      </w:ins>
      <w:bookmarkEnd w:id="23625"/>
    </w:p>
    <w:p w:rsidR="007955B7" w:rsidRPr="00213323" w:rsidRDefault="007955B7" w:rsidP="00685FB6">
      <w:pPr>
        <w:pStyle w:val="argumenttext"/>
      </w:pPr>
      <w:r w:rsidRPr="00213323">
        <w:t>For Usage Out parameters, ({Format} &lt;data_format&gt; &lt;data&gt;) may be ignored by the EDA tool</w:t>
      </w:r>
      <w:ins w:id="23628" w:author="Author">
        <w:r w:rsidR="00083045">
          <w:t xml:space="preserve"> where not prohibited</w:t>
        </w:r>
      </w:ins>
      <w:r w:rsidRPr="00213323">
        <w:t>, except when &lt;data_format&gt; is Table</w:t>
      </w:r>
      <w:ins w:id="23629" w:author="Author">
        <w:r w:rsidR="00083045">
          <w:t xml:space="preserve">.  In this case, a Table of at least one row </w:t>
        </w:r>
      </w:ins>
      <w:del w:id="23630" w:author="Author">
        <w:r w:rsidRPr="00213323" w:rsidDel="00083045">
          <w:delText xml:space="preserve"> where at least a one-row Table </w:delText>
        </w:r>
      </w:del>
      <w:r w:rsidRPr="00213323">
        <w:t>is required in &lt;data&gt; to serve as a template for single and multi-row tables</w:t>
      </w:r>
      <w:ins w:id="23631"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23632"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3633" w:author="Author">
        <w:r w:rsidRPr="00213323" w:rsidDel="00083045">
          <w:delText xml:space="preserve">will </w:delText>
        </w:r>
      </w:del>
      <w:ins w:id="23634"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23635" w:author="Author">
        <w:r w:rsidRPr="00213323" w:rsidDel="00083045">
          <w:delText xml:space="preserve"> </w:delText>
        </w:r>
      </w:del>
      <w:r w:rsidRPr="00213323">
        <w:t xml:space="preserve">For AMI </w:t>
      </w:r>
      <w:r w:rsidR="00580BAB" w:rsidRPr="00213323">
        <w:t>p</w:t>
      </w:r>
      <w:r w:rsidR="00BE55D6" w:rsidRPr="00213323">
        <w:t xml:space="preserve">arameter </w:t>
      </w:r>
      <w:ins w:id="23636" w:author="Author">
        <w:r w:rsidR="00083045">
          <w:t>Format</w:t>
        </w:r>
      </w:ins>
      <w:del w:id="23637"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3638"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3639" w:author="Author">
        <w:r w:rsidRPr="00213323" w:rsidDel="00083045">
          <w:delText xml:space="preserve">types </w:delText>
        </w:r>
      </w:del>
      <w:ins w:id="23640"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6A32DD" w:rsidRDefault="006A32DD" w:rsidP="00040DBC">
      <w:pPr>
        <w:spacing w:after="80"/>
        <w:rPr>
          <w:ins w:id="23641" w:author="Author"/>
          <w:lang w:eastAsia="en-US"/>
        </w:rPr>
      </w:pPr>
    </w:p>
    <w:p w:rsidR="00040DBC" w:rsidRPr="00213323" w:rsidDel="006A32DD" w:rsidRDefault="00040DBC">
      <w:pPr>
        <w:pStyle w:val="Heading3"/>
        <w:rPr>
          <w:del w:id="23642" w:author="Author"/>
          <w:lang w:eastAsia="en-US"/>
        </w:rPr>
        <w:pPrChange w:id="23643" w:author="Author">
          <w:pPr>
            <w:spacing w:after="80"/>
          </w:pPr>
        </w:pPrChange>
      </w:pPr>
      <w:del w:id="23644" w:author="Author">
        <w:r w:rsidRPr="00213323" w:rsidDel="006A32DD">
          <w:rPr>
            <w:lang w:eastAsia="en-US"/>
          </w:rPr>
          <w:delText>Table 17 summarizes the relationships between the different Format and Data Types for Reserved or Model Specific Parameters.</w:delText>
        </w:r>
        <w:bookmarkStart w:id="23645" w:name="_Toc528332210"/>
        <w:bookmarkStart w:id="23646" w:name="_Toc528333914"/>
        <w:bookmarkStart w:id="23647" w:name="_Toc528335107"/>
        <w:bookmarkStart w:id="23648" w:name="_Toc528335293"/>
        <w:bookmarkStart w:id="23649" w:name="_Toc528577656"/>
        <w:bookmarkStart w:id="23650" w:name="_Toc528676018"/>
        <w:bookmarkStart w:id="23651" w:name="_Toc529353546"/>
        <w:bookmarkStart w:id="23652" w:name="_Toc529547153"/>
        <w:bookmarkStart w:id="23653" w:name="_Toc529784051"/>
        <w:bookmarkStart w:id="23654" w:name="_Toc530063730"/>
        <w:bookmarkStart w:id="23655" w:name="_Toc530065004"/>
        <w:bookmarkStart w:id="23656" w:name="_Toc531076362"/>
        <w:bookmarkEnd w:id="23645"/>
        <w:bookmarkEnd w:id="23646"/>
        <w:bookmarkEnd w:id="23647"/>
        <w:bookmarkEnd w:id="23648"/>
        <w:bookmarkEnd w:id="23649"/>
        <w:bookmarkEnd w:id="23650"/>
        <w:bookmarkEnd w:id="23651"/>
        <w:bookmarkEnd w:id="23652"/>
        <w:bookmarkEnd w:id="23653"/>
        <w:bookmarkEnd w:id="23654"/>
        <w:bookmarkEnd w:id="23655"/>
        <w:bookmarkEnd w:id="23656"/>
      </w:del>
    </w:p>
    <w:p w:rsidR="00040DBC" w:rsidRPr="00213323" w:rsidDel="006A32DD" w:rsidRDefault="00040DBC">
      <w:pPr>
        <w:pStyle w:val="Heading3"/>
        <w:rPr>
          <w:del w:id="23657" w:author="Author"/>
        </w:rPr>
        <w:pPrChange w:id="23658" w:author="Author">
          <w:pPr>
            <w:pStyle w:val="Exampletext"/>
            <w:spacing w:after="80"/>
          </w:pPr>
        </w:pPrChange>
      </w:pPr>
      <w:bookmarkStart w:id="23659" w:name="_Toc528332211"/>
      <w:bookmarkStart w:id="23660" w:name="_Toc528333915"/>
      <w:bookmarkStart w:id="23661" w:name="_Toc528335108"/>
      <w:bookmarkStart w:id="23662" w:name="_Toc528335294"/>
      <w:bookmarkStart w:id="23663" w:name="_Toc528577657"/>
      <w:bookmarkStart w:id="23664" w:name="_Toc528676019"/>
      <w:bookmarkStart w:id="23665" w:name="_Toc529353547"/>
      <w:bookmarkStart w:id="23666" w:name="_Toc529547154"/>
      <w:bookmarkStart w:id="23667" w:name="_Toc529784052"/>
      <w:bookmarkStart w:id="23668" w:name="_Toc530063731"/>
      <w:bookmarkStart w:id="23669" w:name="_Toc530065005"/>
      <w:bookmarkStart w:id="23670" w:name="_Toc531076363"/>
      <w:bookmarkEnd w:id="23659"/>
      <w:bookmarkEnd w:id="23660"/>
      <w:bookmarkEnd w:id="23661"/>
      <w:bookmarkEnd w:id="23662"/>
      <w:bookmarkEnd w:id="23663"/>
      <w:bookmarkEnd w:id="23664"/>
      <w:bookmarkEnd w:id="23665"/>
      <w:bookmarkEnd w:id="23666"/>
      <w:bookmarkEnd w:id="23667"/>
      <w:bookmarkEnd w:id="23668"/>
      <w:bookmarkEnd w:id="23669"/>
      <w:bookmarkEnd w:id="23670"/>
    </w:p>
    <w:p w:rsidR="00047C2D" w:rsidRPr="00213323" w:rsidDel="006A32DD" w:rsidRDefault="00047C2D">
      <w:pPr>
        <w:pStyle w:val="Heading3"/>
        <w:rPr>
          <w:del w:id="23671" w:author="Author"/>
        </w:rPr>
        <w:pPrChange w:id="23672" w:author="Author">
          <w:pPr>
            <w:pStyle w:val="TableCaption"/>
            <w:spacing w:after="80"/>
          </w:pPr>
        </w:pPrChange>
      </w:pPr>
      <w:del w:id="23673"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23674" w:name="_Toc528332212"/>
        <w:bookmarkStart w:id="23675" w:name="_Toc528333916"/>
        <w:bookmarkStart w:id="23676" w:name="_Toc528335109"/>
        <w:bookmarkStart w:id="23677" w:name="_Toc528335295"/>
        <w:bookmarkStart w:id="23678" w:name="_Toc528577658"/>
        <w:bookmarkStart w:id="23679" w:name="_Toc528676020"/>
        <w:bookmarkStart w:id="23680" w:name="_Toc529353548"/>
        <w:bookmarkStart w:id="23681" w:name="_Toc529547155"/>
        <w:bookmarkStart w:id="23682" w:name="_Toc529784053"/>
        <w:bookmarkStart w:id="23683" w:name="_Toc530063732"/>
        <w:bookmarkStart w:id="23684" w:name="_Toc530065006"/>
        <w:bookmarkStart w:id="23685" w:name="_Toc531076364"/>
        <w:bookmarkEnd w:id="23674"/>
        <w:bookmarkEnd w:id="23675"/>
        <w:bookmarkEnd w:id="23676"/>
        <w:bookmarkEnd w:id="23677"/>
        <w:bookmarkEnd w:id="23678"/>
        <w:bookmarkEnd w:id="23679"/>
        <w:bookmarkEnd w:id="23680"/>
        <w:bookmarkEnd w:id="23681"/>
        <w:bookmarkEnd w:id="23682"/>
        <w:bookmarkEnd w:id="23683"/>
        <w:bookmarkEnd w:id="23684"/>
        <w:bookmarkEnd w:id="23685"/>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rsidTr="0021662D">
        <w:trPr>
          <w:tblHeader/>
          <w:del w:id="23686" w:author="Author"/>
        </w:trPr>
        <w:tc>
          <w:tcPr>
            <w:tcW w:w="2456" w:type="dxa"/>
            <w:vMerge w:val="restart"/>
            <w:vAlign w:val="center"/>
          </w:tcPr>
          <w:p w:rsidR="00040DBC" w:rsidRPr="00213323" w:rsidDel="006A32DD" w:rsidRDefault="00040DBC">
            <w:pPr>
              <w:pStyle w:val="Heading3"/>
              <w:rPr>
                <w:del w:id="23687" w:author="Author"/>
              </w:rPr>
              <w:pPrChange w:id="23688" w:author="Author">
                <w:pPr>
                  <w:spacing w:after="80"/>
                  <w:jc w:val="center"/>
                </w:pPr>
              </w:pPrChange>
            </w:pPr>
            <w:del w:id="23689" w:author="Author">
              <w:r w:rsidRPr="00213323" w:rsidDel="006A32DD">
                <w:delText>Format</w:delText>
              </w:r>
              <w:bookmarkStart w:id="23690" w:name="_Toc528332213"/>
              <w:bookmarkStart w:id="23691" w:name="_Toc528333917"/>
              <w:bookmarkStart w:id="23692" w:name="_Toc528335110"/>
              <w:bookmarkStart w:id="23693" w:name="_Toc528335296"/>
              <w:bookmarkStart w:id="23694" w:name="_Toc528577659"/>
              <w:bookmarkStart w:id="23695" w:name="_Toc528676021"/>
              <w:bookmarkStart w:id="23696" w:name="_Toc529353549"/>
              <w:bookmarkStart w:id="23697" w:name="_Toc529547156"/>
              <w:bookmarkStart w:id="23698" w:name="_Toc529784054"/>
              <w:bookmarkStart w:id="23699" w:name="_Toc530063733"/>
              <w:bookmarkStart w:id="23700" w:name="_Toc530065007"/>
              <w:bookmarkStart w:id="23701" w:name="_Toc531076365"/>
              <w:bookmarkEnd w:id="23690"/>
              <w:bookmarkEnd w:id="23691"/>
              <w:bookmarkEnd w:id="23692"/>
              <w:bookmarkEnd w:id="23693"/>
              <w:bookmarkEnd w:id="23694"/>
              <w:bookmarkEnd w:id="23695"/>
              <w:bookmarkEnd w:id="23696"/>
              <w:bookmarkEnd w:id="23697"/>
              <w:bookmarkEnd w:id="23698"/>
              <w:bookmarkEnd w:id="23699"/>
              <w:bookmarkEnd w:id="23700"/>
              <w:bookmarkEnd w:id="23701"/>
            </w:del>
          </w:p>
        </w:tc>
        <w:tc>
          <w:tcPr>
            <w:tcW w:w="7350" w:type="dxa"/>
            <w:gridSpan w:val="6"/>
          </w:tcPr>
          <w:p w:rsidR="00040DBC" w:rsidRPr="00213323" w:rsidDel="006A32DD" w:rsidRDefault="00040DBC">
            <w:pPr>
              <w:pStyle w:val="Heading3"/>
              <w:rPr>
                <w:del w:id="23702" w:author="Author"/>
              </w:rPr>
              <w:pPrChange w:id="23703" w:author="Author">
                <w:pPr>
                  <w:spacing w:after="80"/>
                  <w:jc w:val="center"/>
                </w:pPr>
              </w:pPrChange>
            </w:pPr>
            <w:del w:id="23704" w:author="Author">
              <w:r w:rsidRPr="00213323" w:rsidDel="006A32DD">
                <w:delText>Data Type</w:delText>
              </w:r>
              <w:bookmarkStart w:id="23705" w:name="_Toc528332214"/>
              <w:bookmarkStart w:id="23706" w:name="_Toc528333918"/>
              <w:bookmarkStart w:id="23707" w:name="_Toc528335111"/>
              <w:bookmarkStart w:id="23708" w:name="_Toc528335297"/>
              <w:bookmarkStart w:id="23709" w:name="_Toc528577660"/>
              <w:bookmarkStart w:id="23710" w:name="_Toc528676022"/>
              <w:bookmarkStart w:id="23711" w:name="_Toc529353550"/>
              <w:bookmarkStart w:id="23712" w:name="_Toc529547157"/>
              <w:bookmarkStart w:id="23713" w:name="_Toc529784055"/>
              <w:bookmarkStart w:id="23714" w:name="_Toc530063734"/>
              <w:bookmarkStart w:id="23715" w:name="_Toc530065008"/>
              <w:bookmarkStart w:id="23716" w:name="_Toc531076366"/>
              <w:bookmarkEnd w:id="23705"/>
              <w:bookmarkEnd w:id="23706"/>
              <w:bookmarkEnd w:id="23707"/>
              <w:bookmarkEnd w:id="23708"/>
              <w:bookmarkEnd w:id="23709"/>
              <w:bookmarkEnd w:id="23710"/>
              <w:bookmarkEnd w:id="23711"/>
              <w:bookmarkEnd w:id="23712"/>
              <w:bookmarkEnd w:id="23713"/>
              <w:bookmarkEnd w:id="23714"/>
              <w:bookmarkEnd w:id="23715"/>
              <w:bookmarkEnd w:id="23716"/>
            </w:del>
          </w:p>
        </w:tc>
        <w:bookmarkStart w:id="23717" w:name="_Toc528332215"/>
        <w:bookmarkStart w:id="23718" w:name="_Toc528333919"/>
        <w:bookmarkStart w:id="23719" w:name="_Toc528335112"/>
        <w:bookmarkStart w:id="23720" w:name="_Toc528335298"/>
        <w:bookmarkStart w:id="23721" w:name="_Toc528577661"/>
        <w:bookmarkStart w:id="23722" w:name="_Toc528676023"/>
        <w:bookmarkStart w:id="23723" w:name="_Toc529353551"/>
        <w:bookmarkStart w:id="23724" w:name="_Toc529547158"/>
        <w:bookmarkStart w:id="23725" w:name="_Toc529784056"/>
        <w:bookmarkStart w:id="23726" w:name="_Toc530063735"/>
        <w:bookmarkStart w:id="23727" w:name="_Toc530065009"/>
        <w:bookmarkStart w:id="23728" w:name="_Toc531076367"/>
        <w:bookmarkEnd w:id="23717"/>
        <w:bookmarkEnd w:id="23718"/>
        <w:bookmarkEnd w:id="23719"/>
        <w:bookmarkEnd w:id="23720"/>
        <w:bookmarkEnd w:id="23721"/>
        <w:bookmarkEnd w:id="23722"/>
        <w:bookmarkEnd w:id="23723"/>
        <w:bookmarkEnd w:id="23724"/>
        <w:bookmarkEnd w:id="23725"/>
        <w:bookmarkEnd w:id="23726"/>
        <w:bookmarkEnd w:id="23727"/>
        <w:bookmarkEnd w:id="23728"/>
      </w:tr>
      <w:tr w:rsidR="00C2531E" w:rsidRPr="00213323" w:rsidDel="006A32DD" w:rsidTr="001722BF">
        <w:trPr>
          <w:del w:id="23729" w:author="Author"/>
        </w:trPr>
        <w:tc>
          <w:tcPr>
            <w:tcW w:w="2456" w:type="dxa"/>
            <w:vMerge/>
          </w:tcPr>
          <w:p w:rsidR="00040DBC" w:rsidRPr="00213323" w:rsidDel="006A32DD" w:rsidRDefault="00040DBC">
            <w:pPr>
              <w:pStyle w:val="Heading3"/>
              <w:rPr>
                <w:del w:id="23730" w:author="Author"/>
              </w:rPr>
              <w:pPrChange w:id="23731" w:author="Author">
                <w:pPr>
                  <w:spacing w:after="80"/>
                  <w:jc w:val="center"/>
                </w:pPr>
              </w:pPrChange>
            </w:pPr>
            <w:bookmarkStart w:id="23732" w:name="_Toc528332216"/>
            <w:bookmarkStart w:id="23733" w:name="_Toc528333920"/>
            <w:bookmarkStart w:id="23734" w:name="_Toc528335113"/>
            <w:bookmarkStart w:id="23735" w:name="_Toc528335299"/>
            <w:bookmarkStart w:id="23736" w:name="_Toc528577662"/>
            <w:bookmarkStart w:id="23737" w:name="_Toc528676024"/>
            <w:bookmarkStart w:id="23738" w:name="_Toc529353552"/>
            <w:bookmarkStart w:id="23739" w:name="_Toc529547159"/>
            <w:bookmarkStart w:id="23740" w:name="_Toc529784057"/>
            <w:bookmarkStart w:id="23741" w:name="_Toc530063736"/>
            <w:bookmarkStart w:id="23742" w:name="_Toc530065010"/>
            <w:bookmarkStart w:id="23743" w:name="_Toc531076368"/>
            <w:bookmarkEnd w:id="23732"/>
            <w:bookmarkEnd w:id="23733"/>
            <w:bookmarkEnd w:id="23734"/>
            <w:bookmarkEnd w:id="23735"/>
            <w:bookmarkEnd w:id="23736"/>
            <w:bookmarkEnd w:id="23737"/>
            <w:bookmarkEnd w:id="23738"/>
            <w:bookmarkEnd w:id="23739"/>
            <w:bookmarkEnd w:id="23740"/>
            <w:bookmarkEnd w:id="23741"/>
            <w:bookmarkEnd w:id="23742"/>
            <w:bookmarkEnd w:id="23743"/>
          </w:p>
        </w:tc>
        <w:tc>
          <w:tcPr>
            <w:tcW w:w="1261" w:type="dxa"/>
          </w:tcPr>
          <w:p w:rsidR="00040DBC" w:rsidRPr="00213323" w:rsidDel="006A32DD" w:rsidRDefault="00040DBC">
            <w:pPr>
              <w:pStyle w:val="Heading3"/>
              <w:rPr>
                <w:del w:id="23744" w:author="Author"/>
              </w:rPr>
              <w:pPrChange w:id="23745" w:author="Author">
                <w:pPr>
                  <w:spacing w:after="80"/>
                  <w:jc w:val="center"/>
                </w:pPr>
              </w:pPrChange>
            </w:pPr>
            <w:del w:id="23746" w:author="Author">
              <w:r w:rsidRPr="00213323" w:rsidDel="006A32DD">
                <w:delText>Float</w:delText>
              </w:r>
              <w:bookmarkStart w:id="23747" w:name="_Toc528332217"/>
              <w:bookmarkStart w:id="23748" w:name="_Toc528333921"/>
              <w:bookmarkStart w:id="23749" w:name="_Toc528335114"/>
              <w:bookmarkStart w:id="23750" w:name="_Toc528335300"/>
              <w:bookmarkStart w:id="23751" w:name="_Toc528577663"/>
              <w:bookmarkStart w:id="23752" w:name="_Toc528676025"/>
              <w:bookmarkStart w:id="23753" w:name="_Toc529353553"/>
              <w:bookmarkStart w:id="23754" w:name="_Toc529547160"/>
              <w:bookmarkStart w:id="23755" w:name="_Toc529784058"/>
              <w:bookmarkStart w:id="23756" w:name="_Toc530063737"/>
              <w:bookmarkStart w:id="23757" w:name="_Toc530065011"/>
              <w:bookmarkStart w:id="23758" w:name="_Toc531076369"/>
              <w:bookmarkEnd w:id="23747"/>
              <w:bookmarkEnd w:id="23748"/>
              <w:bookmarkEnd w:id="23749"/>
              <w:bookmarkEnd w:id="23750"/>
              <w:bookmarkEnd w:id="23751"/>
              <w:bookmarkEnd w:id="23752"/>
              <w:bookmarkEnd w:id="23753"/>
              <w:bookmarkEnd w:id="23754"/>
              <w:bookmarkEnd w:id="23755"/>
              <w:bookmarkEnd w:id="23756"/>
              <w:bookmarkEnd w:id="23757"/>
              <w:bookmarkEnd w:id="23758"/>
            </w:del>
          </w:p>
        </w:tc>
        <w:tc>
          <w:tcPr>
            <w:tcW w:w="1185" w:type="dxa"/>
          </w:tcPr>
          <w:p w:rsidR="00040DBC" w:rsidRPr="00213323" w:rsidDel="006A32DD" w:rsidRDefault="00040DBC">
            <w:pPr>
              <w:pStyle w:val="Heading3"/>
              <w:rPr>
                <w:del w:id="23759" w:author="Author"/>
              </w:rPr>
              <w:pPrChange w:id="23760" w:author="Author">
                <w:pPr>
                  <w:spacing w:after="80"/>
                  <w:jc w:val="center"/>
                </w:pPr>
              </w:pPrChange>
            </w:pPr>
            <w:del w:id="23761" w:author="Author">
              <w:r w:rsidRPr="00213323" w:rsidDel="006A32DD">
                <w:delText>UI</w:delText>
              </w:r>
              <w:bookmarkStart w:id="23762" w:name="_Toc528332218"/>
              <w:bookmarkStart w:id="23763" w:name="_Toc528333922"/>
              <w:bookmarkStart w:id="23764" w:name="_Toc528335115"/>
              <w:bookmarkStart w:id="23765" w:name="_Toc528335301"/>
              <w:bookmarkStart w:id="23766" w:name="_Toc528577664"/>
              <w:bookmarkStart w:id="23767" w:name="_Toc528676026"/>
              <w:bookmarkStart w:id="23768" w:name="_Toc529353554"/>
              <w:bookmarkStart w:id="23769" w:name="_Toc529547161"/>
              <w:bookmarkStart w:id="23770" w:name="_Toc529784059"/>
              <w:bookmarkStart w:id="23771" w:name="_Toc530063738"/>
              <w:bookmarkStart w:id="23772" w:name="_Toc530065012"/>
              <w:bookmarkStart w:id="23773" w:name="_Toc531076370"/>
              <w:bookmarkEnd w:id="23762"/>
              <w:bookmarkEnd w:id="23763"/>
              <w:bookmarkEnd w:id="23764"/>
              <w:bookmarkEnd w:id="23765"/>
              <w:bookmarkEnd w:id="23766"/>
              <w:bookmarkEnd w:id="23767"/>
              <w:bookmarkEnd w:id="23768"/>
              <w:bookmarkEnd w:id="23769"/>
              <w:bookmarkEnd w:id="23770"/>
              <w:bookmarkEnd w:id="23771"/>
              <w:bookmarkEnd w:id="23772"/>
              <w:bookmarkEnd w:id="23773"/>
            </w:del>
          </w:p>
        </w:tc>
        <w:tc>
          <w:tcPr>
            <w:tcW w:w="1129" w:type="dxa"/>
          </w:tcPr>
          <w:p w:rsidR="00040DBC" w:rsidRPr="00213323" w:rsidDel="006A32DD" w:rsidRDefault="00040DBC">
            <w:pPr>
              <w:pStyle w:val="Heading3"/>
              <w:rPr>
                <w:del w:id="23774" w:author="Author"/>
              </w:rPr>
              <w:pPrChange w:id="23775" w:author="Author">
                <w:pPr>
                  <w:spacing w:after="80"/>
                  <w:jc w:val="center"/>
                </w:pPr>
              </w:pPrChange>
            </w:pPr>
            <w:del w:id="23776" w:author="Author">
              <w:r w:rsidRPr="00213323" w:rsidDel="006A32DD">
                <w:delText>Integer</w:delText>
              </w:r>
              <w:bookmarkStart w:id="23777" w:name="_Toc528332219"/>
              <w:bookmarkStart w:id="23778" w:name="_Toc528333923"/>
              <w:bookmarkStart w:id="23779" w:name="_Toc528335116"/>
              <w:bookmarkStart w:id="23780" w:name="_Toc528335302"/>
              <w:bookmarkStart w:id="23781" w:name="_Toc528577665"/>
              <w:bookmarkStart w:id="23782" w:name="_Toc528676027"/>
              <w:bookmarkStart w:id="23783" w:name="_Toc529353555"/>
              <w:bookmarkStart w:id="23784" w:name="_Toc529547162"/>
              <w:bookmarkStart w:id="23785" w:name="_Toc529784060"/>
              <w:bookmarkStart w:id="23786" w:name="_Toc530063739"/>
              <w:bookmarkStart w:id="23787" w:name="_Toc530065013"/>
              <w:bookmarkStart w:id="23788" w:name="_Toc531076371"/>
              <w:bookmarkEnd w:id="23777"/>
              <w:bookmarkEnd w:id="23778"/>
              <w:bookmarkEnd w:id="23779"/>
              <w:bookmarkEnd w:id="23780"/>
              <w:bookmarkEnd w:id="23781"/>
              <w:bookmarkEnd w:id="23782"/>
              <w:bookmarkEnd w:id="23783"/>
              <w:bookmarkEnd w:id="23784"/>
              <w:bookmarkEnd w:id="23785"/>
              <w:bookmarkEnd w:id="23786"/>
              <w:bookmarkEnd w:id="23787"/>
              <w:bookmarkEnd w:id="23788"/>
            </w:del>
          </w:p>
        </w:tc>
        <w:tc>
          <w:tcPr>
            <w:tcW w:w="1473" w:type="dxa"/>
          </w:tcPr>
          <w:p w:rsidR="00040DBC" w:rsidRPr="00213323" w:rsidDel="006A32DD" w:rsidRDefault="00040DBC">
            <w:pPr>
              <w:pStyle w:val="Heading3"/>
              <w:rPr>
                <w:del w:id="23789" w:author="Author"/>
              </w:rPr>
              <w:pPrChange w:id="23790" w:author="Author">
                <w:pPr>
                  <w:spacing w:after="80"/>
                  <w:jc w:val="center"/>
                </w:pPr>
              </w:pPrChange>
            </w:pPr>
            <w:del w:id="23791" w:author="Author">
              <w:r w:rsidRPr="00213323" w:rsidDel="006A32DD">
                <w:delText>String</w:delText>
              </w:r>
              <w:bookmarkStart w:id="23792" w:name="_Toc528332220"/>
              <w:bookmarkStart w:id="23793" w:name="_Toc528333924"/>
              <w:bookmarkStart w:id="23794" w:name="_Toc528335117"/>
              <w:bookmarkStart w:id="23795" w:name="_Toc528335303"/>
              <w:bookmarkStart w:id="23796" w:name="_Toc528577666"/>
              <w:bookmarkStart w:id="23797" w:name="_Toc528676028"/>
              <w:bookmarkStart w:id="23798" w:name="_Toc529353556"/>
              <w:bookmarkStart w:id="23799" w:name="_Toc529547163"/>
              <w:bookmarkStart w:id="23800" w:name="_Toc529784061"/>
              <w:bookmarkStart w:id="23801" w:name="_Toc530063740"/>
              <w:bookmarkStart w:id="23802" w:name="_Toc530065014"/>
              <w:bookmarkStart w:id="23803" w:name="_Toc531076372"/>
              <w:bookmarkEnd w:id="23792"/>
              <w:bookmarkEnd w:id="23793"/>
              <w:bookmarkEnd w:id="23794"/>
              <w:bookmarkEnd w:id="23795"/>
              <w:bookmarkEnd w:id="23796"/>
              <w:bookmarkEnd w:id="23797"/>
              <w:bookmarkEnd w:id="23798"/>
              <w:bookmarkEnd w:id="23799"/>
              <w:bookmarkEnd w:id="23800"/>
              <w:bookmarkEnd w:id="23801"/>
              <w:bookmarkEnd w:id="23802"/>
              <w:bookmarkEnd w:id="23803"/>
            </w:del>
          </w:p>
        </w:tc>
        <w:tc>
          <w:tcPr>
            <w:tcW w:w="1197" w:type="dxa"/>
          </w:tcPr>
          <w:p w:rsidR="00040DBC" w:rsidRPr="00213323" w:rsidDel="006A32DD" w:rsidRDefault="00040DBC">
            <w:pPr>
              <w:pStyle w:val="Heading3"/>
              <w:rPr>
                <w:del w:id="23804" w:author="Author"/>
              </w:rPr>
              <w:pPrChange w:id="23805" w:author="Author">
                <w:pPr>
                  <w:spacing w:after="80"/>
                  <w:jc w:val="center"/>
                </w:pPr>
              </w:pPrChange>
            </w:pPr>
            <w:del w:id="23806" w:author="Author">
              <w:r w:rsidRPr="00213323" w:rsidDel="006A32DD">
                <w:delText>Boolean</w:delText>
              </w:r>
              <w:bookmarkStart w:id="23807" w:name="_Toc528332221"/>
              <w:bookmarkStart w:id="23808" w:name="_Toc528333925"/>
              <w:bookmarkStart w:id="23809" w:name="_Toc528335118"/>
              <w:bookmarkStart w:id="23810" w:name="_Toc528335304"/>
              <w:bookmarkStart w:id="23811" w:name="_Toc528577667"/>
              <w:bookmarkStart w:id="23812" w:name="_Toc528676029"/>
              <w:bookmarkStart w:id="23813" w:name="_Toc529353557"/>
              <w:bookmarkStart w:id="23814" w:name="_Toc529547164"/>
              <w:bookmarkStart w:id="23815" w:name="_Toc529784062"/>
              <w:bookmarkStart w:id="23816" w:name="_Toc530063741"/>
              <w:bookmarkStart w:id="23817" w:name="_Toc530065015"/>
              <w:bookmarkStart w:id="23818" w:name="_Toc531076373"/>
              <w:bookmarkEnd w:id="23807"/>
              <w:bookmarkEnd w:id="23808"/>
              <w:bookmarkEnd w:id="23809"/>
              <w:bookmarkEnd w:id="23810"/>
              <w:bookmarkEnd w:id="23811"/>
              <w:bookmarkEnd w:id="23812"/>
              <w:bookmarkEnd w:id="23813"/>
              <w:bookmarkEnd w:id="23814"/>
              <w:bookmarkEnd w:id="23815"/>
              <w:bookmarkEnd w:id="23816"/>
              <w:bookmarkEnd w:id="23817"/>
              <w:bookmarkEnd w:id="23818"/>
            </w:del>
          </w:p>
        </w:tc>
        <w:tc>
          <w:tcPr>
            <w:tcW w:w="1105" w:type="dxa"/>
          </w:tcPr>
          <w:p w:rsidR="00040DBC" w:rsidRPr="00213323" w:rsidDel="006A32DD" w:rsidRDefault="00040DBC">
            <w:pPr>
              <w:pStyle w:val="Heading3"/>
              <w:rPr>
                <w:del w:id="23819" w:author="Author"/>
              </w:rPr>
              <w:pPrChange w:id="23820" w:author="Author">
                <w:pPr>
                  <w:spacing w:after="80"/>
                  <w:jc w:val="center"/>
                </w:pPr>
              </w:pPrChange>
            </w:pPr>
            <w:del w:id="23821" w:author="Author">
              <w:r w:rsidRPr="00213323" w:rsidDel="006A32DD">
                <w:delText>Tap</w:delText>
              </w:r>
              <w:bookmarkStart w:id="23822" w:name="_Toc528332222"/>
              <w:bookmarkStart w:id="23823" w:name="_Toc528333926"/>
              <w:bookmarkStart w:id="23824" w:name="_Toc528335119"/>
              <w:bookmarkStart w:id="23825" w:name="_Toc528335305"/>
              <w:bookmarkStart w:id="23826" w:name="_Toc528577668"/>
              <w:bookmarkStart w:id="23827" w:name="_Toc528676030"/>
              <w:bookmarkStart w:id="23828" w:name="_Toc529353558"/>
              <w:bookmarkStart w:id="23829" w:name="_Toc529547165"/>
              <w:bookmarkStart w:id="23830" w:name="_Toc529784063"/>
              <w:bookmarkStart w:id="23831" w:name="_Toc530063742"/>
              <w:bookmarkStart w:id="23832" w:name="_Toc530065016"/>
              <w:bookmarkStart w:id="23833" w:name="_Toc531076374"/>
              <w:bookmarkEnd w:id="23822"/>
              <w:bookmarkEnd w:id="23823"/>
              <w:bookmarkEnd w:id="23824"/>
              <w:bookmarkEnd w:id="23825"/>
              <w:bookmarkEnd w:id="23826"/>
              <w:bookmarkEnd w:id="23827"/>
              <w:bookmarkEnd w:id="23828"/>
              <w:bookmarkEnd w:id="23829"/>
              <w:bookmarkEnd w:id="23830"/>
              <w:bookmarkEnd w:id="23831"/>
              <w:bookmarkEnd w:id="23832"/>
              <w:bookmarkEnd w:id="23833"/>
            </w:del>
          </w:p>
        </w:tc>
        <w:bookmarkStart w:id="23834" w:name="_Toc528332223"/>
        <w:bookmarkStart w:id="23835" w:name="_Toc528333927"/>
        <w:bookmarkStart w:id="23836" w:name="_Toc528335120"/>
        <w:bookmarkStart w:id="23837" w:name="_Toc528335306"/>
        <w:bookmarkStart w:id="23838" w:name="_Toc528577669"/>
        <w:bookmarkStart w:id="23839" w:name="_Toc528676031"/>
        <w:bookmarkStart w:id="23840" w:name="_Toc529353559"/>
        <w:bookmarkStart w:id="23841" w:name="_Toc529547166"/>
        <w:bookmarkStart w:id="23842" w:name="_Toc529784064"/>
        <w:bookmarkStart w:id="23843" w:name="_Toc530063743"/>
        <w:bookmarkStart w:id="23844" w:name="_Toc530065017"/>
        <w:bookmarkStart w:id="23845" w:name="_Toc531076375"/>
        <w:bookmarkEnd w:id="23834"/>
        <w:bookmarkEnd w:id="23835"/>
        <w:bookmarkEnd w:id="23836"/>
        <w:bookmarkEnd w:id="23837"/>
        <w:bookmarkEnd w:id="23838"/>
        <w:bookmarkEnd w:id="23839"/>
        <w:bookmarkEnd w:id="23840"/>
        <w:bookmarkEnd w:id="23841"/>
        <w:bookmarkEnd w:id="23842"/>
        <w:bookmarkEnd w:id="23843"/>
        <w:bookmarkEnd w:id="23844"/>
        <w:bookmarkEnd w:id="23845"/>
      </w:tr>
      <w:tr w:rsidR="00C2531E" w:rsidRPr="00213323" w:rsidDel="006A32DD" w:rsidTr="001722BF">
        <w:trPr>
          <w:del w:id="23846" w:author="Author"/>
        </w:trPr>
        <w:tc>
          <w:tcPr>
            <w:tcW w:w="2456" w:type="dxa"/>
          </w:tcPr>
          <w:p w:rsidR="002F6557" w:rsidRPr="00213323" w:rsidDel="006A32DD" w:rsidRDefault="002F6557">
            <w:pPr>
              <w:pStyle w:val="Heading3"/>
              <w:rPr>
                <w:del w:id="23847" w:author="Author"/>
              </w:rPr>
              <w:pPrChange w:id="23848" w:author="Author">
                <w:pPr>
                  <w:spacing w:after="80"/>
                </w:pPr>
              </w:pPrChange>
            </w:pPr>
            <w:del w:id="23849" w:author="Author">
              <w:r w:rsidRPr="00213323" w:rsidDel="006A32DD">
                <w:delText>Corner</w:delText>
              </w:r>
              <w:bookmarkStart w:id="23850" w:name="_Toc528332224"/>
              <w:bookmarkStart w:id="23851" w:name="_Toc528333928"/>
              <w:bookmarkStart w:id="23852" w:name="_Toc528335121"/>
              <w:bookmarkStart w:id="23853" w:name="_Toc528335307"/>
              <w:bookmarkStart w:id="23854" w:name="_Toc528577670"/>
              <w:bookmarkStart w:id="23855" w:name="_Toc528676032"/>
              <w:bookmarkStart w:id="23856" w:name="_Toc529353560"/>
              <w:bookmarkStart w:id="23857" w:name="_Toc529547167"/>
              <w:bookmarkStart w:id="23858" w:name="_Toc529784065"/>
              <w:bookmarkStart w:id="23859" w:name="_Toc530063744"/>
              <w:bookmarkStart w:id="23860" w:name="_Toc530065018"/>
              <w:bookmarkStart w:id="23861" w:name="_Toc531076376"/>
              <w:bookmarkEnd w:id="23850"/>
              <w:bookmarkEnd w:id="23851"/>
              <w:bookmarkEnd w:id="23852"/>
              <w:bookmarkEnd w:id="23853"/>
              <w:bookmarkEnd w:id="23854"/>
              <w:bookmarkEnd w:id="23855"/>
              <w:bookmarkEnd w:id="23856"/>
              <w:bookmarkEnd w:id="23857"/>
              <w:bookmarkEnd w:id="23858"/>
              <w:bookmarkEnd w:id="23859"/>
              <w:bookmarkEnd w:id="23860"/>
              <w:bookmarkEnd w:id="23861"/>
            </w:del>
          </w:p>
        </w:tc>
        <w:tc>
          <w:tcPr>
            <w:tcW w:w="1261" w:type="dxa"/>
          </w:tcPr>
          <w:p w:rsidR="002F6557" w:rsidRPr="00213323" w:rsidDel="006A32DD" w:rsidRDefault="002F6557">
            <w:pPr>
              <w:pStyle w:val="Heading3"/>
              <w:rPr>
                <w:del w:id="23862" w:author="Author"/>
              </w:rPr>
              <w:pPrChange w:id="23863" w:author="Author">
                <w:pPr>
                  <w:spacing w:after="80"/>
                  <w:jc w:val="center"/>
                </w:pPr>
              </w:pPrChange>
            </w:pPr>
            <w:del w:id="23864" w:author="Author">
              <w:r w:rsidRPr="00213323" w:rsidDel="006A32DD">
                <w:delText>X</w:delText>
              </w:r>
              <w:bookmarkStart w:id="23865" w:name="_Toc528332225"/>
              <w:bookmarkStart w:id="23866" w:name="_Toc528333929"/>
              <w:bookmarkStart w:id="23867" w:name="_Toc528335122"/>
              <w:bookmarkStart w:id="23868" w:name="_Toc528335308"/>
              <w:bookmarkStart w:id="23869" w:name="_Toc528577671"/>
              <w:bookmarkStart w:id="23870" w:name="_Toc528676033"/>
              <w:bookmarkStart w:id="23871" w:name="_Toc529353561"/>
              <w:bookmarkStart w:id="23872" w:name="_Toc529547168"/>
              <w:bookmarkStart w:id="23873" w:name="_Toc529784066"/>
              <w:bookmarkStart w:id="23874" w:name="_Toc530063745"/>
              <w:bookmarkStart w:id="23875" w:name="_Toc530065019"/>
              <w:bookmarkStart w:id="23876" w:name="_Toc531076377"/>
              <w:bookmarkEnd w:id="23865"/>
              <w:bookmarkEnd w:id="23866"/>
              <w:bookmarkEnd w:id="23867"/>
              <w:bookmarkEnd w:id="23868"/>
              <w:bookmarkEnd w:id="23869"/>
              <w:bookmarkEnd w:id="23870"/>
              <w:bookmarkEnd w:id="23871"/>
              <w:bookmarkEnd w:id="23872"/>
              <w:bookmarkEnd w:id="23873"/>
              <w:bookmarkEnd w:id="23874"/>
              <w:bookmarkEnd w:id="23875"/>
              <w:bookmarkEnd w:id="23876"/>
            </w:del>
          </w:p>
        </w:tc>
        <w:tc>
          <w:tcPr>
            <w:tcW w:w="1185" w:type="dxa"/>
          </w:tcPr>
          <w:p w:rsidR="002F6557" w:rsidRPr="00213323" w:rsidDel="006A32DD" w:rsidRDefault="002F6557">
            <w:pPr>
              <w:pStyle w:val="Heading3"/>
              <w:rPr>
                <w:del w:id="23877" w:author="Author"/>
              </w:rPr>
              <w:pPrChange w:id="23878" w:author="Author">
                <w:pPr>
                  <w:spacing w:after="80"/>
                  <w:jc w:val="center"/>
                </w:pPr>
              </w:pPrChange>
            </w:pPr>
            <w:del w:id="23879" w:author="Author">
              <w:r w:rsidRPr="00213323" w:rsidDel="006A32DD">
                <w:delText>X</w:delText>
              </w:r>
              <w:bookmarkStart w:id="23880" w:name="_Toc528332226"/>
              <w:bookmarkStart w:id="23881" w:name="_Toc528333930"/>
              <w:bookmarkStart w:id="23882" w:name="_Toc528335123"/>
              <w:bookmarkStart w:id="23883" w:name="_Toc528335309"/>
              <w:bookmarkStart w:id="23884" w:name="_Toc528577672"/>
              <w:bookmarkStart w:id="23885" w:name="_Toc528676034"/>
              <w:bookmarkStart w:id="23886" w:name="_Toc529353562"/>
              <w:bookmarkStart w:id="23887" w:name="_Toc529547169"/>
              <w:bookmarkStart w:id="23888" w:name="_Toc529784067"/>
              <w:bookmarkStart w:id="23889" w:name="_Toc530063746"/>
              <w:bookmarkStart w:id="23890" w:name="_Toc530065020"/>
              <w:bookmarkStart w:id="23891" w:name="_Toc531076378"/>
              <w:bookmarkEnd w:id="23880"/>
              <w:bookmarkEnd w:id="23881"/>
              <w:bookmarkEnd w:id="23882"/>
              <w:bookmarkEnd w:id="23883"/>
              <w:bookmarkEnd w:id="23884"/>
              <w:bookmarkEnd w:id="23885"/>
              <w:bookmarkEnd w:id="23886"/>
              <w:bookmarkEnd w:id="23887"/>
              <w:bookmarkEnd w:id="23888"/>
              <w:bookmarkEnd w:id="23889"/>
              <w:bookmarkEnd w:id="23890"/>
              <w:bookmarkEnd w:id="23891"/>
            </w:del>
          </w:p>
        </w:tc>
        <w:tc>
          <w:tcPr>
            <w:tcW w:w="1129" w:type="dxa"/>
          </w:tcPr>
          <w:p w:rsidR="002F6557" w:rsidRPr="00213323" w:rsidDel="006A32DD" w:rsidRDefault="002F6557">
            <w:pPr>
              <w:pStyle w:val="Heading3"/>
              <w:rPr>
                <w:del w:id="23892" w:author="Author"/>
              </w:rPr>
              <w:pPrChange w:id="23893" w:author="Author">
                <w:pPr>
                  <w:spacing w:after="80"/>
                  <w:jc w:val="center"/>
                </w:pPr>
              </w:pPrChange>
            </w:pPr>
            <w:del w:id="23894" w:author="Author">
              <w:r w:rsidRPr="00213323" w:rsidDel="006A32DD">
                <w:delText>X</w:delText>
              </w:r>
              <w:bookmarkStart w:id="23895" w:name="_Toc528332227"/>
              <w:bookmarkStart w:id="23896" w:name="_Toc528333931"/>
              <w:bookmarkStart w:id="23897" w:name="_Toc528335124"/>
              <w:bookmarkStart w:id="23898" w:name="_Toc528335310"/>
              <w:bookmarkStart w:id="23899" w:name="_Toc528577673"/>
              <w:bookmarkStart w:id="23900" w:name="_Toc528676035"/>
              <w:bookmarkStart w:id="23901" w:name="_Toc529353563"/>
              <w:bookmarkStart w:id="23902" w:name="_Toc529547170"/>
              <w:bookmarkStart w:id="23903" w:name="_Toc529784068"/>
              <w:bookmarkStart w:id="23904" w:name="_Toc530063747"/>
              <w:bookmarkStart w:id="23905" w:name="_Toc530065021"/>
              <w:bookmarkStart w:id="23906" w:name="_Toc531076379"/>
              <w:bookmarkEnd w:id="23895"/>
              <w:bookmarkEnd w:id="23896"/>
              <w:bookmarkEnd w:id="23897"/>
              <w:bookmarkEnd w:id="23898"/>
              <w:bookmarkEnd w:id="23899"/>
              <w:bookmarkEnd w:id="23900"/>
              <w:bookmarkEnd w:id="23901"/>
              <w:bookmarkEnd w:id="23902"/>
              <w:bookmarkEnd w:id="23903"/>
              <w:bookmarkEnd w:id="23904"/>
              <w:bookmarkEnd w:id="23905"/>
              <w:bookmarkEnd w:id="23906"/>
            </w:del>
          </w:p>
        </w:tc>
        <w:tc>
          <w:tcPr>
            <w:tcW w:w="1473" w:type="dxa"/>
          </w:tcPr>
          <w:p w:rsidR="002F6557" w:rsidRPr="00213323" w:rsidDel="006A32DD" w:rsidRDefault="002F6557">
            <w:pPr>
              <w:pStyle w:val="Heading3"/>
              <w:rPr>
                <w:del w:id="23907" w:author="Author"/>
              </w:rPr>
              <w:pPrChange w:id="23908" w:author="Author">
                <w:pPr>
                  <w:spacing w:after="80"/>
                  <w:jc w:val="center"/>
                </w:pPr>
              </w:pPrChange>
            </w:pPr>
            <w:del w:id="23909" w:author="Author">
              <w:r w:rsidRPr="00213323" w:rsidDel="006A32DD">
                <w:delText>X</w:delText>
              </w:r>
              <w:bookmarkStart w:id="23910" w:name="_Toc528332228"/>
              <w:bookmarkStart w:id="23911" w:name="_Toc528333932"/>
              <w:bookmarkStart w:id="23912" w:name="_Toc528335125"/>
              <w:bookmarkStart w:id="23913" w:name="_Toc528335311"/>
              <w:bookmarkStart w:id="23914" w:name="_Toc528577674"/>
              <w:bookmarkStart w:id="23915" w:name="_Toc528676036"/>
              <w:bookmarkStart w:id="23916" w:name="_Toc529353564"/>
              <w:bookmarkStart w:id="23917" w:name="_Toc529547171"/>
              <w:bookmarkStart w:id="23918" w:name="_Toc529784069"/>
              <w:bookmarkStart w:id="23919" w:name="_Toc530063748"/>
              <w:bookmarkStart w:id="23920" w:name="_Toc530065022"/>
              <w:bookmarkStart w:id="23921" w:name="_Toc531076380"/>
              <w:bookmarkEnd w:id="23910"/>
              <w:bookmarkEnd w:id="23911"/>
              <w:bookmarkEnd w:id="23912"/>
              <w:bookmarkEnd w:id="23913"/>
              <w:bookmarkEnd w:id="23914"/>
              <w:bookmarkEnd w:id="23915"/>
              <w:bookmarkEnd w:id="23916"/>
              <w:bookmarkEnd w:id="23917"/>
              <w:bookmarkEnd w:id="23918"/>
              <w:bookmarkEnd w:id="23919"/>
              <w:bookmarkEnd w:id="23920"/>
              <w:bookmarkEnd w:id="23921"/>
            </w:del>
          </w:p>
        </w:tc>
        <w:tc>
          <w:tcPr>
            <w:tcW w:w="1197" w:type="dxa"/>
          </w:tcPr>
          <w:p w:rsidR="002F6557" w:rsidRPr="00213323" w:rsidDel="006A32DD" w:rsidRDefault="002F6557">
            <w:pPr>
              <w:pStyle w:val="Heading3"/>
              <w:rPr>
                <w:del w:id="23922" w:author="Author"/>
              </w:rPr>
              <w:pPrChange w:id="23923" w:author="Author">
                <w:pPr>
                  <w:spacing w:after="80"/>
                  <w:jc w:val="center"/>
                </w:pPr>
              </w:pPrChange>
            </w:pPr>
            <w:del w:id="23924" w:author="Author">
              <w:r w:rsidRPr="00213323" w:rsidDel="006A32DD">
                <w:delText>X</w:delText>
              </w:r>
              <w:bookmarkStart w:id="23925" w:name="_Toc528332229"/>
              <w:bookmarkStart w:id="23926" w:name="_Toc528333933"/>
              <w:bookmarkStart w:id="23927" w:name="_Toc528335126"/>
              <w:bookmarkStart w:id="23928" w:name="_Toc528335312"/>
              <w:bookmarkStart w:id="23929" w:name="_Toc528577675"/>
              <w:bookmarkStart w:id="23930" w:name="_Toc528676037"/>
              <w:bookmarkStart w:id="23931" w:name="_Toc529353565"/>
              <w:bookmarkStart w:id="23932" w:name="_Toc529547172"/>
              <w:bookmarkStart w:id="23933" w:name="_Toc529784070"/>
              <w:bookmarkStart w:id="23934" w:name="_Toc530063749"/>
              <w:bookmarkStart w:id="23935" w:name="_Toc530065023"/>
              <w:bookmarkStart w:id="23936" w:name="_Toc531076381"/>
              <w:bookmarkEnd w:id="23925"/>
              <w:bookmarkEnd w:id="23926"/>
              <w:bookmarkEnd w:id="23927"/>
              <w:bookmarkEnd w:id="23928"/>
              <w:bookmarkEnd w:id="23929"/>
              <w:bookmarkEnd w:id="23930"/>
              <w:bookmarkEnd w:id="23931"/>
              <w:bookmarkEnd w:id="23932"/>
              <w:bookmarkEnd w:id="23933"/>
              <w:bookmarkEnd w:id="23934"/>
              <w:bookmarkEnd w:id="23935"/>
              <w:bookmarkEnd w:id="23936"/>
            </w:del>
          </w:p>
        </w:tc>
        <w:tc>
          <w:tcPr>
            <w:tcW w:w="1105" w:type="dxa"/>
          </w:tcPr>
          <w:p w:rsidR="002F6557" w:rsidRPr="00213323" w:rsidDel="006A32DD" w:rsidRDefault="002F6557">
            <w:pPr>
              <w:pStyle w:val="Heading3"/>
              <w:rPr>
                <w:del w:id="23937" w:author="Author"/>
              </w:rPr>
              <w:pPrChange w:id="23938" w:author="Author">
                <w:pPr>
                  <w:spacing w:after="80"/>
                  <w:jc w:val="center"/>
                </w:pPr>
              </w:pPrChange>
            </w:pPr>
            <w:del w:id="23939" w:author="Author">
              <w:r w:rsidRPr="00213323" w:rsidDel="006A32DD">
                <w:delText>X</w:delText>
              </w:r>
              <w:bookmarkStart w:id="23940" w:name="_Toc528332230"/>
              <w:bookmarkStart w:id="23941" w:name="_Toc528333934"/>
              <w:bookmarkStart w:id="23942" w:name="_Toc528335127"/>
              <w:bookmarkStart w:id="23943" w:name="_Toc528335313"/>
              <w:bookmarkStart w:id="23944" w:name="_Toc528577676"/>
              <w:bookmarkStart w:id="23945" w:name="_Toc528676038"/>
              <w:bookmarkStart w:id="23946" w:name="_Toc529353566"/>
              <w:bookmarkStart w:id="23947" w:name="_Toc529547173"/>
              <w:bookmarkStart w:id="23948" w:name="_Toc529784071"/>
              <w:bookmarkStart w:id="23949" w:name="_Toc530063750"/>
              <w:bookmarkStart w:id="23950" w:name="_Toc530065024"/>
              <w:bookmarkStart w:id="23951" w:name="_Toc531076382"/>
              <w:bookmarkEnd w:id="23940"/>
              <w:bookmarkEnd w:id="23941"/>
              <w:bookmarkEnd w:id="23942"/>
              <w:bookmarkEnd w:id="23943"/>
              <w:bookmarkEnd w:id="23944"/>
              <w:bookmarkEnd w:id="23945"/>
              <w:bookmarkEnd w:id="23946"/>
              <w:bookmarkEnd w:id="23947"/>
              <w:bookmarkEnd w:id="23948"/>
              <w:bookmarkEnd w:id="23949"/>
              <w:bookmarkEnd w:id="23950"/>
              <w:bookmarkEnd w:id="23951"/>
            </w:del>
          </w:p>
        </w:tc>
        <w:bookmarkStart w:id="23952" w:name="_Toc528332231"/>
        <w:bookmarkStart w:id="23953" w:name="_Toc528333935"/>
        <w:bookmarkStart w:id="23954" w:name="_Toc528335128"/>
        <w:bookmarkStart w:id="23955" w:name="_Toc528335314"/>
        <w:bookmarkStart w:id="23956" w:name="_Toc528577677"/>
        <w:bookmarkStart w:id="23957" w:name="_Toc528676039"/>
        <w:bookmarkStart w:id="23958" w:name="_Toc529353567"/>
        <w:bookmarkStart w:id="23959" w:name="_Toc529547174"/>
        <w:bookmarkStart w:id="23960" w:name="_Toc529784072"/>
        <w:bookmarkStart w:id="23961" w:name="_Toc530063751"/>
        <w:bookmarkStart w:id="23962" w:name="_Toc530065025"/>
        <w:bookmarkStart w:id="23963" w:name="_Toc531076383"/>
        <w:bookmarkEnd w:id="23952"/>
        <w:bookmarkEnd w:id="23953"/>
        <w:bookmarkEnd w:id="23954"/>
        <w:bookmarkEnd w:id="23955"/>
        <w:bookmarkEnd w:id="23956"/>
        <w:bookmarkEnd w:id="23957"/>
        <w:bookmarkEnd w:id="23958"/>
        <w:bookmarkEnd w:id="23959"/>
        <w:bookmarkEnd w:id="23960"/>
        <w:bookmarkEnd w:id="23961"/>
        <w:bookmarkEnd w:id="23962"/>
        <w:bookmarkEnd w:id="23963"/>
      </w:tr>
      <w:tr w:rsidR="00C2531E" w:rsidRPr="00213323" w:rsidDel="006A32DD" w:rsidTr="001722BF">
        <w:trPr>
          <w:del w:id="23964" w:author="Author"/>
        </w:trPr>
        <w:tc>
          <w:tcPr>
            <w:tcW w:w="2456" w:type="dxa"/>
          </w:tcPr>
          <w:p w:rsidR="002F6557" w:rsidRPr="00213323" w:rsidDel="006A32DD" w:rsidRDefault="002F6557">
            <w:pPr>
              <w:pStyle w:val="Heading3"/>
              <w:rPr>
                <w:del w:id="23965" w:author="Author"/>
              </w:rPr>
              <w:pPrChange w:id="23966" w:author="Author">
                <w:pPr>
                  <w:spacing w:after="80"/>
                </w:pPr>
              </w:pPrChange>
            </w:pPr>
            <w:del w:id="23967" w:author="Author">
              <w:r w:rsidRPr="00213323" w:rsidDel="006A32DD">
                <w:delText>DjRj</w:delText>
              </w:r>
              <w:bookmarkStart w:id="23968" w:name="_Toc528332232"/>
              <w:bookmarkStart w:id="23969" w:name="_Toc528333936"/>
              <w:bookmarkStart w:id="23970" w:name="_Toc528335129"/>
              <w:bookmarkStart w:id="23971" w:name="_Toc528335315"/>
              <w:bookmarkStart w:id="23972" w:name="_Toc528577678"/>
              <w:bookmarkStart w:id="23973" w:name="_Toc528676040"/>
              <w:bookmarkStart w:id="23974" w:name="_Toc529353568"/>
              <w:bookmarkStart w:id="23975" w:name="_Toc529547175"/>
              <w:bookmarkStart w:id="23976" w:name="_Toc529784073"/>
              <w:bookmarkStart w:id="23977" w:name="_Toc530063752"/>
              <w:bookmarkStart w:id="23978" w:name="_Toc530065026"/>
              <w:bookmarkStart w:id="23979" w:name="_Toc531076384"/>
              <w:bookmarkEnd w:id="23968"/>
              <w:bookmarkEnd w:id="23969"/>
              <w:bookmarkEnd w:id="23970"/>
              <w:bookmarkEnd w:id="23971"/>
              <w:bookmarkEnd w:id="23972"/>
              <w:bookmarkEnd w:id="23973"/>
              <w:bookmarkEnd w:id="23974"/>
              <w:bookmarkEnd w:id="23975"/>
              <w:bookmarkEnd w:id="23976"/>
              <w:bookmarkEnd w:id="23977"/>
              <w:bookmarkEnd w:id="23978"/>
              <w:bookmarkEnd w:id="23979"/>
            </w:del>
          </w:p>
        </w:tc>
        <w:tc>
          <w:tcPr>
            <w:tcW w:w="1261" w:type="dxa"/>
          </w:tcPr>
          <w:p w:rsidR="002F6557" w:rsidRPr="00213323" w:rsidDel="006A32DD" w:rsidRDefault="002F6557">
            <w:pPr>
              <w:pStyle w:val="Heading3"/>
              <w:rPr>
                <w:del w:id="23980" w:author="Author"/>
              </w:rPr>
              <w:pPrChange w:id="23981" w:author="Author">
                <w:pPr>
                  <w:spacing w:after="80"/>
                  <w:jc w:val="center"/>
                </w:pPr>
              </w:pPrChange>
            </w:pPr>
            <w:del w:id="23982" w:author="Author">
              <w:r w:rsidRPr="00213323" w:rsidDel="006A32DD">
                <w:delText>X</w:delText>
              </w:r>
              <w:bookmarkStart w:id="23983" w:name="_Toc528332233"/>
              <w:bookmarkStart w:id="23984" w:name="_Toc528333937"/>
              <w:bookmarkStart w:id="23985" w:name="_Toc528335130"/>
              <w:bookmarkStart w:id="23986" w:name="_Toc528335316"/>
              <w:bookmarkStart w:id="23987" w:name="_Toc528577679"/>
              <w:bookmarkStart w:id="23988" w:name="_Toc528676041"/>
              <w:bookmarkStart w:id="23989" w:name="_Toc529353569"/>
              <w:bookmarkStart w:id="23990" w:name="_Toc529547176"/>
              <w:bookmarkStart w:id="23991" w:name="_Toc529784074"/>
              <w:bookmarkStart w:id="23992" w:name="_Toc530063753"/>
              <w:bookmarkStart w:id="23993" w:name="_Toc530065027"/>
              <w:bookmarkStart w:id="23994" w:name="_Toc531076385"/>
              <w:bookmarkEnd w:id="23983"/>
              <w:bookmarkEnd w:id="23984"/>
              <w:bookmarkEnd w:id="23985"/>
              <w:bookmarkEnd w:id="23986"/>
              <w:bookmarkEnd w:id="23987"/>
              <w:bookmarkEnd w:id="23988"/>
              <w:bookmarkEnd w:id="23989"/>
              <w:bookmarkEnd w:id="23990"/>
              <w:bookmarkEnd w:id="23991"/>
              <w:bookmarkEnd w:id="23992"/>
              <w:bookmarkEnd w:id="23993"/>
              <w:bookmarkEnd w:id="23994"/>
            </w:del>
          </w:p>
        </w:tc>
        <w:tc>
          <w:tcPr>
            <w:tcW w:w="1185" w:type="dxa"/>
          </w:tcPr>
          <w:p w:rsidR="002F6557" w:rsidRPr="00213323" w:rsidDel="006A32DD" w:rsidRDefault="002F6557">
            <w:pPr>
              <w:pStyle w:val="Heading3"/>
              <w:rPr>
                <w:del w:id="23995" w:author="Author"/>
              </w:rPr>
              <w:pPrChange w:id="23996" w:author="Author">
                <w:pPr>
                  <w:spacing w:after="80"/>
                  <w:jc w:val="center"/>
                </w:pPr>
              </w:pPrChange>
            </w:pPr>
            <w:del w:id="23997" w:author="Author">
              <w:r w:rsidRPr="00213323" w:rsidDel="006A32DD">
                <w:delText xml:space="preserve">X </w:delText>
              </w:r>
              <w:bookmarkStart w:id="23998" w:name="_Toc528332234"/>
              <w:bookmarkStart w:id="23999" w:name="_Toc528333938"/>
              <w:bookmarkStart w:id="24000" w:name="_Toc528335131"/>
              <w:bookmarkStart w:id="24001" w:name="_Toc528335317"/>
              <w:bookmarkStart w:id="24002" w:name="_Toc528577680"/>
              <w:bookmarkStart w:id="24003" w:name="_Toc528676042"/>
              <w:bookmarkStart w:id="24004" w:name="_Toc529353570"/>
              <w:bookmarkStart w:id="24005" w:name="_Toc529547177"/>
              <w:bookmarkStart w:id="24006" w:name="_Toc529784075"/>
              <w:bookmarkStart w:id="24007" w:name="_Toc530063754"/>
              <w:bookmarkStart w:id="24008" w:name="_Toc530065028"/>
              <w:bookmarkStart w:id="24009" w:name="_Toc531076386"/>
              <w:bookmarkEnd w:id="23998"/>
              <w:bookmarkEnd w:id="23999"/>
              <w:bookmarkEnd w:id="24000"/>
              <w:bookmarkEnd w:id="24001"/>
              <w:bookmarkEnd w:id="24002"/>
              <w:bookmarkEnd w:id="24003"/>
              <w:bookmarkEnd w:id="24004"/>
              <w:bookmarkEnd w:id="24005"/>
              <w:bookmarkEnd w:id="24006"/>
              <w:bookmarkEnd w:id="24007"/>
              <w:bookmarkEnd w:id="24008"/>
              <w:bookmarkEnd w:id="24009"/>
            </w:del>
          </w:p>
        </w:tc>
        <w:tc>
          <w:tcPr>
            <w:tcW w:w="1129" w:type="dxa"/>
          </w:tcPr>
          <w:p w:rsidR="002F6557" w:rsidRPr="00213323" w:rsidDel="006A32DD" w:rsidRDefault="002F6557">
            <w:pPr>
              <w:pStyle w:val="Heading3"/>
              <w:rPr>
                <w:del w:id="24010" w:author="Author"/>
              </w:rPr>
              <w:pPrChange w:id="24011" w:author="Author">
                <w:pPr>
                  <w:spacing w:after="80"/>
                  <w:jc w:val="center"/>
                </w:pPr>
              </w:pPrChange>
            </w:pPr>
            <w:bookmarkStart w:id="24012" w:name="_Toc528332235"/>
            <w:bookmarkStart w:id="24013" w:name="_Toc528333939"/>
            <w:bookmarkStart w:id="24014" w:name="_Toc528335132"/>
            <w:bookmarkStart w:id="24015" w:name="_Toc528335318"/>
            <w:bookmarkStart w:id="24016" w:name="_Toc528577681"/>
            <w:bookmarkStart w:id="24017" w:name="_Toc528676043"/>
            <w:bookmarkStart w:id="24018" w:name="_Toc529353571"/>
            <w:bookmarkStart w:id="24019" w:name="_Toc529547178"/>
            <w:bookmarkStart w:id="24020" w:name="_Toc529784076"/>
            <w:bookmarkStart w:id="24021" w:name="_Toc530063755"/>
            <w:bookmarkStart w:id="24022" w:name="_Toc530065029"/>
            <w:bookmarkStart w:id="24023" w:name="_Toc531076387"/>
            <w:bookmarkEnd w:id="24012"/>
            <w:bookmarkEnd w:id="24013"/>
            <w:bookmarkEnd w:id="24014"/>
            <w:bookmarkEnd w:id="24015"/>
            <w:bookmarkEnd w:id="24016"/>
            <w:bookmarkEnd w:id="24017"/>
            <w:bookmarkEnd w:id="24018"/>
            <w:bookmarkEnd w:id="24019"/>
            <w:bookmarkEnd w:id="24020"/>
            <w:bookmarkEnd w:id="24021"/>
            <w:bookmarkEnd w:id="24022"/>
            <w:bookmarkEnd w:id="24023"/>
          </w:p>
        </w:tc>
        <w:tc>
          <w:tcPr>
            <w:tcW w:w="1473" w:type="dxa"/>
          </w:tcPr>
          <w:p w:rsidR="002F6557" w:rsidRPr="00213323" w:rsidDel="006A32DD" w:rsidRDefault="002F6557">
            <w:pPr>
              <w:pStyle w:val="Heading3"/>
              <w:rPr>
                <w:del w:id="24024" w:author="Author"/>
              </w:rPr>
              <w:pPrChange w:id="24025" w:author="Author">
                <w:pPr>
                  <w:spacing w:after="80"/>
                  <w:jc w:val="center"/>
                </w:pPr>
              </w:pPrChange>
            </w:pPr>
            <w:bookmarkStart w:id="24026" w:name="_Toc528332236"/>
            <w:bookmarkStart w:id="24027" w:name="_Toc528333940"/>
            <w:bookmarkStart w:id="24028" w:name="_Toc528335133"/>
            <w:bookmarkStart w:id="24029" w:name="_Toc528335319"/>
            <w:bookmarkStart w:id="24030" w:name="_Toc528577682"/>
            <w:bookmarkStart w:id="24031" w:name="_Toc528676044"/>
            <w:bookmarkStart w:id="24032" w:name="_Toc529353572"/>
            <w:bookmarkStart w:id="24033" w:name="_Toc529547179"/>
            <w:bookmarkStart w:id="24034" w:name="_Toc529784077"/>
            <w:bookmarkStart w:id="24035" w:name="_Toc530063756"/>
            <w:bookmarkStart w:id="24036" w:name="_Toc530065030"/>
            <w:bookmarkStart w:id="24037" w:name="_Toc531076388"/>
            <w:bookmarkEnd w:id="24026"/>
            <w:bookmarkEnd w:id="24027"/>
            <w:bookmarkEnd w:id="24028"/>
            <w:bookmarkEnd w:id="24029"/>
            <w:bookmarkEnd w:id="24030"/>
            <w:bookmarkEnd w:id="24031"/>
            <w:bookmarkEnd w:id="24032"/>
            <w:bookmarkEnd w:id="24033"/>
            <w:bookmarkEnd w:id="24034"/>
            <w:bookmarkEnd w:id="24035"/>
            <w:bookmarkEnd w:id="24036"/>
            <w:bookmarkEnd w:id="24037"/>
          </w:p>
        </w:tc>
        <w:tc>
          <w:tcPr>
            <w:tcW w:w="1197" w:type="dxa"/>
          </w:tcPr>
          <w:p w:rsidR="002F6557" w:rsidRPr="00213323" w:rsidDel="006A32DD" w:rsidRDefault="002F6557">
            <w:pPr>
              <w:pStyle w:val="Heading3"/>
              <w:rPr>
                <w:del w:id="24038" w:author="Author"/>
              </w:rPr>
              <w:pPrChange w:id="24039" w:author="Author">
                <w:pPr>
                  <w:spacing w:after="80"/>
                  <w:jc w:val="center"/>
                </w:pPr>
              </w:pPrChange>
            </w:pPr>
            <w:bookmarkStart w:id="24040" w:name="_Toc528332237"/>
            <w:bookmarkStart w:id="24041" w:name="_Toc528333941"/>
            <w:bookmarkStart w:id="24042" w:name="_Toc528335134"/>
            <w:bookmarkStart w:id="24043" w:name="_Toc528335320"/>
            <w:bookmarkStart w:id="24044" w:name="_Toc528577683"/>
            <w:bookmarkStart w:id="24045" w:name="_Toc528676045"/>
            <w:bookmarkStart w:id="24046" w:name="_Toc529353573"/>
            <w:bookmarkStart w:id="24047" w:name="_Toc529547180"/>
            <w:bookmarkStart w:id="24048" w:name="_Toc529784078"/>
            <w:bookmarkStart w:id="24049" w:name="_Toc530063757"/>
            <w:bookmarkStart w:id="24050" w:name="_Toc530065031"/>
            <w:bookmarkStart w:id="24051" w:name="_Toc531076389"/>
            <w:bookmarkEnd w:id="24040"/>
            <w:bookmarkEnd w:id="24041"/>
            <w:bookmarkEnd w:id="24042"/>
            <w:bookmarkEnd w:id="24043"/>
            <w:bookmarkEnd w:id="24044"/>
            <w:bookmarkEnd w:id="24045"/>
            <w:bookmarkEnd w:id="24046"/>
            <w:bookmarkEnd w:id="24047"/>
            <w:bookmarkEnd w:id="24048"/>
            <w:bookmarkEnd w:id="24049"/>
            <w:bookmarkEnd w:id="24050"/>
            <w:bookmarkEnd w:id="24051"/>
          </w:p>
        </w:tc>
        <w:tc>
          <w:tcPr>
            <w:tcW w:w="1105" w:type="dxa"/>
          </w:tcPr>
          <w:p w:rsidR="002F6557" w:rsidRPr="00213323" w:rsidDel="006A32DD" w:rsidRDefault="002F6557">
            <w:pPr>
              <w:pStyle w:val="Heading3"/>
              <w:rPr>
                <w:del w:id="24052" w:author="Author"/>
              </w:rPr>
              <w:pPrChange w:id="24053" w:author="Author">
                <w:pPr>
                  <w:spacing w:after="80"/>
                  <w:jc w:val="center"/>
                </w:pPr>
              </w:pPrChange>
            </w:pPr>
            <w:bookmarkStart w:id="24054" w:name="_Toc528332238"/>
            <w:bookmarkStart w:id="24055" w:name="_Toc528333942"/>
            <w:bookmarkStart w:id="24056" w:name="_Toc528335135"/>
            <w:bookmarkStart w:id="24057" w:name="_Toc528335321"/>
            <w:bookmarkStart w:id="24058" w:name="_Toc528577684"/>
            <w:bookmarkStart w:id="24059" w:name="_Toc528676046"/>
            <w:bookmarkStart w:id="24060" w:name="_Toc529353574"/>
            <w:bookmarkStart w:id="24061" w:name="_Toc529547181"/>
            <w:bookmarkStart w:id="24062" w:name="_Toc529784079"/>
            <w:bookmarkStart w:id="24063" w:name="_Toc530063758"/>
            <w:bookmarkStart w:id="24064" w:name="_Toc530065032"/>
            <w:bookmarkStart w:id="24065" w:name="_Toc531076390"/>
            <w:bookmarkEnd w:id="24054"/>
            <w:bookmarkEnd w:id="24055"/>
            <w:bookmarkEnd w:id="24056"/>
            <w:bookmarkEnd w:id="24057"/>
            <w:bookmarkEnd w:id="24058"/>
            <w:bookmarkEnd w:id="24059"/>
            <w:bookmarkEnd w:id="24060"/>
            <w:bookmarkEnd w:id="24061"/>
            <w:bookmarkEnd w:id="24062"/>
            <w:bookmarkEnd w:id="24063"/>
            <w:bookmarkEnd w:id="24064"/>
            <w:bookmarkEnd w:id="24065"/>
          </w:p>
        </w:tc>
        <w:bookmarkStart w:id="24066" w:name="_Toc528332239"/>
        <w:bookmarkStart w:id="24067" w:name="_Toc528333943"/>
        <w:bookmarkStart w:id="24068" w:name="_Toc528335136"/>
        <w:bookmarkStart w:id="24069" w:name="_Toc528335322"/>
        <w:bookmarkStart w:id="24070" w:name="_Toc528577685"/>
        <w:bookmarkStart w:id="24071" w:name="_Toc528676047"/>
        <w:bookmarkStart w:id="24072" w:name="_Toc529353575"/>
        <w:bookmarkStart w:id="24073" w:name="_Toc529547182"/>
        <w:bookmarkStart w:id="24074" w:name="_Toc529784080"/>
        <w:bookmarkStart w:id="24075" w:name="_Toc530063759"/>
        <w:bookmarkStart w:id="24076" w:name="_Toc530065033"/>
        <w:bookmarkStart w:id="24077" w:name="_Toc531076391"/>
        <w:bookmarkEnd w:id="24066"/>
        <w:bookmarkEnd w:id="24067"/>
        <w:bookmarkEnd w:id="24068"/>
        <w:bookmarkEnd w:id="24069"/>
        <w:bookmarkEnd w:id="24070"/>
        <w:bookmarkEnd w:id="24071"/>
        <w:bookmarkEnd w:id="24072"/>
        <w:bookmarkEnd w:id="24073"/>
        <w:bookmarkEnd w:id="24074"/>
        <w:bookmarkEnd w:id="24075"/>
        <w:bookmarkEnd w:id="24076"/>
        <w:bookmarkEnd w:id="24077"/>
      </w:tr>
      <w:tr w:rsidR="006F2DF5" w:rsidRPr="00213323" w:rsidDel="006A32DD" w:rsidTr="001722BF">
        <w:trPr>
          <w:del w:id="24078" w:author="Author"/>
        </w:trPr>
        <w:tc>
          <w:tcPr>
            <w:tcW w:w="2456" w:type="dxa"/>
          </w:tcPr>
          <w:p w:rsidR="002F6557" w:rsidRPr="00213323" w:rsidDel="006A32DD" w:rsidRDefault="002F6557">
            <w:pPr>
              <w:pStyle w:val="Heading3"/>
              <w:rPr>
                <w:del w:id="24079" w:author="Author"/>
              </w:rPr>
              <w:pPrChange w:id="24080" w:author="Author">
                <w:pPr>
                  <w:spacing w:after="80"/>
                </w:pPr>
              </w:pPrChange>
            </w:pPr>
            <w:del w:id="24081" w:author="Author">
              <w:r w:rsidRPr="00213323" w:rsidDel="006A32DD">
                <w:delText>Dual-Dirac</w:delText>
              </w:r>
              <w:bookmarkStart w:id="24082" w:name="_Toc528332240"/>
              <w:bookmarkStart w:id="24083" w:name="_Toc528333944"/>
              <w:bookmarkStart w:id="24084" w:name="_Toc528335137"/>
              <w:bookmarkStart w:id="24085" w:name="_Toc528335323"/>
              <w:bookmarkStart w:id="24086" w:name="_Toc528577686"/>
              <w:bookmarkStart w:id="24087" w:name="_Toc528676048"/>
              <w:bookmarkStart w:id="24088" w:name="_Toc529353576"/>
              <w:bookmarkStart w:id="24089" w:name="_Toc529547183"/>
              <w:bookmarkStart w:id="24090" w:name="_Toc529784081"/>
              <w:bookmarkStart w:id="24091" w:name="_Toc530063760"/>
              <w:bookmarkStart w:id="24092" w:name="_Toc530065034"/>
              <w:bookmarkStart w:id="24093" w:name="_Toc531076392"/>
              <w:bookmarkEnd w:id="24082"/>
              <w:bookmarkEnd w:id="24083"/>
              <w:bookmarkEnd w:id="24084"/>
              <w:bookmarkEnd w:id="24085"/>
              <w:bookmarkEnd w:id="24086"/>
              <w:bookmarkEnd w:id="24087"/>
              <w:bookmarkEnd w:id="24088"/>
              <w:bookmarkEnd w:id="24089"/>
              <w:bookmarkEnd w:id="24090"/>
              <w:bookmarkEnd w:id="24091"/>
              <w:bookmarkEnd w:id="24092"/>
              <w:bookmarkEnd w:id="24093"/>
            </w:del>
          </w:p>
        </w:tc>
        <w:tc>
          <w:tcPr>
            <w:tcW w:w="1261" w:type="dxa"/>
          </w:tcPr>
          <w:p w:rsidR="002F6557" w:rsidRPr="00213323" w:rsidDel="006A32DD" w:rsidRDefault="002F6557">
            <w:pPr>
              <w:pStyle w:val="Heading3"/>
              <w:rPr>
                <w:del w:id="24094" w:author="Author"/>
              </w:rPr>
              <w:pPrChange w:id="24095" w:author="Author">
                <w:pPr>
                  <w:spacing w:after="80"/>
                  <w:jc w:val="center"/>
                </w:pPr>
              </w:pPrChange>
            </w:pPr>
            <w:del w:id="24096" w:author="Author">
              <w:r w:rsidRPr="00213323" w:rsidDel="006A32DD">
                <w:delText>X</w:delText>
              </w:r>
              <w:bookmarkStart w:id="24097" w:name="_Toc528332241"/>
              <w:bookmarkStart w:id="24098" w:name="_Toc528333945"/>
              <w:bookmarkStart w:id="24099" w:name="_Toc528335138"/>
              <w:bookmarkStart w:id="24100" w:name="_Toc528335324"/>
              <w:bookmarkStart w:id="24101" w:name="_Toc528577687"/>
              <w:bookmarkStart w:id="24102" w:name="_Toc528676049"/>
              <w:bookmarkStart w:id="24103" w:name="_Toc529353577"/>
              <w:bookmarkStart w:id="24104" w:name="_Toc529547184"/>
              <w:bookmarkStart w:id="24105" w:name="_Toc529784082"/>
              <w:bookmarkStart w:id="24106" w:name="_Toc530063761"/>
              <w:bookmarkStart w:id="24107" w:name="_Toc530065035"/>
              <w:bookmarkStart w:id="24108" w:name="_Toc531076393"/>
              <w:bookmarkEnd w:id="24097"/>
              <w:bookmarkEnd w:id="24098"/>
              <w:bookmarkEnd w:id="24099"/>
              <w:bookmarkEnd w:id="24100"/>
              <w:bookmarkEnd w:id="24101"/>
              <w:bookmarkEnd w:id="24102"/>
              <w:bookmarkEnd w:id="24103"/>
              <w:bookmarkEnd w:id="24104"/>
              <w:bookmarkEnd w:id="24105"/>
              <w:bookmarkEnd w:id="24106"/>
              <w:bookmarkEnd w:id="24107"/>
              <w:bookmarkEnd w:id="24108"/>
            </w:del>
          </w:p>
        </w:tc>
        <w:tc>
          <w:tcPr>
            <w:tcW w:w="1185" w:type="dxa"/>
          </w:tcPr>
          <w:p w:rsidR="002F6557" w:rsidRPr="00213323" w:rsidDel="006A32DD" w:rsidRDefault="002F6557">
            <w:pPr>
              <w:pStyle w:val="Heading3"/>
              <w:rPr>
                <w:del w:id="24109" w:author="Author"/>
              </w:rPr>
              <w:pPrChange w:id="24110" w:author="Author">
                <w:pPr>
                  <w:spacing w:after="80"/>
                  <w:jc w:val="center"/>
                </w:pPr>
              </w:pPrChange>
            </w:pPr>
            <w:del w:id="24111" w:author="Author">
              <w:r w:rsidRPr="00213323" w:rsidDel="006A32DD">
                <w:delText>X</w:delText>
              </w:r>
              <w:bookmarkStart w:id="24112" w:name="_Toc528332242"/>
              <w:bookmarkStart w:id="24113" w:name="_Toc528333946"/>
              <w:bookmarkStart w:id="24114" w:name="_Toc528335139"/>
              <w:bookmarkStart w:id="24115" w:name="_Toc528335325"/>
              <w:bookmarkStart w:id="24116" w:name="_Toc528577688"/>
              <w:bookmarkStart w:id="24117" w:name="_Toc528676050"/>
              <w:bookmarkStart w:id="24118" w:name="_Toc529353578"/>
              <w:bookmarkStart w:id="24119" w:name="_Toc529547185"/>
              <w:bookmarkStart w:id="24120" w:name="_Toc529784083"/>
              <w:bookmarkStart w:id="24121" w:name="_Toc530063762"/>
              <w:bookmarkStart w:id="24122" w:name="_Toc530065036"/>
              <w:bookmarkStart w:id="24123" w:name="_Toc531076394"/>
              <w:bookmarkEnd w:id="24112"/>
              <w:bookmarkEnd w:id="24113"/>
              <w:bookmarkEnd w:id="24114"/>
              <w:bookmarkEnd w:id="24115"/>
              <w:bookmarkEnd w:id="24116"/>
              <w:bookmarkEnd w:id="24117"/>
              <w:bookmarkEnd w:id="24118"/>
              <w:bookmarkEnd w:id="24119"/>
              <w:bookmarkEnd w:id="24120"/>
              <w:bookmarkEnd w:id="24121"/>
              <w:bookmarkEnd w:id="24122"/>
              <w:bookmarkEnd w:id="24123"/>
            </w:del>
          </w:p>
        </w:tc>
        <w:tc>
          <w:tcPr>
            <w:tcW w:w="1129" w:type="dxa"/>
          </w:tcPr>
          <w:p w:rsidR="002F6557" w:rsidRPr="00213323" w:rsidDel="006A32DD" w:rsidRDefault="002F6557">
            <w:pPr>
              <w:pStyle w:val="Heading3"/>
              <w:rPr>
                <w:del w:id="24124" w:author="Author"/>
              </w:rPr>
              <w:pPrChange w:id="24125" w:author="Author">
                <w:pPr>
                  <w:spacing w:after="80"/>
                  <w:jc w:val="center"/>
                </w:pPr>
              </w:pPrChange>
            </w:pPr>
            <w:bookmarkStart w:id="24126" w:name="_Toc528332243"/>
            <w:bookmarkStart w:id="24127" w:name="_Toc528333947"/>
            <w:bookmarkStart w:id="24128" w:name="_Toc528335140"/>
            <w:bookmarkStart w:id="24129" w:name="_Toc528335326"/>
            <w:bookmarkStart w:id="24130" w:name="_Toc528577689"/>
            <w:bookmarkStart w:id="24131" w:name="_Toc528676051"/>
            <w:bookmarkStart w:id="24132" w:name="_Toc529353579"/>
            <w:bookmarkStart w:id="24133" w:name="_Toc529547186"/>
            <w:bookmarkStart w:id="24134" w:name="_Toc529784084"/>
            <w:bookmarkStart w:id="24135" w:name="_Toc530063763"/>
            <w:bookmarkStart w:id="24136" w:name="_Toc530065037"/>
            <w:bookmarkStart w:id="24137" w:name="_Toc531076395"/>
            <w:bookmarkEnd w:id="24126"/>
            <w:bookmarkEnd w:id="24127"/>
            <w:bookmarkEnd w:id="24128"/>
            <w:bookmarkEnd w:id="24129"/>
            <w:bookmarkEnd w:id="24130"/>
            <w:bookmarkEnd w:id="24131"/>
            <w:bookmarkEnd w:id="24132"/>
            <w:bookmarkEnd w:id="24133"/>
            <w:bookmarkEnd w:id="24134"/>
            <w:bookmarkEnd w:id="24135"/>
            <w:bookmarkEnd w:id="24136"/>
            <w:bookmarkEnd w:id="24137"/>
          </w:p>
        </w:tc>
        <w:tc>
          <w:tcPr>
            <w:tcW w:w="1473" w:type="dxa"/>
          </w:tcPr>
          <w:p w:rsidR="002F6557" w:rsidRPr="00213323" w:rsidDel="006A32DD" w:rsidRDefault="002F6557">
            <w:pPr>
              <w:pStyle w:val="Heading3"/>
              <w:rPr>
                <w:del w:id="24138" w:author="Author"/>
              </w:rPr>
              <w:pPrChange w:id="24139" w:author="Author">
                <w:pPr>
                  <w:spacing w:after="80"/>
                  <w:jc w:val="center"/>
                </w:pPr>
              </w:pPrChange>
            </w:pPr>
            <w:bookmarkStart w:id="24140" w:name="_Toc528332244"/>
            <w:bookmarkStart w:id="24141" w:name="_Toc528333948"/>
            <w:bookmarkStart w:id="24142" w:name="_Toc528335141"/>
            <w:bookmarkStart w:id="24143" w:name="_Toc528335327"/>
            <w:bookmarkStart w:id="24144" w:name="_Toc528577690"/>
            <w:bookmarkStart w:id="24145" w:name="_Toc528676052"/>
            <w:bookmarkStart w:id="24146" w:name="_Toc529353580"/>
            <w:bookmarkStart w:id="24147" w:name="_Toc529547187"/>
            <w:bookmarkStart w:id="24148" w:name="_Toc529784085"/>
            <w:bookmarkStart w:id="24149" w:name="_Toc530063764"/>
            <w:bookmarkStart w:id="24150" w:name="_Toc530065038"/>
            <w:bookmarkStart w:id="24151" w:name="_Toc531076396"/>
            <w:bookmarkEnd w:id="24140"/>
            <w:bookmarkEnd w:id="24141"/>
            <w:bookmarkEnd w:id="24142"/>
            <w:bookmarkEnd w:id="24143"/>
            <w:bookmarkEnd w:id="24144"/>
            <w:bookmarkEnd w:id="24145"/>
            <w:bookmarkEnd w:id="24146"/>
            <w:bookmarkEnd w:id="24147"/>
            <w:bookmarkEnd w:id="24148"/>
            <w:bookmarkEnd w:id="24149"/>
            <w:bookmarkEnd w:id="24150"/>
            <w:bookmarkEnd w:id="24151"/>
          </w:p>
        </w:tc>
        <w:tc>
          <w:tcPr>
            <w:tcW w:w="1197" w:type="dxa"/>
          </w:tcPr>
          <w:p w:rsidR="002F6557" w:rsidRPr="00213323" w:rsidDel="006A32DD" w:rsidRDefault="002F6557">
            <w:pPr>
              <w:pStyle w:val="Heading3"/>
              <w:rPr>
                <w:del w:id="24152" w:author="Author"/>
              </w:rPr>
              <w:pPrChange w:id="24153" w:author="Author">
                <w:pPr>
                  <w:spacing w:after="80"/>
                  <w:jc w:val="center"/>
                </w:pPr>
              </w:pPrChange>
            </w:pPr>
            <w:bookmarkStart w:id="24154" w:name="_Toc528332245"/>
            <w:bookmarkStart w:id="24155" w:name="_Toc528333949"/>
            <w:bookmarkStart w:id="24156" w:name="_Toc528335142"/>
            <w:bookmarkStart w:id="24157" w:name="_Toc528335328"/>
            <w:bookmarkStart w:id="24158" w:name="_Toc528577691"/>
            <w:bookmarkStart w:id="24159" w:name="_Toc528676053"/>
            <w:bookmarkStart w:id="24160" w:name="_Toc529353581"/>
            <w:bookmarkStart w:id="24161" w:name="_Toc529547188"/>
            <w:bookmarkStart w:id="24162" w:name="_Toc529784086"/>
            <w:bookmarkStart w:id="24163" w:name="_Toc530063765"/>
            <w:bookmarkStart w:id="24164" w:name="_Toc530065039"/>
            <w:bookmarkStart w:id="24165" w:name="_Toc531076397"/>
            <w:bookmarkEnd w:id="24154"/>
            <w:bookmarkEnd w:id="24155"/>
            <w:bookmarkEnd w:id="24156"/>
            <w:bookmarkEnd w:id="24157"/>
            <w:bookmarkEnd w:id="24158"/>
            <w:bookmarkEnd w:id="24159"/>
            <w:bookmarkEnd w:id="24160"/>
            <w:bookmarkEnd w:id="24161"/>
            <w:bookmarkEnd w:id="24162"/>
            <w:bookmarkEnd w:id="24163"/>
            <w:bookmarkEnd w:id="24164"/>
            <w:bookmarkEnd w:id="24165"/>
          </w:p>
        </w:tc>
        <w:tc>
          <w:tcPr>
            <w:tcW w:w="1105" w:type="dxa"/>
          </w:tcPr>
          <w:p w:rsidR="002F6557" w:rsidRPr="00213323" w:rsidDel="006A32DD" w:rsidRDefault="002F6557">
            <w:pPr>
              <w:pStyle w:val="Heading3"/>
              <w:rPr>
                <w:del w:id="24166" w:author="Author"/>
              </w:rPr>
              <w:pPrChange w:id="24167" w:author="Author">
                <w:pPr>
                  <w:spacing w:after="80"/>
                  <w:jc w:val="center"/>
                </w:pPr>
              </w:pPrChange>
            </w:pPr>
            <w:bookmarkStart w:id="24168" w:name="_Toc528332246"/>
            <w:bookmarkStart w:id="24169" w:name="_Toc528333950"/>
            <w:bookmarkStart w:id="24170" w:name="_Toc528335143"/>
            <w:bookmarkStart w:id="24171" w:name="_Toc528335329"/>
            <w:bookmarkStart w:id="24172" w:name="_Toc528577692"/>
            <w:bookmarkStart w:id="24173" w:name="_Toc528676054"/>
            <w:bookmarkStart w:id="24174" w:name="_Toc529353582"/>
            <w:bookmarkStart w:id="24175" w:name="_Toc529547189"/>
            <w:bookmarkStart w:id="24176" w:name="_Toc529784087"/>
            <w:bookmarkStart w:id="24177" w:name="_Toc530063766"/>
            <w:bookmarkStart w:id="24178" w:name="_Toc530065040"/>
            <w:bookmarkStart w:id="24179" w:name="_Toc531076398"/>
            <w:bookmarkEnd w:id="24168"/>
            <w:bookmarkEnd w:id="24169"/>
            <w:bookmarkEnd w:id="24170"/>
            <w:bookmarkEnd w:id="24171"/>
            <w:bookmarkEnd w:id="24172"/>
            <w:bookmarkEnd w:id="24173"/>
            <w:bookmarkEnd w:id="24174"/>
            <w:bookmarkEnd w:id="24175"/>
            <w:bookmarkEnd w:id="24176"/>
            <w:bookmarkEnd w:id="24177"/>
            <w:bookmarkEnd w:id="24178"/>
            <w:bookmarkEnd w:id="24179"/>
          </w:p>
        </w:tc>
        <w:bookmarkStart w:id="24180" w:name="_Toc528332247"/>
        <w:bookmarkStart w:id="24181" w:name="_Toc528333951"/>
        <w:bookmarkStart w:id="24182" w:name="_Toc528335144"/>
        <w:bookmarkStart w:id="24183" w:name="_Toc528335330"/>
        <w:bookmarkStart w:id="24184" w:name="_Toc528577693"/>
        <w:bookmarkStart w:id="24185" w:name="_Toc528676055"/>
        <w:bookmarkStart w:id="24186" w:name="_Toc529353583"/>
        <w:bookmarkStart w:id="24187" w:name="_Toc529547190"/>
        <w:bookmarkStart w:id="24188" w:name="_Toc529784088"/>
        <w:bookmarkStart w:id="24189" w:name="_Toc530063767"/>
        <w:bookmarkStart w:id="24190" w:name="_Toc530065041"/>
        <w:bookmarkStart w:id="24191" w:name="_Toc531076399"/>
        <w:bookmarkEnd w:id="24180"/>
        <w:bookmarkEnd w:id="24181"/>
        <w:bookmarkEnd w:id="24182"/>
        <w:bookmarkEnd w:id="24183"/>
        <w:bookmarkEnd w:id="24184"/>
        <w:bookmarkEnd w:id="24185"/>
        <w:bookmarkEnd w:id="24186"/>
        <w:bookmarkEnd w:id="24187"/>
        <w:bookmarkEnd w:id="24188"/>
        <w:bookmarkEnd w:id="24189"/>
        <w:bookmarkEnd w:id="24190"/>
        <w:bookmarkEnd w:id="24191"/>
      </w:tr>
      <w:tr w:rsidR="006F2DF5" w:rsidRPr="00213323" w:rsidDel="006A32DD" w:rsidTr="001722BF">
        <w:trPr>
          <w:del w:id="24192" w:author="Author"/>
        </w:trPr>
        <w:tc>
          <w:tcPr>
            <w:tcW w:w="2456" w:type="dxa"/>
          </w:tcPr>
          <w:p w:rsidR="002F6557" w:rsidRPr="00213323" w:rsidDel="006A32DD" w:rsidRDefault="002F6557">
            <w:pPr>
              <w:pStyle w:val="Heading3"/>
              <w:rPr>
                <w:del w:id="24193" w:author="Author"/>
              </w:rPr>
              <w:pPrChange w:id="24194" w:author="Author">
                <w:pPr>
                  <w:spacing w:after="80"/>
                </w:pPr>
              </w:pPrChange>
            </w:pPr>
            <w:del w:id="24195" w:author="Author">
              <w:r w:rsidRPr="00213323" w:rsidDel="006A32DD">
                <w:delText>Gaussian</w:delText>
              </w:r>
              <w:bookmarkStart w:id="24196" w:name="_Toc528332248"/>
              <w:bookmarkStart w:id="24197" w:name="_Toc528333952"/>
              <w:bookmarkStart w:id="24198" w:name="_Toc528335145"/>
              <w:bookmarkStart w:id="24199" w:name="_Toc528335331"/>
              <w:bookmarkStart w:id="24200" w:name="_Toc528577694"/>
              <w:bookmarkStart w:id="24201" w:name="_Toc528676056"/>
              <w:bookmarkStart w:id="24202" w:name="_Toc529353584"/>
              <w:bookmarkStart w:id="24203" w:name="_Toc529547191"/>
              <w:bookmarkStart w:id="24204" w:name="_Toc529784089"/>
              <w:bookmarkStart w:id="24205" w:name="_Toc530063768"/>
              <w:bookmarkStart w:id="24206" w:name="_Toc530065042"/>
              <w:bookmarkStart w:id="24207" w:name="_Toc531076400"/>
              <w:bookmarkEnd w:id="24196"/>
              <w:bookmarkEnd w:id="24197"/>
              <w:bookmarkEnd w:id="24198"/>
              <w:bookmarkEnd w:id="24199"/>
              <w:bookmarkEnd w:id="24200"/>
              <w:bookmarkEnd w:id="24201"/>
              <w:bookmarkEnd w:id="24202"/>
              <w:bookmarkEnd w:id="24203"/>
              <w:bookmarkEnd w:id="24204"/>
              <w:bookmarkEnd w:id="24205"/>
              <w:bookmarkEnd w:id="24206"/>
              <w:bookmarkEnd w:id="24207"/>
            </w:del>
          </w:p>
        </w:tc>
        <w:tc>
          <w:tcPr>
            <w:tcW w:w="1261" w:type="dxa"/>
          </w:tcPr>
          <w:p w:rsidR="002F6557" w:rsidRPr="00213323" w:rsidDel="006A32DD" w:rsidRDefault="002F6557">
            <w:pPr>
              <w:pStyle w:val="Heading3"/>
              <w:rPr>
                <w:del w:id="24208" w:author="Author"/>
              </w:rPr>
              <w:pPrChange w:id="24209" w:author="Author">
                <w:pPr>
                  <w:spacing w:after="80"/>
                  <w:jc w:val="center"/>
                </w:pPr>
              </w:pPrChange>
            </w:pPr>
            <w:del w:id="24210" w:author="Author">
              <w:r w:rsidRPr="00213323" w:rsidDel="006A32DD">
                <w:delText>X</w:delText>
              </w:r>
              <w:bookmarkStart w:id="24211" w:name="_Toc528332249"/>
              <w:bookmarkStart w:id="24212" w:name="_Toc528333953"/>
              <w:bookmarkStart w:id="24213" w:name="_Toc528335146"/>
              <w:bookmarkStart w:id="24214" w:name="_Toc528335332"/>
              <w:bookmarkStart w:id="24215" w:name="_Toc528577695"/>
              <w:bookmarkStart w:id="24216" w:name="_Toc528676057"/>
              <w:bookmarkStart w:id="24217" w:name="_Toc529353585"/>
              <w:bookmarkStart w:id="24218" w:name="_Toc529547192"/>
              <w:bookmarkStart w:id="24219" w:name="_Toc529784090"/>
              <w:bookmarkStart w:id="24220" w:name="_Toc530063769"/>
              <w:bookmarkStart w:id="24221" w:name="_Toc530065043"/>
              <w:bookmarkStart w:id="24222" w:name="_Toc531076401"/>
              <w:bookmarkEnd w:id="24211"/>
              <w:bookmarkEnd w:id="24212"/>
              <w:bookmarkEnd w:id="24213"/>
              <w:bookmarkEnd w:id="24214"/>
              <w:bookmarkEnd w:id="24215"/>
              <w:bookmarkEnd w:id="24216"/>
              <w:bookmarkEnd w:id="24217"/>
              <w:bookmarkEnd w:id="24218"/>
              <w:bookmarkEnd w:id="24219"/>
              <w:bookmarkEnd w:id="24220"/>
              <w:bookmarkEnd w:id="24221"/>
              <w:bookmarkEnd w:id="24222"/>
            </w:del>
          </w:p>
        </w:tc>
        <w:tc>
          <w:tcPr>
            <w:tcW w:w="1185" w:type="dxa"/>
          </w:tcPr>
          <w:p w:rsidR="002F6557" w:rsidRPr="00213323" w:rsidDel="006A32DD" w:rsidRDefault="002F6557">
            <w:pPr>
              <w:pStyle w:val="Heading3"/>
              <w:rPr>
                <w:del w:id="24223" w:author="Author"/>
              </w:rPr>
              <w:pPrChange w:id="24224" w:author="Author">
                <w:pPr>
                  <w:spacing w:after="80"/>
                  <w:jc w:val="center"/>
                </w:pPr>
              </w:pPrChange>
            </w:pPr>
            <w:del w:id="24225" w:author="Author">
              <w:r w:rsidRPr="00213323" w:rsidDel="006A32DD">
                <w:delText>X</w:delText>
              </w:r>
              <w:bookmarkStart w:id="24226" w:name="_Toc528332250"/>
              <w:bookmarkStart w:id="24227" w:name="_Toc528333954"/>
              <w:bookmarkStart w:id="24228" w:name="_Toc528335147"/>
              <w:bookmarkStart w:id="24229" w:name="_Toc528335333"/>
              <w:bookmarkStart w:id="24230" w:name="_Toc528577696"/>
              <w:bookmarkStart w:id="24231" w:name="_Toc528676058"/>
              <w:bookmarkStart w:id="24232" w:name="_Toc529353586"/>
              <w:bookmarkStart w:id="24233" w:name="_Toc529547193"/>
              <w:bookmarkStart w:id="24234" w:name="_Toc529784091"/>
              <w:bookmarkStart w:id="24235" w:name="_Toc530063770"/>
              <w:bookmarkStart w:id="24236" w:name="_Toc530065044"/>
              <w:bookmarkStart w:id="24237" w:name="_Toc531076402"/>
              <w:bookmarkEnd w:id="24226"/>
              <w:bookmarkEnd w:id="24227"/>
              <w:bookmarkEnd w:id="24228"/>
              <w:bookmarkEnd w:id="24229"/>
              <w:bookmarkEnd w:id="24230"/>
              <w:bookmarkEnd w:id="24231"/>
              <w:bookmarkEnd w:id="24232"/>
              <w:bookmarkEnd w:id="24233"/>
              <w:bookmarkEnd w:id="24234"/>
              <w:bookmarkEnd w:id="24235"/>
              <w:bookmarkEnd w:id="24236"/>
              <w:bookmarkEnd w:id="24237"/>
            </w:del>
          </w:p>
        </w:tc>
        <w:tc>
          <w:tcPr>
            <w:tcW w:w="1129" w:type="dxa"/>
          </w:tcPr>
          <w:p w:rsidR="002F6557" w:rsidRPr="00213323" w:rsidDel="006A32DD" w:rsidRDefault="002F6557">
            <w:pPr>
              <w:pStyle w:val="Heading3"/>
              <w:rPr>
                <w:del w:id="24238" w:author="Author"/>
              </w:rPr>
              <w:pPrChange w:id="24239" w:author="Author">
                <w:pPr>
                  <w:spacing w:after="80"/>
                  <w:jc w:val="center"/>
                </w:pPr>
              </w:pPrChange>
            </w:pPr>
            <w:bookmarkStart w:id="24240" w:name="_Toc528332251"/>
            <w:bookmarkStart w:id="24241" w:name="_Toc528333955"/>
            <w:bookmarkStart w:id="24242" w:name="_Toc528335148"/>
            <w:bookmarkStart w:id="24243" w:name="_Toc528335334"/>
            <w:bookmarkStart w:id="24244" w:name="_Toc528577697"/>
            <w:bookmarkStart w:id="24245" w:name="_Toc528676059"/>
            <w:bookmarkStart w:id="24246" w:name="_Toc529353587"/>
            <w:bookmarkStart w:id="24247" w:name="_Toc529547194"/>
            <w:bookmarkStart w:id="24248" w:name="_Toc529784092"/>
            <w:bookmarkStart w:id="24249" w:name="_Toc530063771"/>
            <w:bookmarkStart w:id="24250" w:name="_Toc530065045"/>
            <w:bookmarkStart w:id="24251" w:name="_Toc531076403"/>
            <w:bookmarkEnd w:id="24240"/>
            <w:bookmarkEnd w:id="24241"/>
            <w:bookmarkEnd w:id="24242"/>
            <w:bookmarkEnd w:id="24243"/>
            <w:bookmarkEnd w:id="24244"/>
            <w:bookmarkEnd w:id="24245"/>
            <w:bookmarkEnd w:id="24246"/>
            <w:bookmarkEnd w:id="24247"/>
            <w:bookmarkEnd w:id="24248"/>
            <w:bookmarkEnd w:id="24249"/>
            <w:bookmarkEnd w:id="24250"/>
            <w:bookmarkEnd w:id="24251"/>
          </w:p>
        </w:tc>
        <w:tc>
          <w:tcPr>
            <w:tcW w:w="1473" w:type="dxa"/>
          </w:tcPr>
          <w:p w:rsidR="002F6557" w:rsidRPr="00213323" w:rsidDel="006A32DD" w:rsidRDefault="002F6557">
            <w:pPr>
              <w:pStyle w:val="Heading3"/>
              <w:rPr>
                <w:del w:id="24252" w:author="Author"/>
              </w:rPr>
              <w:pPrChange w:id="24253" w:author="Author">
                <w:pPr>
                  <w:spacing w:after="80"/>
                  <w:jc w:val="center"/>
                </w:pPr>
              </w:pPrChange>
            </w:pPr>
            <w:bookmarkStart w:id="24254" w:name="_Toc528332252"/>
            <w:bookmarkStart w:id="24255" w:name="_Toc528333956"/>
            <w:bookmarkStart w:id="24256" w:name="_Toc528335149"/>
            <w:bookmarkStart w:id="24257" w:name="_Toc528335335"/>
            <w:bookmarkStart w:id="24258" w:name="_Toc528577698"/>
            <w:bookmarkStart w:id="24259" w:name="_Toc528676060"/>
            <w:bookmarkStart w:id="24260" w:name="_Toc529353588"/>
            <w:bookmarkStart w:id="24261" w:name="_Toc529547195"/>
            <w:bookmarkStart w:id="24262" w:name="_Toc529784093"/>
            <w:bookmarkStart w:id="24263" w:name="_Toc530063772"/>
            <w:bookmarkStart w:id="24264" w:name="_Toc530065046"/>
            <w:bookmarkStart w:id="24265" w:name="_Toc531076404"/>
            <w:bookmarkEnd w:id="24254"/>
            <w:bookmarkEnd w:id="24255"/>
            <w:bookmarkEnd w:id="24256"/>
            <w:bookmarkEnd w:id="24257"/>
            <w:bookmarkEnd w:id="24258"/>
            <w:bookmarkEnd w:id="24259"/>
            <w:bookmarkEnd w:id="24260"/>
            <w:bookmarkEnd w:id="24261"/>
            <w:bookmarkEnd w:id="24262"/>
            <w:bookmarkEnd w:id="24263"/>
            <w:bookmarkEnd w:id="24264"/>
            <w:bookmarkEnd w:id="24265"/>
          </w:p>
        </w:tc>
        <w:tc>
          <w:tcPr>
            <w:tcW w:w="1197" w:type="dxa"/>
          </w:tcPr>
          <w:p w:rsidR="002F6557" w:rsidRPr="00213323" w:rsidDel="006A32DD" w:rsidRDefault="002F6557">
            <w:pPr>
              <w:pStyle w:val="Heading3"/>
              <w:rPr>
                <w:del w:id="24266" w:author="Author"/>
              </w:rPr>
              <w:pPrChange w:id="24267" w:author="Author">
                <w:pPr>
                  <w:spacing w:after="80"/>
                  <w:jc w:val="center"/>
                </w:pPr>
              </w:pPrChange>
            </w:pPr>
            <w:bookmarkStart w:id="24268" w:name="_Toc528332253"/>
            <w:bookmarkStart w:id="24269" w:name="_Toc528333957"/>
            <w:bookmarkStart w:id="24270" w:name="_Toc528335150"/>
            <w:bookmarkStart w:id="24271" w:name="_Toc528335336"/>
            <w:bookmarkStart w:id="24272" w:name="_Toc528577699"/>
            <w:bookmarkStart w:id="24273" w:name="_Toc528676061"/>
            <w:bookmarkStart w:id="24274" w:name="_Toc529353589"/>
            <w:bookmarkStart w:id="24275" w:name="_Toc529547196"/>
            <w:bookmarkStart w:id="24276" w:name="_Toc529784094"/>
            <w:bookmarkStart w:id="24277" w:name="_Toc530063773"/>
            <w:bookmarkStart w:id="24278" w:name="_Toc530065047"/>
            <w:bookmarkStart w:id="24279" w:name="_Toc531076405"/>
            <w:bookmarkEnd w:id="24268"/>
            <w:bookmarkEnd w:id="24269"/>
            <w:bookmarkEnd w:id="24270"/>
            <w:bookmarkEnd w:id="24271"/>
            <w:bookmarkEnd w:id="24272"/>
            <w:bookmarkEnd w:id="24273"/>
            <w:bookmarkEnd w:id="24274"/>
            <w:bookmarkEnd w:id="24275"/>
            <w:bookmarkEnd w:id="24276"/>
            <w:bookmarkEnd w:id="24277"/>
            <w:bookmarkEnd w:id="24278"/>
            <w:bookmarkEnd w:id="24279"/>
          </w:p>
        </w:tc>
        <w:tc>
          <w:tcPr>
            <w:tcW w:w="1105" w:type="dxa"/>
          </w:tcPr>
          <w:p w:rsidR="002F6557" w:rsidRPr="00213323" w:rsidDel="006A32DD" w:rsidRDefault="002F6557">
            <w:pPr>
              <w:pStyle w:val="Heading3"/>
              <w:rPr>
                <w:del w:id="24280" w:author="Author"/>
              </w:rPr>
              <w:pPrChange w:id="24281" w:author="Author">
                <w:pPr>
                  <w:spacing w:after="80"/>
                  <w:jc w:val="center"/>
                </w:pPr>
              </w:pPrChange>
            </w:pPr>
            <w:bookmarkStart w:id="24282" w:name="_Toc528332254"/>
            <w:bookmarkStart w:id="24283" w:name="_Toc528333958"/>
            <w:bookmarkStart w:id="24284" w:name="_Toc528335151"/>
            <w:bookmarkStart w:id="24285" w:name="_Toc528335337"/>
            <w:bookmarkStart w:id="24286" w:name="_Toc528577700"/>
            <w:bookmarkStart w:id="24287" w:name="_Toc528676062"/>
            <w:bookmarkStart w:id="24288" w:name="_Toc529353590"/>
            <w:bookmarkStart w:id="24289" w:name="_Toc529547197"/>
            <w:bookmarkStart w:id="24290" w:name="_Toc529784095"/>
            <w:bookmarkStart w:id="24291" w:name="_Toc530063774"/>
            <w:bookmarkStart w:id="24292" w:name="_Toc530065048"/>
            <w:bookmarkStart w:id="24293" w:name="_Toc531076406"/>
            <w:bookmarkEnd w:id="24282"/>
            <w:bookmarkEnd w:id="24283"/>
            <w:bookmarkEnd w:id="24284"/>
            <w:bookmarkEnd w:id="24285"/>
            <w:bookmarkEnd w:id="24286"/>
            <w:bookmarkEnd w:id="24287"/>
            <w:bookmarkEnd w:id="24288"/>
            <w:bookmarkEnd w:id="24289"/>
            <w:bookmarkEnd w:id="24290"/>
            <w:bookmarkEnd w:id="24291"/>
            <w:bookmarkEnd w:id="24292"/>
            <w:bookmarkEnd w:id="24293"/>
          </w:p>
        </w:tc>
        <w:bookmarkStart w:id="24294" w:name="_Toc528332255"/>
        <w:bookmarkStart w:id="24295" w:name="_Toc528333959"/>
        <w:bookmarkStart w:id="24296" w:name="_Toc528335152"/>
        <w:bookmarkStart w:id="24297" w:name="_Toc528335338"/>
        <w:bookmarkStart w:id="24298" w:name="_Toc528577701"/>
        <w:bookmarkStart w:id="24299" w:name="_Toc528676063"/>
        <w:bookmarkStart w:id="24300" w:name="_Toc529353591"/>
        <w:bookmarkStart w:id="24301" w:name="_Toc529547198"/>
        <w:bookmarkStart w:id="24302" w:name="_Toc529784096"/>
        <w:bookmarkStart w:id="24303" w:name="_Toc530063775"/>
        <w:bookmarkStart w:id="24304" w:name="_Toc530065049"/>
        <w:bookmarkStart w:id="24305" w:name="_Toc531076407"/>
        <w:bookmarkEnd w:id="24294"/>
        <w:bookmarkEnd w:id="24295"/>
        <w:bookmarkEnd w:id="24296"/>
        <w:bookmarkEnd w:id="24297"/>
        <w:bookmarkEnd w:id="24298"/>
        <w:bookmarkEnd w:id="24299"/>
        <w:bookmarkEnd w:id="24300"/>
        <w:bookmarkEnd w:id="24301"/>
        <w:bookmarkEnd w:id="24302"/>
        <w:bookmarkEnd w:id="24303"/>
        <w:bookmarkEnd w:id="24304"/>
        <w:bookmarkEnd w:id="24305"/>
      </w:tr>
      <w:tr w:rsidR="006F2DF5" w:rsidRPr="00213323" w:rsidDel="006A32DD" w:rsidTr="001722BF">
        <w:trPr>
          <w:del w:id="24306" w:author="Author"/>
        </w:trPr>
        <w:tc>
          <w:tcPr>
            <w:tcW w:w="2456" w:type="dxa"/>
          </w:tcPr>
          <w:p w:rsidR="002F6557" w:rsidRPr="00213323" w:rsidDel="006A32DD" w:rsidRDefault="002F6557">
            <w:pPr>
              <w:pStyle w:val="Heading3"/>
              <w:rPr>
                <w:del w:id="24307" w:author="Author"/>
              </w:rPr>
              <w:pPrChange w:id="24308" w:author="Author">
                <w:pPr>
                  <w:spacing w:after="80"/>
                </w:pPr>
              </w:pPrChange>
            </w:pPr>
            <w:del w:id="24309" w:author="Author">
              <w:r w:rsidRPr="00213323" w:rsidDel="006A32DD">
                <w:delText>Increment</w:delText>
              </w:r>
              <w:bookmarkStart w:id="24310" w:name="_Toc528332256"/>
              <w:bookmarkStart w:id="24311" w:name="_Toc528333960"/>
              <w:bookmarkStart w:id="24312" w:name="_Toc528335153"/>
              <w:bookmarkStart w:id="24313" w:name="_Toc528335339"/>
              <w:bookmarkStart w:id="24314" w:name="_Toc528577702"/>
              <w:bookmarkStart w:id="24315" w:name="_Toc528676064"/>
              <w:bookmarkStart w:id="24316" w:name="_Toc529353592"/>
              <w:bookmarkStart w:id="24317" w:name="_Toc529547199"/>
              <w:bookmarkStart w:id="24318" w:name="_Toc529784097"/>
              <w:bookmarkStart w:id="24319" w:name="_Toc530063776"/>
              <w:bookmarkStart w:id="24320" w:name="_Toc530065050"/>
              <w:bookmarkStart w:id="24321" w:name="_Toc531076408"/>
              <w:bookmarkEnd w:id="24310"/>
              <w:bookmarkEnd w:id="24311"/>
              <w:bookmarkEnd w:id="24312"/>
              <w:bookmarkEnd w:id="24313"/>
              <w:bookmarkEnd w:id="24314"/>
              <w:bookmarkEnd w:id="24315"/>
              <w:bookmarkEnd w:id="24316"/>
              <w:bookmarkEnd w:id="24317"/>
              <w:bookmarkEnd w:id="24318"/>
              <w:bookmarkEnd w:id="24319"/>
              <w:bookmarkEnd w:id="24320"/>
              <w:bookmarkEnd w:id="24321"/>
            </w:del>
          </w:p>
        </w:tc>
        <w:tc>
          <w:tcPr>
            <w:tcW w:w="1261" w:type="dxa"/>
          </w:tcPr>
          <w:p w:rsidR="002F6557" w:rsidRPr="00213323" w:rsidDel="006A32DD" w:rsidRDefault="002F6557">
            <w:pPr>
              <w:pStyle w:val="Heading3"/>
              <w:rPr>
                <w:del w:id="24322" w:author="Author"/>
              </w:rPr>
              <w:pPrChange w:id="24323" w:author="Author">
                <w:pPr>
                  <w:spacing w:after="80"/>
                  <w:jc w:val="center"/>
                </w:pPr>
              </w:pPrChange>
            </w:pPr>
            <w:del w:id="24324" w:author="Author">
              <w:r w:rsidRPr="00213323" w:rsidDel="006A32DD">
                <w:delText>X</w:delText>
              </w:r>
              <w:bookmarkStart w:id="24325" w:name="_Toc528332257"/>
              <w:bookmarkStart w:id="24326" w:name="_Toc528333961"/>
              <w:bookmarkStart w:id="24327" w:name="_Toc528335154"/>
              <w:bookmarkStart w:id="24328" w:name="_Toc528335340"/>
              <w:bookmarkStart w:id="24329" w:name="_Toc528577703"/>
              <w:bookmarkStart w:id="24330" w:name="_Toc528676065"/>
              <w:bookmarkStart w:id="24331" w:name="_Toc529353593"/>
              <w:bookmarkStart w:id="24332" w:name="_Toc529547200"/>
              <w:bookmarkStart w:id="24333" w:name="_Toc529784098"/>
              <w:bookmarkStart w:id="24334" w:name="_Toc530063777"/>
              <w:bookmarkStart w:id="24335" w:name="_Toc530065051"/>
              <w:bookmarkStart w:id="24336" w:name="_Toc531076409"/>
              <w:bookmarkEnd w:id="24325"/>
              <w:bookmarkEnd w:id="24326"/>
              <w:bookmarkEnd w:id="24327"/>
              <w:bookmarkEnd w:id="24328"/>
              <w:bookmarkEnd w:id="24329"/>
              <w:bookmarkEnd w:id="24330"/>
              <w:bookmarkEnd w:id="24331"/>
              <w:bookmarkEnd w:id="24332"/>
              <w:bookmarkEnd w:id="24333"/>
              <w:bookmarkEnd w:id="24334"/>
              <w:bookmarkEnd w:id="24335"/>
              <w:bookmarkEnd w:id="24336"/>
            </w:del>
          </w:p>
        </w:tc>
        <w:tc>
          <w:tcPr>
            <w:tcW w:w="1185" w:type="dxa"/>
          </w:tcPr>
          <w:p w:rsidR="002F6557" w:rsidRPr="00213323" w:rsidDel="006A32DD" w:rsidRDefault="002F6557">
            <w:pPr>
              <w:pStyle w:val="Heading3"/>
              <w:rPr>
                <w:del w:id="24337" w:author="Author"/>
              </w:rPr>
              <w:pPrChange w:id="24338" w:author="Author">
                <w:pPr>
                  <w:spacing w:after="80"/>
                  <w:jc w:val="center"/>
                </w:pPr>
              </w:pPrChange>
            </w:pPr>
            <w:del w:id="24339" w:author="Author">
              <w:r w:rsidRPr="00213323" w:rsidDel="006A32DD">
                <w:delText>X</w:delText>
              </w:r>
              <w:bookmarkStart w:id="24340" w:name="_Toc528332258"/>
              <w:bookmarkStart w:id="24341" w:name="_Toc528333962"/>
              <w:bookmarkStart w:id="24342" w:name="_Toc528335155"/>
              <w:bookmarkStart w:id="24343" w:name="_Toc528335341"/>
              <w:bookmarkStart w:id="24344" w:name="_Toc528577704"/>
              <w:bookmarkStart w:id="24345" w:name="_Toc528676066"/>
              <w:bookmarkStart w:id="24346" w:name="_Toc529353594"/>
              <w:bookmarkStart w:id="24347" w:name="_Toc529547201"/>
              <w:bookmarkStart w:id="24348" w:name="_Toc529784099"/>
              <w:bookmarkStart w:id="24349" w:name="_Toc530063778"/>
              <w:bookmarkStart w:id="24350" w:name="_Toc530065052"/>
              <w:bookmarkStart w:id="24351" w:name="_Toc531076410"/>
              <w:bookmarkEnd w:id="24340"/>
              <w:bookmarkEnd w:id="24341"/>
              <w:bookmarkEnd w:id="24342"/>
              <w:bookmarkEnd w:id="24343"/>
              <w:bookmarkEnd w:id="24344"/>
              <w:bookmarkEnd w:id="24345"/>
              <w:bookmarkEnd w:id="24346"/>
              <w:bookmarkEnd w:id="24347"/>
              <w:bookmarkEnd w:id="24348"/>
              <w:bookmarkEnd w:id="24349"/>
              <w:bookmarkEnd w:id="24350"/>
              <w:bookmarkEnd w:id="24351"/>
            </w:del>
          </w:p>
        </w:tc>
        <w:tc>
          <w:tcPr>
            <w:tcW w:w="1129" w:type="dxa"/>
          </w:tcPr>
          <w:p w:rsidR="002F6557" w:rsidRPr="00213323" w:rsidDel="006A32DD" w:rsidRDefault="002F6557">
            <w:pPr>
              <w:pStyle w:val="Heading3"/>
              <w:rPr>
                <w:del w:id="24352" w:author="Author"/>
              </w:rPr>
              <w:pPrChange w:id="24353" w:author="Author">
                <w:pPr>
                  <w:spacing w:after="80"/>
                  <w:jc w:val="center"/>
                </w:pPr>
              </w:pPrChange>
            </w:pPr>
            <w:del w:id="24354" w:author="Author">
              <w:r w:rsidRPr="00213323" w:rsidDel="006A32DD">
                <w:delText>X</w:delText>
              </w:r>
              <w:bookmarkStart w:id="24355" w:name="_Toc528332259"/>
              <w:bookmarkStart w:id="24356" w:name="_Toc528333963"/>
              <w:bookmarkStart w:id="24357" w:name="_Toc528335156"/>
              <w:bookmarkStart w:id="24358" w:name="_Toc528335342"/>
              <w:bookmarkStart w:id="24359" w:name="_Toc528577705"/>
              <w:bookmarkStart w:id="24360" w:name="_Toc528676067"/>
              <w:bookmarkStart w:id="24361" w:name="_Toc529353595"/>
              <w:bookmarkStart w:id="24362" w:name="_Toc529547202"/>
              <w:bookmarkStart w:id="24363" w:name="_Toc529784100"/>
              <w:bookmarkStart w:id="24364" w:name="_Toc530063779"/>
              <w:bookmarkStart w:id="24365" w:name="_Toc530065053"/>
              <w:bookmarkStart w:id="24366" w:name="_Toc531076411"/>
              <w:bookmarkEnd w:id="24355"/>
              <w:bookmarkEnd w:id="24356"/>
              <w:bookmarkEnd w:id="24357"/>
              <w:bookmarkEnd w:id="24358"/>
              <w:bookmarkEnd w:id="24359"/>
              <w:bookmarkEnd w:id="24360"/>
              <w:bookmarkEnd w:id="24361"/>
              <w:bookmarkEnd w:id="24362"/>
              <w:bookmarkEnd w:id="24363"/>
              <w:bookmarkEnd w:id="24364"/>
              <w:bookmarkEnd w:id="24365"/>
              <w:bookmarkEnd w:id="24366"/>
            </w:del>
          </w:p>
        </w:tc>
        <w:tc>
          <w:tcPr>
            <w:tcW w:w="1473" w:type="dxa"/>
          </w:tcPr>
          <w:p w:rsidR="002F6557" w:rsidRPr="00213323" w:rsidDel="006A32DD" w:rsidRDefault="002F6557">
            <w:pPr>
              <w:pStyle w:val="Heading3"/>
              <w:rPr>
                <w:del w:id="24367" w:author="Author"/>
              </w:rPr>
              <w:pPrChange w:id="24368" w:author="Author">
                <w:pPr>
                  <w:spacing w:after="80"/>
                  <w:jc w:val="center"/>
                </w:pPr>
              </w:pPrChange>
            </w:pPr>
            <w:bookmarkStart w:id="24369" w:name="_Toc528332260"/>
            <w:bookmarkStart w:id="24370" w:name="_Toc528333964"/>
            <w:bookmarkStart w:id="24371" w:name="_Toc528335157"/>
            <w:bookmarkStart w:id="24372" w:name="_Toc528335343"/>
            <w:bookmarkStart w:id="24373" w:name="_Toc528577706"/>
            <w:bookmarkStart w:id="24374" w:name="_Toc528676068"/>
            <w:bookmarkStart w:id="24375" w:name="_Toc529353596"/>
            <w:bookmarkStart w:id="24376" w:name="_Toc529547203"/>
            <w:bookmarkStart w:id="24377" w:name="_Toc529784101"/>
            <w:bookmarkStart w:id="24378" w:name="_Toc530063780"/>
            <w:bookmarkStart w:id="24379" w:name="_Toc530065054"/>
            <w:bookmarkStart w:id="24380" w:name="_Toc531076412"/>
            <w:bookmarkEnd w:id="24369"/>
            <w:bookmarkEnd w:id="24370"/>
            <w:bookmarkEnd w:id="24371"/>
            <w:bookmarkEnd w:id="24372"/>
            <w:bookmarkEnd w:id="24373"/>
            <w:bookmarkEnd w:id="24374"/>
            <w:bookmarkEnd w:id="24375"/>
            <w:bookmarkEnd w:id="24376"/>
            <w:bookmarkEnd w:id="24377"/>
            <w:bookmarkEnd w:id="24378"/>
            <w:bookmarkEnd w:id="24379"/>
            <w:bookmarkEnd w:id="24380"/>
          </w:p>
        </w:tc>
        <w:tc>
          <w:tcPr>
            <w:tcW w:w="1197" w:type="dxa"/>
          </w:tcPr>
          <w:p w:rsidR="002F6557" w:rsidRPr="00213323" w:rsidDel="006A32DD" w:rsidRDefault="002F6557">
            <w:pPr>
              <w:pStyle w:val="Heading3"/>
              <w:rPr>
                <w:del w:id="24381" w:author="Author"/>
              </w:rPr>
              <w:pPrChange w:id="24382" w:author="Author">
                <w:pPr>
                  <w:spacing w:after="80"/>
                  <w:jc w:val="center"/>
                </w:pPr>
              </w:pPrChange>
            </w:pPr>
            <w:bookmarkStart w:id="24383" w:name="_Toc528332261"/>
            <w:bookmarkStart w:id="24384" w:name="_Toc528333965"/>
            <w:bookmarkStart w:id="24385" w:name="_Toc528335158"/>
            <w:bookmarkStart w:id="24386" w:name="_Toc528335344"/>
            <w:bookmarkStart w:id="24387" w:name="_Toc528577707"/>
            <w:bookmarkStart w:id="24388" w:name="_Toc528676069"/>
            <w:bookmarkStart w:id="24389" w:name="_Toc529353597"/>
            <w:bookmarkStart w:id="24390" w:name="_Toc529547204"/>
            <w:bookmarkStart w:id="24391" w:name="_Toc529784102"/>
            <w:bookmarkStart w:id="24392" w:name="_Toc530063781"/>
            <w:bookmarkStart w:id="24393" w:name="_Toc530065055"/>
            <w:bookmarkStart w:id="24394" w:name="_Toc531076413"/>
            <w:bookmarkEnd w:id="24383"/>
            <w:bookmarkEnd w:id="24384"/>
            <w:bookmarkEnd w:id="24385"/>
            <w:bookmarkEnd w:id="24386"/>
            <w:bookmarkEnd w:id="24387"/>
            <w:bookmarkEnd w:id="24388"/>
            <w:bookmarkEnd w:id="24389"/>
            <w:bookmarkEnd w:id="24390"/>
            <w:bookmarkEnd w:id="24391"/>
            <w:bookmarkEnd w:id="24392"/>
            <w:bookmarkEnd w:id="24393"/>
            <w:bookmarkEnd w:id="24394"/>
          </w:p>
        </w:tc>
        <w:tc>
          <w:tcPr>
            <w:tcW w:w="1105" w:type="dxa"/>
          </w:tcPr>
          <w:p w:rsidR="002F6557" w:rsidRPr="00213323" w:rsidDel="006A32DD" w:rsidRDefault="002F6557">
            <w:pPr>
              <w:pStyle w:val="Heading3"/>
              <w:rPr>
                <w:del w:id="24395" w:author="Author"/>
              </w:rPr>
              <w:pPrChange w:id="24396" w:author="Author">
                <w:pPr>
                  <w:spacing w:after="80"/>
                  <w:jc w:val="center"/>
                </w:pPr>
              </w:pPrChange>
            </w:pPr>
            <w:del w:id="24397" w:author="Author">
              <w:r w:rsidRPr="00213323" w:rsidDel="006A32DD">
                <w:delText>X</w:delText>
              </w:r>
              <w:bookmarkStart w:id="24398" w:name="_Toc528332262"/>
              <w:bookmarkStart w:id="24399" w:name="_Toc528333966"/>
              <w:bookmarkStart w:id="24400" w:name="_Toc528335159"/>
              <w:bookmarkStart w:id="24401" w:name="_Toc528335345"/>
              <w:bookmarkStart w:id="24402" w:name="_Toc528577708"/>
              <w:bookmarkStart w:id="24403" w:name="_Toc528676070"/>
              <w:bookmarkStart w:id="24404" w:name="_Toc529353598"/>
              <w:bookmarkStart w:id="24405" w:name="_Toc529547205"/>
              <w:bookmarkStart w:id="24406" w:name="_Toc529784103"/>
              <w:bookmarkStart w:id="24407" w:name="_Toc530063782"/>
              <w:bookmarkStart w:id="24408" w:name="_Toc530065056"/>
              <w:bookmarkStart w:id="24409" w:name="_Toc531076414"/>
              <w:bookmarkEnd w:id="24398"/>
              <w:bookmarkEnd w:id="24399"/>
              <w:bookmarkEnd w:id="24400"/>
              <w:bookmarkEnd w:id="24401"/>
              <w:bookmarkEnd w:id="24402"/>
              <w:bookmarkEnd w:id="24403"/>
              <w:bookmarkEnd w:id="24404"/>
              <w:bookmarkEnd w:id="24405"/>
              <w:bookmarkEnd w:id="24406"/>
              <w:bookmarkEnd w:id="24407"/>
              <w:bookmarkEnd w:id="24408"/>
              <w:bookmarkEnd w:id="24409"/>
            </w:del>
          </w:p>
        </w:tc>
        <w:bookmarkStart w:id="24410" w:name="_Toc528332263"/>
        <w:bookmarkStart w:id="24411" w:name="_Toc528333967"/>
        <w:bookmarkStart w:id="24412" w:name="_Toc528335160"/>
        <w:bookmarkStart w:id="24413" w:name="_Toc528335346"/>
        <w:bookmarkStart w:id="24414" w:name="_Toc528577709"/>
        <w:bookmarkStart w:id="24415" w:name="_Toc528676071"/>
        <w:bookmarkStart w:id="24416" w:name="_Toc529353599"/>
        <w:bookmarkStart w:id="24417" w:name="_Toc529547206"/>
        <w:bookmarkStart w:id="24418" w:name="_Toc529784104"/>
        <w:bookmarkStart w:id="24419" w:name="_Toc530063783"/>
        <w:bookmarkStart w:id="24420" w:name="_Toc530065057"/>
        <w:bookmarkStart w:id="24421" w:name="_Toc531076415"/>
        <w:bookmarkEnd w:id="24410"/>
        <w:bookmarkEnd w:id="24411"/>
        <w:bookmarkEnd w:id="24412"/>
        <w:bookmarkEnd w:id="24413"/>
        <w:bookmarkEnd w:id="24414"/>
        <w:bookmarkEnd w:id="24415"/>
        <w:bookmarkEnd w:id="24416"/>
        <w:bookmarkEnd w:id="24417"/>
        <w:bookmarkEnd w:id="24418"/>
        <w:bookmarkEnd w:id="24419"/>
        <w:bookmarkEnd w:id="24420"/>
        <w:bookmarkEnd w:id="24421"/>
      </w:tr>
      <w:tr w:rsidR="006F2DF5" w:rsidRPr="00213323" w:rsidDel="006A32DD" w:rsidTr="001722BF">
        <w:trPr>
          <w:del w:id="24422" w:author="Author"/>
        </w:trPr>
        <w:tc>
          <w:tcPr>
            <w:tcW w:w="2456" w:type="dxa"/>
          </w:tcPr>
          <w:p w:rsidR="002F6557" w:rsidRPr="00213323" w:rsidDel="006A32DD" w:rsidRDefault="002F6557">
            <w:pPr>
              <w:pStyle w:val="Heading3"/>
              <w:rPr>
                <w:del w:id="24423" w:author="Author"/>
              </w:rPr>
              <w:pPrChange w:id="24424" w:author="Author">
                <w:pPr>
                  <w:spacing w:after="80"/>
                </w:pPr>
              </w:pPrChange>
            </w:pPr>
            <w:del w:id="24425" w:author="Author">
              <w:r w:rsidRPr="00213323" w:rsidDel="006A32DD">
                <w:delText>List</w:delText>
              </w:r>
              <w:bookmarkStart w:id="24426" w:name="_Toc528332264"/>
              <w:bookmarkStart w:id="24427" w:name="_Toc528333968"/>
              <w:bookmarkStart w:id="24428" w:name="_Toc528335161"/>
              <w:bookmarkStart w:id="24429" w:name="_Toc528335347"/>
              <w:bookmarkStart w:id="24430" w:name="_Toc528577710"/>
              <w:bookmarkStart w:id="24431" w:name="_Toc528676072"/>
              <w:bookmarkStart w:id="24432" w:name="_Toc529353600"/>
              <w:bookmarkStart w:id="24433" w:name="_Toc529547207"/>
              <w:bookmarkStart w:id="24434" w:name="_Toc529784105"/>
              <w:bookmarkStart w:id="24435" w:name="_Toc530063784"/>
              <w:bookmarkStart w:id="24436" w:name="_Toc530065058"/>
              <w:bookmarkStart w:id="24437" w:name="_Toc531076416"/>
              <w:bookmarkEnd w:id="24426"/>
              <w:bookmarkEnd w:id="24427"/>
              <w:bookmarkEnd w:id="24428"/>
              <w:bookmarkEnd w:id="24429"/>
              <w:bookmarkEnd w:id="24430"/>
              <w:bookmarkEnd w:id="24431"/>
              <w:bookmarkEnd w:id="24432"/>
              <w:bookmarkEnd w:id="24433"/>
              <w:bookmarkEnd w:id="24434"/>
              <w:bookmarkEnd w:id="24435"/>
              <w:bookmarkEnd w:id="24436"/>
              <w:bookmarkEnd w:id="24437"/>
            </w:del>
          </w:p>
        </w:tc>
        <w:tc>
          <w:tcPr>
            <w:tcW w:w="1261" w:type="dxa"/>
          </w:tcPr>
          <w:p w:rsidR="002F6557" w:rsidRPr="00213323" w:rsidDel="006A32DD" w:rsidRDefault="002F6557">
            <w:pPr>
              <w:pStyle w:val="Heading3"/>
              <w:rPr>
                <w:del w:id="24438" w:author="Author"/>
              </w:rPr>
              <w:pPrChange w:id="24439" w:author="Author">
                <w:pPr>
                  <w:spacing w:after="80"/>
                  <w:jc w:val="center"/>
                </w:pPr>
              </w:pPrChange>
            </w:pPr>
            <w:del w:id="24440" w:author="Author">
              <w:r w:rsidRPr="00213323" w:rsidDel="006A32DD">
                <w:delText>X</w:delText>
              </w:r>
              <w:bookmarkStart w:id="24441" w:name="_Toc528332265"/>
              <w:bookmarkStart w:id="24442" w:name="_Toc528333969"/>
              <w:bookmarkStart w:id="24443" w:name="_Toc528335162"/>
              <w:bookmarkStart w:id="24444" w:name="_Toc528335348"/>
              <w:bookmarkStart w:id="24445" w:name="_Toc528577711"/>
              <w:bookmarkStart w:id="24446" w:name="_Toc528676073"/>
              <w:bookmarkStart w:id="24447" w:name="_Toc529353601"/>
              <w:bookmarkStart w:id="24448" w:name="_Toc529547208"/>
              <w:bookmarkStart w:id="24449" w:name="_Toc529784106"/>
              <w:bookmarkStart w:id="24450" w:name="_Toc530063785"/>
              <w:bookmarkStart w:id="24451" w:name="_Toc530065059"/>
              <w:bookmarkStart w:id="24452" w:name="_Toc531076417"/>
              <w:bookmarkEnd w:id="24441"/>
              <w:bookmarkEnd w:id="24442"/>
              <w:bookmarkEnd w:id="24443"/>
              <w:bookmarkEnd w:id="24444"/>
              <w:bookmarkEnd w:id="24445"/>
              <w:bookmarkEnd w:id="24446"/>
              <w:bookmarkEnd w:id="24447"/>
              <w:bookmarkEnd w:id="24448"/>
              <w:bookmarkEnd w:id="24449"/>
              <w:bookmarkEnd w:id="24450"/>
              <w:bookmarkEnd w:id="24451"/>
              <w:bookmarkEnd w:id="24452"/>
            </w:del>
          </w:p>
        </w:tc>
        <w:tc>
          <w:tcPr>
            <w:tcW w:w="1185" w:type="dxa"/>
          </w:tcPr>
          <w:p w:rsidR="002F6557" w:rsidRPr="00213323" w:rsidDel="006A32DD" w:rsidRDefault="002F6557">
            <w:pPr>
              <w:pStyle w:val="Heading3"/>
              <w:rPr>
                <w:del w:id="24453" w:author="Author"/>
              </w:rPr>
              <w:pPrChange w:id="24454" w:author="Author">
                <w:pPr>
                  <w:spacing w:after="80"/>
                  <w:jc w:val="center"/>
                </w:pPr>
              </w:pPrChange>
            </w:pPr>
            <w:del w:id="24455" w:author="Author">
              <w:r w:rsidRPr="00213323" w:rsidDel="006A32DD">
                <w:delText>X</w:delText>
              </w:r>
              <w:bookmarkStart w:id="24456" w:name="_Toc528332266"/>
              <w:bookmarkStart w:id="24457" w:name="_Toc528333970"/>
              <w:bookmarkStart w:id="24458" w:name="_Toc528335163"/>
              <w:bookmarkStart w:id="24459" w:name="_Toc528335349"/>
              <w:bookmarkStart w:id="24460" w:name="_Toc528577712"/>
              <w:bookmarkStart w:id="24461" w:name="_Toc528676074"/>
              <w:bookmarkStart w:id="24462" w:name="_Toc529353602"/>
              <w:bookmarkStart w:id="24463" w:name="_Toc529547209"/>
              <w:bookmarkStart w:id="24464" w:name="_Toc529784107"/>
              <w:bookmarkStart w:id="24465" w:name="_Toc530063786"/>
              <w:bookmarkStart w:id="24466" w:name="_Toc530065060"/>
              <w:bookmarkStart w:id="24467" w:name="_Toc531076418"/>
              <w:bookmarkEnd w:id="24456"/>
              <w:bookmarkEnd w:id="24457"/>
              <w:bookmarkEnd w:id="24458"/>
              <w:bookmarkEnd w:id="24459"/>
              <w:bookmarkEnd w:id="24460"/>
              <w:bookmarkEnd w:id="24461"/>
              <w:bookmarkEnd w:id="24462"/>
              <w:bookmarkEnd w:id="24463"/>
              <w:bookmarkEnd w:id="24464"/>
              <w:bookmarkEnd w:id="24465"/>
              <w:bookmarkEnd w:id="24466"/>
              <w:bookmarkEnd w:id="24467"/>
            </w:del>
          </w:p>
        </w:tc>
        <w:tc>
          <w:tcPr>
            <w:tcW w:w="1129" w:type="dxa"/>
          </w:tcPr>
          <w:p w:rsidR="002F6557" w:rsidRPr="00213323" w:rsidDel="006A32DD" w:rsidRDefault="002F6557">
            <w:pPr>
              <w:pStyle w:val="Heading3"/>
              <w:rPr>
                <w:del w:id="24468" w:author="Author"/>
              </w:rPr>
              <w:pPrChange w:id="24469" w:author="Author">
                <w:pPr>
                  <w:spacing w:after="80"/>
                  <w:jc w:val="center"/>
                </w:pPr>
              </w:pPrChange>
            </w:pPr>
            <w:del w:id="24470" w:author="Author">
              <w:r w:rsidRPr="00213323" w:rsidDel="006A32DD">
                <w:delText>X</w:delText>
              </w:r>
              <w:bookmarkStart w:id="24471" w:name="_Toc528332267"/>
              <w:bookmarkStart w:id="24472" w:name="_Toc528333971"/>
              <w:bookmarkStart w:id="24473" w:name="_Toc528335164"/>
              <w:bookmarkStart w:id="24474" w:name="_Toc528335350"/>
              <w:bookmarkStart w:id="24475" w:name="_Toc528577713"/>
              <w:bookmarkStart w:id="24476" w:name="_Toc528676075"/>
              <w:bookmarkStart w:id="24477" w:name="_Toc529353603"/>
              <w:bookmarkStart w:id="24478" w:name="_Toc529547210"/>
              <w:bookmarkStart w:id="24479" w:name="_Toc529784108"/>
              <w:bookmarkStart w:id="24480" w:name="_Toc530063787"/>
              <w:bookmarkStart w:id="24481" w:name="_Toc530065061"/>
              <w:bookmarkStart w:id="24482" w:name="_Toc531076419"/>
              <w:bookmarkEnd w:id="24471"/>
              <w:bookmarkEnd w:id="24472"/>
              <w:bookmarkEnd w:id="24473"/>
              <w:bookmarkEnd w:id="24474"/>
              <w:bookmarkEnd w:id="24475"/>
              <w:bookmarkEnd w:id="24476"/>
              <w:bookmarkEnd w:id="24477"/>
              <w:bookmarkEnd w:id="24478"/>
              <w:bookmarkEnd w:id="24479"/>
              <w:bookmarkEnd w:id="24480"/>
              <w:bookmarkEnd w:id="24481"/>
              <w:bookmarkEnd w:id="24482"/>
            </w:del>
          </w:p>
        </w:tc>
        <w:tc>
          <w:tcPr>
            <w:tcW w:w="1473" w:type="dxa"/>
          </w:tcPr>
          <w:p w:rsidR="002F6557" w:rsidRPr="00213323" w:rsidDel="006A32DD" w:rsidRDefault="002F6557">
            <w:pPr>
              <w:pStyle w:val="Heading3"/>
              <w:rPr>
                <w:del w:id="24483" w:author="Author"/>
              </w:rPr>
              <w:pPrChange w:id="24484" w:author="Author">
                <w:pPr>
                  <w:spacing w:after="80"/>
                  <w:jc w:val="center"/>
                </w:pPr>
              </w:pPrChange>
            </w:pPr>
            <w:del w:id="24485" w:author="Author">
              <w:r w:rsidRPr="00213323" w:rsidDel="006A32DD">
                <w:delText>X</w:delText>
              </w:r>
              <w:bookmarkStart w:id="24486" w:name="_Toc528332268"/>
              <w:bookmarkStart w:id="24487" w:name="_Toc528333972"/>
              <w:bookmarkStart w:id="24488" w:name="_Toc528335165"/>
              <w:bookmarkStart w:id="24489" w:name="_Toc528335351"/>
              <w:bookmarkStart w:id="24490" w:name="_Toc528577714"/>
              <w:bookmarkStart w:id="24491" w:name="_Toc528676076"/>
              <w:bookmarkStart w:id="24492" w:name="_Toc529353604"/>
              <w:bookmarkStart w:id="24493" w:name="_Toc529547211"/>
              <w:bookmarkStart w:id="24494" w:name="_Toc529784109"/>
              <w:bookmarkStart w:id="24495" w:name="_Toc530063788"/>
              <w:bookmarkStart w:id="24496" w:name="_Toc530065062"/>
              <w:bookmarkStart w:id="24497" w:name="_Toc531076420"/>
              <w:bookmarkEnd w:id="24486"/>
              <w:bookmarkEnd w:id="24487"/>
              <w:bookmarkEnd w:id="24488"/>
              <w:bookmarkEnd w:id="24489"/>
              <w:bookmarkEnd w:id="24490"/>
              <w:bookmarkEnd w:id="24491"/>
              <w:bookmarkEnd w:id="24492"/>
              <w:bookmarkEnd w:id="24493"/>
              <w:bookmarkEnd w:id="24494"/>
              <w:bookmarkEnd w:id="24495"/>
              <w:bookmarkEnd w:id="24496"/>
              <w:bookmarkEnd w:id="24497"/>
            </w:del>
          </w:p>
        </w:tc>
        <w:tc>
          <w:tcPr>
            <w:tcW w:w="1197" w:type="dxa"/>
          </w:tcPr>
          <w:p w:rsidR="002F6557" w:rsidRPr="00213323" w:rsidDel="006A32DD" w:rsidRDefault="002F6557">
            <w:pPr>
              <w:pStyle w:val="Heading3"/>
              <w:rPr>
                <w:del w:id="24498" w:author="Author"/>
              </w:rPr>
              <w:pPrChange w:id="24499" w:author="Author">
                <w:pPr>
                  <w:spacing w:after="80"/>
                  <w:jc w:val="center"/>
                </w:pPr>
              </w:pPrChange>
            </w:pPr>
            <w:del w:id="24500" w:author="Author">
              <w:r w:rsidRPr="00213323" w:rsidDel="006A32DD">
                <w:delText>X</w:delText>
              </w:r>
              <w:bookmarkStart w:id="24501" w:name="_Toc528332269"/>
              <w:bookmarkStart w:id="24502" w:name="_Toc528333973"/>
              <w:bookmarkStart w:id="24503" w:name="_Toc528335166"/>
              <w:bookmarkStart w:id="24504" w:name="_Toc528335352"/>
              <w:bookmarkStart w:id="24505" w:name="_Toc528577715"/>
              <w:bookmarkStart w:id="24506" w:name="_Toc528676077"/>
              <w:bookmarkStart w:id="24507" w:name="_Toc529353605"/>
              <w:bookmarkStart w:id="24508" w:name="_Toc529547212"/>
              <w:bookmarkStart w:id="24509" w:name="_Toc529784110"/>
              <w:bookmarkStart w:id="24510" w:name="_Toc530063789"/>
              <w:bookmarkStart w:id="24511" w:name="_Toc530065063"/>
              <w:bookmarkStart w:id="24512" w:name="_Toc531076421"/>
              <w:bookmarkEnd w:id="24501"/>
              <w:bookmarkEnd w:id="24502"/>
              <w:bookmarkEnd w:id="24503"/>
              <w:bookmarkEnd w:id="24504"/>
              <w:bookmarkEnd w:id="24505"/>
              <w:bookmarkEnd w:id="24506"/>
              <w:bookmarkEnd w:id="24507"/>
              <w:bookmarkEnd w:id="24508"/>
              <w:bookmarkEnd w:id="24509"/>
              <w:bookmarkEnd w:id="24510"/>
              <w:bookmarkEnd w:id="24511"/>
              <w:bookmarkEnd w:id="24512"/>
            </w:del>
          </w:p>
        </w:tc>
        <w:tc>
          <w:tcPr>
            <w:tcW w:w="1105" w:type="dxa"/>
          </w:tcPr>
          <w:p w:rsidR="002F6557" w:rsidRPr="00213323" w:rsidDel="006A32DD" w:rsidRDefault="002F6557">
            <w:pPr>
              <w:pStyle w:val="Heading3"/>
              <w:rPr>
                <w:del w:id="24513" w:author="Author"/>
              </w:rPr>
              <w:pPrChange w:id="24514" w:author="Author">
                <w:pPr>
                  <w:spacing w:after="80"/>
                  <w:jc w:val="center"/>
                </w:pPr>
              </w:pPrChange>
            </w:pPr>
            <w:del w:id="24515" w:author="Author">
              <w:r w:rsidRPr="00213323" w:rsidDel="006A32DD">
                <w:delText>X</w:delText>
              </w:r>
              <w:bookmarkStart w:id="24516" w:name="_Toc528332270"/>
              <w:bookmarkStart w:id="24517" w:name="_Toc528333974"/>
              <w:bookmarkStart w:id="24518" w:name="_Toc528335167"/>
              <w:bookmarkStart w:id="24519" w:name="_Toc528335353"/>
              <w:bookmarkStart w:id="24520" w:name="_Toc528577716"/>
              <w:bookmarkStart w:id="24521" w:name="_Toc528676078"/>
              <w:bookmarkStart w:id="24522" w:name="_Toc529353606"/>
              <w:bookmarkStart w:id="24523" w:name="_Toc529547213"/>
              <w:bookmarkStart w:id="24524" w:name="_Toc529784111"/>
              <w:bookmarkStart w:id="24525" w:name="_Toc530063790"/>
              <w:bookmarkStart w:id="24526" w:name="_Toc530065064"/>
              <w:bookmarkStart w:id="24527" w:name="_Toc531076422"/>
              <w:bookmarkEnd w:id="24516"/>
              <w:bookmarkEnd w:id="24517"/>
              <w:bookmarkEnd w:id="24518"/>
              <w:bookmarkEnd w:id="24519"/>
              <w:bookmarkEnd w:id="24520"/>
              <w:bookmarkEnd w:id="24521"/>
              <w:bookmarkEnd w:id="24522"/>
              <w:bookmarkEnd w:id="24523"/>
              <w:bookmarkEnd w:id="24524"/>
              <w:bookmarkEnd w:id="24525"/>
              <w:bookmarkEnd w:id="24526"/>
              <w:bookmarkEnd w:id="24527"/>
            </w:del>
          </w:p>
        </w:tc>
        <w:bookmarkStart w:id="24528" w:name="_Toc528332271"/>
        <w:bookmarkStart w:id="24529" w:name="_Toc528333975"/>
        <w:bookmarkStart w:id="24530" w:name="_Toc528335168"/>
        <w:bookmarkStart w:id="24531" w:name="_Toc528335354"/>
        <w:bookmarkStart w:id="24532" w:name="_Toc528577717"/>
        <w:bookmarkStart w:id="24533" w:name="_Toc528676079"/>
        <w:bookmarkStart w:id="24534" w:name="_Toc529353607"/>
        <w:bookmarkStart w:id="24535" w:name="_Toc529547214"/>
        <w:bookmarkStart w:id="24536" w:name="_Toc529784112"/>
        <w:bookmarkStart w:id="24537" w:name="_Toc530063791"/>
        <w:bookmarkStart w:id="24538" w:name="_Toc530065065"/>
        <w:bookmarkStart w:id="24539" w:name="_Toc531076423"/>
        <w:bookmarkEnd w:id="24528"/>
        <w:bookmarkEnd w:id="24529"/>
        <w:bookmarkEnd w:id="24530"/>
        <w:bookmarkEnd w:id="24531"/>
        <w:bookmarkEnd w:id="24532"/>
        <w:bookmarkEnd w:id="24533"/>
        <w:bookmarkEnd w:id="24534"/>
        <w:bookmarkEnd w:id="24535"/>
        <w:bookmarkEnd w:id="24536"/>
        <w:bookmarkEnd w:id="24537"/>
        <w:bookmarkEnd w:id="24538"/>
        <w:bookmarkEnd w:id="24539"/>
      </w:tr>
      <w:tr w:rsidR="006F2DF5" w:rsidRPr="00213323" w:rsidDel="006A32DD" w:rsidTr="001722BF">
        <w:trPr>
          <w:trHeight w:val="269"/>
          <w:del w:id="24540" w:author="Author"/>
        </w:trPr>
        <w:tc>
          <w:tcPr>
            <w:tcW w:w="2456" w:type="dxa"/>
          </w:tcPr>
          <w:p w:rsidR="002F6557" w:rsidRPr="00213323" w:rsidDel="006A32DD" w:rsidRDefault="002F6557">
            <w:pPr>
              <w:pStyle w:val="Heading3"/>
              <w:rPr>
                <w:del w:id="24541" w:author="Author"/>
              </w:rPr>
              <w:pPrChange w:id="24542" w:author="Author">
                <w:pPr>
                  <w:spacing w:after="80"/>
                </w:pPr>
              </w:pPrChange>
            </w:pPr>
            <w:del w:id="24543" w:author="Author">
              <w:r w:rsidRPr="00213323" w:rsidDel="006A32DD">
                <w:delText>Range</w:delText>
              </w:r>
              <w:bookmarkStart w:id="24544" w:name="_Toc528332272"/>
              <w:bookmarkStart w:id="24545" w:name="_Toc528333976"/>
              <w:bookmarkStart w:id="24546" w:name="_Toc528335169"/>
              <w:bookmarkStart w:id="24547" w:name="_Toc528335355"/>
              <w:bookmarkStart w:id="24548" w:name="_Toc528577718"/>
              <w:bookmarkStart w:id="24549" w:name="_Toc528676080"/>
              <w:bookmarkStart w:id="24550" w:name="_Toc529353608"/>
              <w:bookmarkStart w:id="24551" w:name="_Toc529547215"/>
              <w:bookmarkStart w:id="24552" w:name="_Toc529784113"/>
              <w:bookmarkStart w:id="24553" w:name="_Toc530063792"/>
              <w:bookmarkStart w:id="24554" w:name="_Toc530065066"/>
              <w:bookmarkStart w:id="24555" w:name="_Toc531076424"/>
              <w:bookmarkEnd w:id="24544"/>
              <w:bookmarkEnd w:id="24545"/>
              <w:bookmarkEnd w:id="24546"/>
              <w:bookmarkEnd w:id="24547"/>
              <w:bookmarkEnd w:id="24548"/>
              <w:bookmarkEnd w:id="24549"/>
              <w:bookmarkEnd w:id="24550"/>
              <w:bookmarkEnd w:id="24551"/>
              <w:bookmarkEnd w:id="24552"/>
              <w:bookmarkEnd w:id="24553"/>
              <w:bookmarkEnd w:id="24554"/>
              <w:bookmarkEnd w:id="24555"/>
            </w:del>
          </w:p>
        </w:tc>
        <w:tc>
          <w:tcPr>
            <w:tcW w:w="1261" w:type="dxa"/>
          </w:tcPr>
          <w:p w:rsidR="002F6557" w:rsidRPr="00213323" w:rsidDel="006A32DD" w:rsidRDefault="002F6557">
            <w:pPr>
              <w:pStyle w:val="Heading3"/>
              <w:rPr>
                <w:del w:id="24556" w:author="Author"/>
              </w:rPr>
              <w:pPrChange w:id="24557" w:author="Author">
                <w:pPr>
                  <w:spacing w:after="80"/>
                  <w:jc w:val="center"/>
                </w:pPr>
              </w:pPrChange>
            </w:pPr>
            <w:del w:id="24558" w:author="Author">
              <w:r w:rsidRPr="00213323" w:rsidDel="006A32DD">
                <w:delText>X</w:delText>
              </w:r>
              <w:bookmarkStart w:id="24559" w:name="_Toc528332273"/>
              <w:bookmarkStart w:id="24560" w:name="_Toc528333977"/>
              <w:bookmarkStart w:id="24561" w:name="_Toc528335170"/>
              <w:bookmarkStart w:id="24562" w:name="_Toc528335356"/>
              <w:bookmarkStart w:id="24563" w:name="_Toc528577719"/>
              <w:bookmarkStart w:id="24564" w:name="_Toc528676081"/>
              <w:bookmarkStart w:id="24565" w:name="_Toc529353609"/>
              <w:bookmarkStart w:id="24566" w:name="_Toc529547216"/>
              <w:bookmarkStart w:id="24567" w:name="_Toc529784114"/>
              <w:bookmarkStart w:id="24568" w:name="_Toc530063793"/>
              <w:bookmarkStart w:id="24569" w:name="_Toc530065067"/>
              <w:bookmarkStart w:id="24570" w:name="_Toc531076425"/>
              <w:bookmarkEnd w:id="24559"/>
              <w:bookmarkEnd w:id="24560"/>
              <w:bookmarkEnd w:id="24561"/>
              <w:bookmarkEnd w:id="24562"/>
              <w:bookmarkEnd w:id="24563"/>
              <w:bookmarkEnd w:id="24564"/>
              <w:bookmarkEnd w:id="24565"/>
              <w:bookmarkEnd w:id="24566"/>
              <w:bookmarkEnd w:id="24567"/>
              <w:bookmarkEnd w:id="24568"/>
              <w:bookmarkEnd w:id="24569"/>
              <w:bookmarkEnd w:id="24570"/>
            </w:del>
          </w:p>
        </w:tc>
        <w:tc>
          <w:tcPr>
            <w:tcW w:w="1185" w:type="dxa"/>
          </w:tcPr>
          <w:p w:rsidR="002F6557" w:rsidRPr="00213323" w:rsidDel="006A32DD" w:rsidRDefault="002F6557">
            <w:pPr>
              <w:pStyle w:val="Heading3"/>
              <w:rPr>
                <w:del w:id="24571" w:author="Author"/>
              </w:rPr>
              <w:pPrChange w:id="24572" w:author="Author">
                <w:pPr>
                  <w:spacing w:after="80"/>
                  <w:jc w:val="center"/>
                </w:pPr>
              </w:pPrChange>
            </w:pPr>
            <w:del w:id="24573" w:author="Author">
              <w:r w:rsidRPr="00213323" w:rsidDel="006A32DD">
                <w:delText>X</w:delText>
              </w:r>
              <w:bookmarkStart w:id="24574" w:name="_Toc528332274"/>
              <w:bookmarkStart w:id="24575" w:name="_Toc528333978"/>
              <w:bookmarkStart w:id="24576" w:name="_Toc528335171"/>
              <w:bookmarkStart w:id="24577" w:name="_Toc528335357"/>
              <w:bookmarkStart w:id="24578" w:name="_Toc528577720"/>
              <w:bookmarkStart w:id="24579" w:name="_Toc528676082"/>
              <w:bookmarkStart w:id="24580" w:name="_Toc529353610"/>
              <w:bookmarkStart w:id="24581" w:name="_Toc529547217"/>
              <w:bookmarkStart w:id="24582" w:name="_Toc529784115"/>
              <w:bookmarkStart w:id="24583" w:name="_Toc530063794"/>
              <w:bookmarkStart w:id="24584" w:name="_Toc530065068"/>
              <w:bookmarkStart w:id="24585" w:name="_Toc531076426"/>
              <w:bookmarkEnd w:id="24574"/>
              <w:bookmarkEnd w:id="24575"/>
              <w:bookmarkEnd w:id="24576"/>
              <w:bookmarkEnd w:id="24577"/>
              <w:bookmarkEnd w:id="24578"/>
              <w:bookmarkEnd w:id="24579"/>
              <w:bookmarkEnd w:id="24580"/>
              <w:bookmarkEnd w:id="24581"/>
              <w:bookmarkEnd w:id="24582"/>
              <w:bookmarkEnd w:id="24583"/>
              <w:bookmarkEnd w:id="24584"/>
              <w:bookmarkEnd w:id="24585"/>
            </w:del>
          </w:p>
        </w:tc>
        <w:tc>
          <w:tcPr>
            <w:tcW w:w="1129" w:type="dxa"/>
          </w:tcPr>
          <w:p w:rsidR="002F6557" w:rsidRPr="00213323" w:rsidDel="006A32DD" w:rsidRDefault="002F6557">
            <w:pPr>
              <w:pStyle w:val="Heading3"/>
              <w:rPr>
                <w:del w:id="24586" w:author="Author"/>
              </w:rPr>
              <w:pPrChange w:id="24587" w:author="Author">
                <w:pPr>
                  <w:spacing w:after="80"/>
                  <w:jc w:val="center"/>
                </w:pPr>
              </w:pPrChange>
            </w:pPr>
            <w:del w:id="24588" w:author="Author">
              <w:r w:rsidRPr="00213323" w:rsidDel="006A32DD">
                <w:delText>X</w:delText>
              </w:r>
              <w:bookmarkStart w:id="24589" w:name="_Toc528332275"/>
              <w:bookmarkStart w:id="24590" w:name="_Toc528333979"/>
              <w:bookmarkStart w:id="24591" w:name="_Toc528335172"/>
              <w:bookmarkStart w:id="24592" w:name="_Toc528335358"/>
              <w:bookmarkStart w:id="24593" w:name="_Toc528577721"/>
              <w:bookmarkStart w:id="24594" w:name="_Toc528676083"/>
              <w:bookmarkStart w:id="24595" w:name="_Toc529353611"/>
              <w:bookmarkStart w:id="24596" w:name="_Toc529547218"/>
              <w:bookmarkStart w:id="24597" w:name="_Toc529784116"/>
              <w:bookmarkStart w:id="24598" w:name="_Toc530063795"/>
              <w:bookmarkStart w:id="24599" w:name="_Toc530065069"/>
              <w:bookmarkStart w:id="24600" w:name="_Toc531076427"/>
              <w:bookmarkEnd w:id="24589"/>
              <w:bookmarkEnd w:id="24590"/>
              <w:bookmarkEnd w:id="24591"/>
              <w:bookmarkEnd w:id="24592"/>
              <w:bookmarkEnd w:id="24593"/>
              <w:bookmarkEnd w:id="24594"/>
              <w:bookmarkEnd w:id="24595"/>
              <w:bookmarkEnd w:id="24596"/>
              <w:bookmarkEnd w:id="24597"/>
              <w:bookmarkEnd w:id="24598"/>
              <w:bookmarkEnd w:id="24599"/>
              <w:bookmarkEnd w:id="24600"/>
            </w:del>
          </w:p>
        </w:tc>
        <w:tc>
          <w:tcPr>
            <w:tcW w:w="1473" w:type="dxa"/>
          </w:tcPr>
          <w:p w:rsidR="002F6557" w:rsidRPr="00213323" w:rsidDel="006A32DD" w:rsidRDefault="002F6557">
            <w:pPr>
              <w:pStyle w:val="Heading3"/>
              <w:rPr>
                <w:del w:id="24601" w:author="Author"/>
              </w:rPr>
              <w:pPrChange w:id="24602" w:author="Author">
                <w:pPr>
                  <w:spacing w:after="80"/>
                  <w:jc w:val="center"/>
                </w:pPr>
              </w:pPrChange>
            </w:pPr>
            <w:bookmarkStart w:id="24603" w:name="_Toc528332276"/>
            <w:bookmarkStart w:id="24604" w:name="_Toc528333980"/>
            <w:bookmarkStart w:id="24605" w:name="_Toc528335173"/>
            <w:bookmarkStart w:id="24606" w:name="_Toc528335359"/>
            <w:bookmarkStart w:id="24607" w:name="_Toc528577722"/>
            <w:bookmarkStart w:id="24608" w:name="_Toc528676084"/>
            <w:bookmarkStart w:id="24609" w:name="_Toc529353612"/>
            <w:bookmarkStart w:id="24610" w:name="_Toc529547219"/>
            <w:bookmarkStart w:id="24611" w:name="_Toc529784117"/>
            <w:bookmarkStart w:id="24612" w:name="_Toc530063796"/>
            <w:bookmarkStart w:id="24613" w:name="_Toc530065070"/>
            <w:bookmarkStart w:id="24614" w:name="_Toc531076428"/>
            <w:bookmarkEnd w:id="24603"/>
            <w:bookmarkEnd w:id="24604"/>
            <w:bookmarkEnd w:id="24605"/>
            <w:bookmarkEnd w:id="24606"/>
            <w:bookmarkEnd w:id="24607"/>
            <w:bookmarkEnd w:id="24608"/>
            <w:bookmarkEnd w:id="24609"/>
            <w:bookmarkEnd w:id="24610"/>
            <w:bookmarkEnd w:id="24611"/>
            <w:bookmarkEnd w:id="24612"/>
            <w:bookmarkEnd w:id="24613"/>
            <w:bookmarkEnd w:id="24614"/>
          </w:p>
        </w:tc>
        <w:tc>
          <w:tcPr>
            <w:tcW w:w="1197" w:type="dxa"/>
          </w:tcPr>
          <w:p w:rsidR="002F6557" w:rsidRPr="00213323" w:rsidDel="006A32DD" w:rsidRDefault="002F6557">
            <w:pPr>
              <w:pStyle w:val="Heading3"/>
              <w:rPr>
                <w:del w:id="24615" w:author="Author"/>
              </w:rPr>
              <w:pPrChange w:id="24616" w:author="Author">
                <w:pPr>
                  <w:spacing w:after="80"/>
                  <w:jc w:val="center"/>
                </w:pPr>
              </w:pPrChange>
            </w:pPr>
            <w:bookmarkStart w:id="24617" w:name="_Toc528332277"/>
            <w:bookmarkStart w:id="24618" w:name="_Toc528333981"/>
            <w:bookmarkStart w:id="24619" w:name="_Toc528335174"/>
            <w:bookmarkStart w:id="24620" w:name="_Toc528335360"/>
            <w:bookmarkStart w:id="24621" w:name="_Toc528577723"/>
            <w:bookmarkStart w:id="24622" w:name="_Toc528676085"/>
            <w:bookmarkStart w:id="24623" w:name="_Toc529353613"/>
            <w:bookmarkStart w:id="24624" w:name="_Toc529547220"/>
            <w:bookmarkStart w:id="24625" w:name="_Toc529784118"/>
            <w:bookmarkStart w:id="24626" w:name="_Toc530063797"/>
            <w:bookmarkStart w:id="24627" w:name="_Toc530065071"/>
            <w:bookmarkStart w:id="24628" w:name="_Toc531076429"/>
            <w:bookmarkEnd w:id="24617"/>
            <w:bookmarkEnd w:id="24618"/>
            <w:bookmarkEnd w:id="24619"/>
            <w:bookmarkEnd w:id="24620"/>
            <w:bookmarkEnd w:id="24621"/>
            <w:bookmarkEnd w:id="24622"/>
            <w:bookmarkEnd w:id="24623"/>
            <w:bookmarkEnd w:id="24624"/>
            <w:bookmarkEnd w:id="24625"/>
            <w:bookmarkEnd w:id="24626"/>
            <w:bookmarkEnd w:id="24627"/>
            <w:bookmarkEnd w:id="24628"/>
          </w:p>
        </w:tc>
        <w:tc>
          <w:tcPr>
            <w:tcW w:w="1105" w:type="dxa"/>
          </w:tcPr>
          <w:p w:rsidR="002F6557" w:rsidRPr="00213323" w:rsidDel="006A32DD" w:rsidRDefault="002F6557">
            <w:pPr>
              <w:pStyle w:val="Heading3"/>
              <w:rPr>
                <w:del w:id="24629" w:author="Author"/>
              </w:rPr>
              <w:pPrChange w:id="24630" w:author="Author">
                <w:pPr>
                  <w:spacing w:after="80"/>
                  <w:jc w:val="center"/>
                </w:pPr>
              </w:pPrChange>
            </w:pPr>
            <w:del w:id="24631" w:author="Author">
              <w:r w:rsidRPr="00213323" w:rsidDel="006A32DD">
                <w:delText>X</w:delText>
              </w:r>
              <w:bookmarkStart w:id="24632" w:name="_Toc528332278"/>
              <w:bookmarkStart w:id="24633" w:name="_Toc528333982"/>
              <w:bookmarkStart w:id="24634" w:name="_Toc528335175"/>
              <w:bookmarkStart w:id="24635" w:name="_Toc528335361"/>
              <w:bookmarkStart w:id="24636" w:name="_Toc528577724"/>
              <w:bookmarkStart w:id="24637" w:name="_Toc528676086"/>
              <w:bookmarkStart w:id="24638" w:name="_Toc529353614"/>
              <w:bookmarkStart w:id="24639" w:name="_Toc529547221"/>
              <w:bookmarkStart w:id="24640" w:name="_Toc529784119"/>
              <w:bookmarkStart w:id="24641" w:name="_Toc530063798"/>
              <w:bookmarkStart w:id="24642" w:name="_Toc530065072"/>
              <w:bookmarkStart w:id="24643" w:name="_Toc531076430"/>
              <w:bookmarkEnd w:id="24632"/>
              <w:bookmarkEnd w:id="24633"/>
              <w:bookmarkEnd w:id="24634"/>
              <w:bookmarkEnd w:id="24635"/>
              <w:bookmarkEnd w:id="24636"/>
              <w:bookmarkEnd w:id="24637"/>
              <w:bookmarkEnd w:id="24638"/>
              <w:bookmarkEnd w:id="24639"/>
              <w:bookmarkEnd w:id="24640"/>
              <w:bookmarkEnd w:id="24641"/>
              <w:bookmarkEnd w:id="24642"/>
              <w:bookmarkEnd w:id="24643"/>
            </w:del>
          </w:p>
        </w:tc>
        <w:bookmarkStart w:id="24644" w:name="_Toc528332279"/>
        <w:bookmarkStart w:id="24645" w:name="_Toc528333983"/>
        <w:bookmarkStart w:id="24646" w:name="_Toc528335176"/>
        <w:bookmarkStart w:id="24647" w:name="_Toc528335362"/>
        <w:bookmarkStart w:id="24648" w:name="_Toc528577725"/>
        <w:bookmarkStart w:id="24649" w:name="_Toc528676087"/>
        <w:bookmarkStart w:id="24650" w:name="_Toc529353615"/>
        <w:bookmarkStart w:id="24651" w:name="_Toc529547222"/>
        <w:bookmarkStart w:id="24652" w:name="_Toc529784120"/>
        <w:bookmarkStart w:id="24653" w:name="_Toc530063799"/>
        <w:bookmarkStart w:id="24654" w:name="_Toc530065073"/>
        <w:bookmarkStart w:id="24655" w:name="_Toc531076431"/>
        <w:bookmarkEnd w:id="24644"/>
        <w:bookmarkEnd w:id="24645"/>
        <w:bookmarkEnd w:id="24646"/>
        <w:bookmarkEnd w:id="24647"/>
        <w:bookmarkEnd w:id="24648"/>
        <w:bookmarkEnd w:id="24649"/>
        <w:bookmarkEnd w:id="24650"/>
        <w:bookmarkEnd w:id="24651"/>
        <w:bookmarkEnd w:id="24652"/>
        <w:bookmarkEnd w:id="24653"/>
        <w:bookmarkEnd w:id="24654"/>
        <w:bookmarkEnd w:id="24655"/>
      </w:tr>
      <w:tr w:rsidR="006F2DF5" w:rsidRPr="00213323" w:rsidDel="006A32DD" w:rsidTr="001722BF">
        <w:trPr>
          <w:del w:id="24656" w:author="Author"/>
        </w:trPr>
        <w:tc>
          <w:tcPr>
            <w:tcW w:w="2456" w:type="dxa"/>
          </w:tcPr>
          <w:p w:rsidR="002F6557" w:rsidRPr="00213323" w:rsidDel="006A32DD" w:rsidRDefault="002F6557">
            <w:pPr>
              <w:pStyle w:val="Heading3"/>
              <w:rPr>
                <w:del w:id="24657" w:author="Author"/>
              </w:rPr>
              <w:pPrChange w:id="24658" w:author="Author">
                <w:pPr>
                  <w:spacing w:after="80"/>
                </w:pPr>
              </w:pPrChange>
            </w:pPr>
            <w:del w:id="24659" w:author="Author">
              <w:r w:rsidRPr="00213323" w:rsidDel="006A32DD">
                <w:delText>Steps</w:delText>
              </w:r>
              <w:bookmarkStart w:id="24660" w:name="_Toc528332280"/>
              <w:bookmarkStart w:id="24661" w:name="_Toc528333984"/>
              <w:bookmarkStart w:id="24662" w:name="_Toc528335177"/>
              <w:bookmarkStart w:id="24663" w:name="_Toc528335363"/>
              <w:bookmarkStart w:id="24664" w:name="_Toc528577726"/>
              <w:bookmarkStart w:id="24665" w:name="_Toc528676088"/>
              <w:bookmarkStart w:id="24666" w:name="_Toc529353616"/>
              <w:bookmarkStart w:id="24667" w:name="_Toc529547223"/>
              <w:bookmarkStart w:id="24668" w:name="_Toc529784121"/>
              <w:bookmarkStart w:id="24669" w:name="_Toc530063800"/>
              <w:bookmarkStart w:id="24670" w:name="_Toc530065074"/>
              <w:bookmarkStart w:id="24671" w:name="_Toc531076432"/>
              <w:bookmarkEnd w:id="24660"/>
              <w:bookmarkEnd w:id="24661"/>
              <w:bookmarkEnd w:id="24662"/>
              <w:bookmarkEnd w:id="24663"/>
              <w:bookmarkEnd w:id="24664"/>
              <w:bookmarkEnd w:id="24665"/>
              <w:bookmarkEnd w:id="24666"/>
              <w:bookmarkEnd w:id="24667"/>
              <w:bookmarkEnd w:id="24668"/>
              <w:bookmarkEnd w:id="24669"/>
              <w:bookmarkEnd w:id="24670"/>
              <w:bookmarkEnd w:id="24671"/>
            </w:del>
          </w:p>
        </w:tc>
        <w:tc>
          <w:tcPr>
            <w:tcW w:w="1261" w:type="dxa"/>
          </w:tcPr>
          <w:p w:rsidR="002F6557" w:rsidRPr="00213323" w:rsidDel="006A32DD" w:rsidRDefault="002F6557">
            <w:pPr>
              <w:pStyle w:val="Heading3"/>
              <w:rPr>
                <w:del w:id="24672" w:author="Author"/>
              </w:rPr>
              <w:pPrChange w:id="24673" w:author="Author">
                <w:pPr>
                  <w:spacing w:after="80"/>
                  <w:jc w:val="center"/>
                </w:pPr>
              </w:pPrChange>
            </w:pPr>
            <w:del w:id="24674" w:author="Author">
              <w:r w:rsidRPr="00213323" w:rsidDel="006A32DD">
                <w:delText xml:space="preserve"> X</w:delText>
              </w:r>
              <w:bookmarkStart w:id="24675" w:name="_Toc528332281"/>
              <w:bookmarkStart w:id="24676" w:name="_Toc528333985"/>
              <w:bookmarkStart w:id="24677" w:name="_Toc528335178"/>
              <w:bookmarkStart w:id="24678" w:name="_Toc528335364"/>
              <w:bookmarkStart w:id="24679" w:name="_Toc528577727"/>
              <w:bookmarkStart w:id="24680" w:name="_Toc528676089"/>
              <w:bookmarkStart w:id="24681" w:name="_Toc529353617"/>
              <w:bookmarkStart w:id="24682" w:name="_Toc529547224"/>
              <w:bookmarkStart w:id="24683" w:name="_Toc529784122"/>
              <w:bookmarkStart w:id="24684" w:name="_Toc530063801"/>
              <w:bookmarkStart w:id="24685" w:name="_Toc530065075"/>
              <w:bookmarkStart w:id="24686" w:name="_Toc531076433"/>
              <w:bookmarkEnd w:id="24675"/>
              <w:bookmarkEnd w:id="24676"/>
              <w:bookmarkEnd w:id="24677"/>
              <w:bookmarkEnd w:id="24678"/>
              <w:bookmarkEnd w:id="24679"/>
              <w:bookmarkEnd w:id="24680"/>
              <w:bookmarkEnd w:id="24681"/>
              <w:bookmarkEnd w:id="24682"/>
              <w:bookmarkEnd w:id="24683"/>
              <w:bookmarkEnd w:id="24684"/>
              <w:bookmarkEnd w:id="24685"/>
              <w:bookmarkEnd w:id="24686"/>
            </w:del>
          </w:p>
        </w:tc>
        <w:tc>
          <w:tcPr>
            <w:tcW w:w="1185" w:type="dxa"/>
          </w:tcPr>
          <w:p w:rsidR="002F6557" w:rsidRPr="00213323" w:rsidDel="006A32DD" w:rsidRDefault="002F6557">
            <w:pPr>
              <w:pStyle w:val="Heading3"/>
              <w:rPr>
                <w:del w:id="24687" w:author="Author"/>
              </w:rPr>
              <w:pPrChange w:id="24688" w:author="Author">
                <w:pPr>
                  <w:spacing w:after="80"/>
                  <w:jc w:val="center"/>
                </w:pPr>
              </w:pPrChange>
            </w:pPr>
            <w:del w:id="24689" w:author="Author">
              <w:r w:rsidRPr="00213323" w:rsidDel="006A32DD">
                <w:delText>X</w:delText>
              </w:r>
              <w:bookmarkStart w:id="24690" w:name="_Toc528332282"/>
              <w:bookmarkStart w:id="24691" w:name="_Toc528333986"/>
              <w:bookmarkStart w:id="24692" w:name="_Toc528335179"/>
              <w:bookmarkStart w:id="24693" w:name="_Toc528335365"/>
              <w:bookmarkStart w:id="24694" w:name="_Toc528577728"/>
              <w:bookmarkStart w:id="24695" w:name="_Toc528676090"/>
              <w:bookmarkStart w:id="24696" w:name="_Toc529353618"/>
              <w:bookmarkStart w:id="24697" w:name="_Toc529547225"/>
              <w:bookmarkStart w:id="24698" w:name="_Toc529784123"/>
              <w:bookmarkStart w:id="24699" w:name="_Toc530063802"/>
              <w:bookmarkStart w:id="24700" w:name="_Toc530065076"/>
              <w:bookmarkStart w:id="24701" w:name="_Toc531076434"/>
              <w:bookmarkEnd w:id="24690"/>
              <w:bookmarkEnd w:id="24691"/>
              <w:bookmarkEnd w:id="24692"/>
              <w:bookmarkEnd w:id="24693"/>
              <w:bookmarkEnd w:id="24694"/>
              <w:bookmarkEnd w:id="24695"/>
              <w:bookmarkEnd w:id="24696"/>
              <w:bookmarkEnd w:id="24697"/>
              <w:bookmarkEnd w:id="24698"/>
              <w:bookmarkEnd w:id="24699"/>
              <w:bookmarkEnd w:id="24700"/>
              <w:bookmarkEnd w:id="24701"/>
            </w:del>
          </w:p>
        </w:tc>
        <w:tc>
          <w:tcPr>
            <w:tcW w:w="1129" w:type="dxa"/>
          </w:tcPr>
          <w:p w:rsidR="002F6557" w:rsidRPr="00213323" w:rsidDel="006A32DD" w:rsidRDefault="002F6557">
            <w:pPr>
              <w:pStyle w:val="Heading3"/>
              <w:rPr>
                <w:del w:id="24702" w:author="Author"/>
              </w:rPr>
              <w:pPrChange w:id="24703" w:author="Author">
                <w:pPr>
                  <w:spacing w:after="80"/>
                  <w:jc w:val="center"/>
                </w:pPr>
              </w:pPrChange>
            </w:pPr>
            <w:del w:id="24704" w:author="Author">
              <w:r w:rsidRPr="00213323" w:rsidDel="006A32DD">
                <w:delText>X</w:delText>
              </w:r>
              <w:bookmarkStart w:id="24705" w:name="_Toc528332283"/>
              <w:bookmarkStart w:id="24706" w:name="_Toc528333987"/>
              <w:bookmarkStart w:id="24707" w:name="_Toc528335180"/>
              <w:bookmarkStart w:id="24708" w:name="_Toc528335366"/>
              <w:bookmarkStart w:id="24709" w:name="_Toc528577729"/>
              <w:bookmarkStart w:id="24710" w:name="_Toc528676091"/>
              <w:bookmarkStart w:id="24711" w:name="_Toc529353619"/>
              <w:bookmarkStart w:id="24712" w:name="_Toc529547226"/>
              <w:bookmarkStart w:id="24713" w:name="_Toc529784124"/>
              <w:bookmarkStart w:id="24714" w:name="_Toc530063803"/>
              <w:bookmarkStart w:id="24715" w:name="_Toc530065077"/>
              <w:bookmarkStart w:id="24716" w:name="_Toc531076435"/>
              <w:bookmarkEnd w:id="24705"/>
              <w:bookmarkEnd w:id="24706"/>
              <w:bookmarkEnd w:id="24707"/>
              <w:bookmarkEnd w:id="24708"/>
              <w:bookmarkEnd w:id="24709"/>
              <w:bookmarkEnd w:id="24710"/>
              <w:bookmarkEnd w:id="24711"/>
              <w:bookmarkEnd w:id="24712"/>
              <w:bookmarkEnd w:id="24713"/>
              <w:bookmarkEnd w:id="24714"/>
              <w:bookmarkEnd w:id="24715"/>
              <w:bookmarkEnd w:id="24716"/>
            </w:del>
          </w:p>
        </w:tc>
        <w:tc>
          <w:tcPr>
            <w:tcW w:w="1473" w:type="dxa"/>
          </w:tcPr>
          <w:p w:rsidR="002F6557" w:rsidRPr="00213323" w:rsidDel="006A32DD" w:rsidRDefault="002F6557">
            <w:pPr>
              <w:pStyle w:val="Heading3"/>
              <w:rPr>
                <w:del w:id="24717" w:author="Author"/>
              </w:rPr>
              <w:pPrChange w:id="24718" w:author="Author">
                <w:pPr>
                  <w:spacing w:after="80"/>
                  <w:jc w:val="center"/>
                </w:pPr>
              </w:pPrChange>
            </w:pPr>
            <w:bookmarkStart w:id="24719" w:name="_Toc528332284"/>
            <w:bookmarkStart w:id="24720" w:name="_Toc528333988"/>
            <w:bookmarkStart w:id="24721" w:name="_Toc528335181"/>
            <w:bookmarkStart w:id="24722" w:name="_Toc528335367"/>
            <w:bookmarkStart w:id="24723" w:name="_Toc528577730"/>
            <w:bookmarkStart w:id="24724" w:name="_Toc528676092"/>
            <w:bookmarkStart w:id="24725" w:name="_Toc529353620"/>
            <w:bookmarkStart w:id="24726" w:name="_Toc529547227"/>
            <w:bookmarkStart w:id="24727" w:name="_Toc529784125"/>
            <w:bookmarkStart w:id="24728" w:name="_Toc530063804"/>
            <w:bookmarkStart w:id="24729" w:name="_Toc530065078"/>
            <w:bookmarkStart w:id="24730" w:name="_Toc531076436"/>
            <w:bookmarkEnd w:id="24719"/>
            <w:bookmarkEnd w:id="24720"/>
            <w:bookmarkEnd w:id="24721"/>
            <w:bookmarkEnd w:id="24722"/>
            <w:bookmarkEnd w:id="24723"/>
            <w:bookmarkEnd w:id="24724"/>
            <w:bookmarkEnd w:id="24725"/>
            <w:bookmarkEnd w:id="24726"/>
            <w:bookmarkEnd w:id="24727"/>
            <w:bookmarkEnd w:id="24728"/>
            <w:bookmarkEnd w:id="24729"/>
            <w:bookmarkEnd w:id="24730"/>
          </w:p>
        </w:tc>
        <w:tc>
          <w:tcPr>
            <w:tcW w:w="1197" w:type="dxa"/>
          </w:tcPr>
          <w:p w:rsidR="002F6557" w:rsidRPr="00213323" w:rsidDel="006A32DD" w:rsidRDefault="002F6557">
            <w:pPr>
              <w:pStyle w:val="Heading3"/>
              <w:rPr>
                <w:del w:id="24731" w:author="Author"/>
              </w:rPr>
              <w:pPrChange w:id="24732" w:author="Author">
                <w:pPr>
                  <w:spacing w:after="80"/>
                  <w:jc w:val="center"/>
                </w:pPr>
              </w:pPrChange>
            </w:pPr>
            <w:bookmarkStart w:id="24733" w:name="_Toc528332285"/>
            <w:bookmarkStart w:id="24734" w:name="_Toc528333989"/>
            <w:bookmarkStart w:id="24735" w:name="_Toc528335182"/>
            <w:bookmarkStart w:id="24736" w:name="_Toc528335368"/>
            <w:bookmarkStart w:id="24737" w:name="_Toc528577731"/>
            <w:bookmarkStart w:id="24738" w:name="_Toc528676093"/>
            <w:bookmarkStart w:id="24739" w:name="_Toc529353621"/>
            <w:bookmarkStart w:id="24740" w:name="_Toc529547228"/>
            <w:bookmarkStart w:id="24741" w:name="_Toc529784126"/>
            <w:bookmarkStart w:id="24742" w:name="_Toc530063805"/>
            <w:bookmarkStart w:id="24743" w:name="_Toc530065079"/>
            <w:bookmarkStart w:id="24744" w:name="_Toc531076437"/>
            <w:bookmarkEnd w:id="24733"/>
            <w:bookmarkEnd w:id="24734"/>
            <w:bookmarkEnd w:id="24735"/>
            <w:bookmarkEnd w:id="24736"/>
            <w:bookmarkEnd w:id="24737"/>
            <w:bookmarkEnd w:id="24738"/>
            <w:bookmarkEnd w:id="24739"/>
            <w:bookmarkEnd w:id="24740"/>
            <w:bookmarkEnd w:id="24741"/>
            <w:bookmarkEnd w:id="24742"/>
            <w:bookmarkEnd w:id="24743"/>
            <w:bookmarkEnd w:id="24744"/>
          </w:p>
        </w:tc>
        <w:tc>
          <w:tcPr>
            <w:tcW w:w="1105" w:type="dxa"/>
          </w:tcPr>
          <w:p w:rsidR="002F6557" w:rsidRPr="00213323" w:rsidDel="006A32DD" w:rsidRDefault="002F6557">
            <w:pPr>
              <w:pStyle w:val="Heading3"/>
              <w:rPr>
                <w:del w:id="24745" w:author="Author"/>
              </w:rPr>
              <w:pPrChange w:id="24746" w:author="Author">
                <w:pPr>
                  <w:spacing w:after="80"/>
                  <w:jc w:val="center"/>
                </w:pPr>
              </w:pPrChange>
            </w:pPr>
            <w:del w:id="24747" w:author="Author">
              <w:r w:rsidRPr="00213323" w:rsidDel="006A32DD">
                <w:delText>X</w:delText>
              </w:r>
              <w:bookmarkStart w:id="24748" w:name="_Toc528332286"/>
              <w:bookmarkStart w:id="24749" w:name="_Toc528333990"/>
              <w:bookmarkStart w:id="24750" w:name="_Toc528335183"/>
              <w:bookmarkStart w:id="24751" w:name="_Toc528335369"/>
              <w:bookmarkStart w:id="24752" w:name="_Toc528577732"/>
              <w:bookmarkStart w:id="24753" w:name="_Toc528676094"/>
              <w:bookmarkStart w:id="24754" w:name="_Toc529353622"/>
              <w:bookmarkStart w:id="24755" w:name="_Toc529547229"/>
              <w:bookmarkStart w:id="24756" w:name="_Toc529784127"/>
              <w:bookmarkStart w:id="24757" w:name="_Toc530063806"/>
              <w:bookmarkStart w:id="24758" w:name="_Toc530065080"/>
              <w:bookmarkStart w:id="24759" w:name="_Toc531076438"/>
              <w:bookmarkEnd w:id="24748"/>
              <w:bookmarkEnd w:id="24749"/>
              <w:bookmarkEnd w:id="24750"/>
              <w:bookmarkEnd w:id="24751"/>
              <w:bookmarkEnd w:id="24752"/>
              <w:bookmarkEnd w:id="24753"/>
              <w:bookmarkEnd w:id="24754"/>
              <w:bookmarkEnd w:id="24755"/>
              <w:bookmarkEnd w:id="24756"/>
              <w:bookmarkEnd w:id="24757"/>
              <w:bookmarkEnd w:id="24758"/>
              <w:bookmarkEnd w:id="24759"/>
            </w:del>
          </w:p>
        </w:tc>
        <w:bookmarkStart w:id="24760" w:name="_Toc528332287"/>
        <w:bookmarkStart w:id="24761" w:name="_Toc528333991"/>
        <w:bookmarkStart w:id="24762" w:name="_Toc528335184"/>
        <w:bookmarkStart w:id="24763" w:name="_Toc528335370"/>
        <w:bookmarkStart w:id="24764" w:name="_Toc528577733"/>
        <w:bookmarkStart w:id="24765" w:name="_Toc528676095"/>
        <w:bookmarkStart w:id="24766" w:name="_Toc529353623"/>
        <w:bookmarkStart w:id="24767" w:name="_Toc529547230"/>
        <w:bookmarkStart w:id="24768" w:name="_Toc529784128"/>
        <w:bookmarkStart w:id="24769" w:name="_Toc530063807"/>
        <w:bookmarkStart w:id="24770" w:name="_Toc530065081"/>
        <w:bookmarkStart w:id="24771" w:name="_Toc531076439"/>
        <w:bookmarkEnd w:id="24760"/>
        <w:bookmarkEnd w:id="24761"/>
        <w:bookmarkEnd w:id="24762"/>
        <w:bookmarkEnd w:id="24763"/>
        <w:bookmarkEnd w:id="24764"/>
        <w:bookmarkEnd w:id="24765"/>
        <w:bookmarkEnd w:id="24766"/>
        <w:bookmarkEnd w:id="24767"/>
        <w:bookmarkEnd w:id="24768"/>
        <w:bookmarkEnd w:id="24769"/>
        <w:bookmarkEnd w:id="24770"/>
        <w:bookmarkEnd w:id="24771"/>
      </w:tr>
      <w:tr w:rsidR="006F2DF5" w:rsidRPr="00213323" w:rsidDel="006A32DD" w:rsidTr="001722BF">
        <w:trPr>
          <w:del w:id="24772" w:author="Author"/>
        </w:trPr>
        <w:tc>
          <w:tcPr>
            <w:tcW w:w="2456" w:type="dxa"/>
          </w:tcPr>
          <w:p w:rsidR="002F6557" w:rsidRPr="00213323" w:rsidDel="006A32DD" w:rsidRDefault="002F6557">
            <w:pPr>
              <w:pStyle w:val="Heading3"/>
              <w:rPr>
                <w:del w:id="24773" w:author="Author"/>
              </w:rPr>
              <w:pPrChange w:id="24774" w:author="Author">
                <w:pPr>
                  <w:spacing w:after="80"/>
                </w:pPr>
              </w:pPrChange>
            </w:pPr>
            <w:del w:id="24775" w:author="Author">
              <w:r w:rsidRPr="00213323" w:rsidDel="006A32DD">
                <w:delText>Table</w:delText>
              </w:r>
              <w:bookmarkStart w:id="24776" w:name="_Toc528332288"/>
              <w:bookmarkStart w:id="24777" w:name="_Toc528333992"/>
              <w:bookmarkStart w:id="24778" w:name="_Toc528335185"/>
              <w:bookmarkStart w:id="24779" w:name="_Toc528335371"/>
              <w:bookmarkStart w:id="24780" w:name="_Toc528577734"/>
              <w:bookmarkStart w:id="24781" w:name="_Toc528676096"/>
              <w:bookmarkStart w:id="24782" w:name="_Toc529353624"/>
              <w:bookmarkStart w:id="24783" w:name="_Toc529547231"/>
              <w:bookmarkStart w:id="24784" w:name="_Toc529784129"/>
              <w:bookmarkStart w:id="24785" w:name="_Toc530063808"/>
              <w:bookmarkStart w:id="24786" w:name="_Toc530065082"/>
              <w:bookmarkStart w:id="24787" w:name="_Toc531076440"/>
              <w:bookmarkEnd w:id="24776"/>
              <w:bookmarkEnd w:id="24777"/>
              <w:bookmarkEnd w:id="24778"/>
              <w:bookmarkEnd w:id="24779"/>
              <w:bookmarkEnd w:id="24780"/>
              <w:bookmarkEnd w:id="24781"/>
              <w:bookmarkEnd w:id="24782"/>
              <w:bookmarkEnd w:id="24783"/>
              <w:bookmarkEnd w:id="24784"/>
              <w:bookmarkEnd w:id="24785"/>
              <w:bookmarkEnd w:id="24786"/>
              <w:bookmarkEnd w:id="24787"/>
            </w:del>
          </w:p>
        </w:tc>
        <w:tc>
          <w:tcPr>
            <w:tcW w:w="1261" w:type="dxa"/>
          </w:tcPr>
          <w:p w:rsidR="002F6557" w:rsidRPr="00213323" w:rsidDel="006A32DD" w:rsidRDefault="002F6557">
            <w:pPr>
              <w:pStyle w:val="Heading3"/>
              <w:rPr>
                <w:del w:id="24788" w:author="Author"/>
              </w:rPr>
              <w:pPrChange w:id="24789" w:author="Author">
                <w:pPr>
                  <w:spacing w:after="80"/>
                  <w:jc w:val="center"/>
                </w:pPr>
              </w:pPrChange>
            </w:pPr>
            <w:del w:id="24790" w:author="Author">
              <w:r w:rsidRPr="00213323" w:rsidDel="006A32DD">
                <w:delText>X</w:delText>
              </w:r>
              <w:bookmarkStart w:id="24791" w:name="_Toc528332289"/>
              <w:bookmarkStart w:id="24792" w:name="_Toc528333993"/>
              <w:bookmarkStart w:id="24793" w:name="_Toc528335186"/>
              <w:bookmarkStart w:id="24794" w:name="_Toc528335372"/>
              <w:bookmarkStart w:id="24795" w:name="_Toc528577735"/>
              <w:bookmarkStart w:id="24796" w:name="_Toc528676097"/>
              <w:bookmarkStart w:id="24797" w:name="_Toc529353625"/>
              <w:bookmarkStart w:id="24798" w:name="_Toc529547232"/>
              <w:bookmarkStart w:id="24799" w:name="_Toc529784130"/>
              <w:bookmarkStart w:id="24800" w:name="_Toc530063809"/>
              <w:bookmarkStart w:id="24801" w:name="_Toc530065083"/>
              <w:bookmarkStart w:id="24802" w:name="_Toc531076441"/>
              <w:bookmarkEnd w:id="24791"/>
              <w:bookmarkEnd w:id="24792"/>
              <w:bookmarkEnd w:id="24793"/>
              <w:bookmarkEnd w:id="24794"/>
              <w:bookmarkEnd w:id="24795"/>
              <w:bookmarkEnd w:id="24796"/>
              <w:bookmarkEnd w:id="24797"/>
              <w:bookmarkEnd w:id="24798"/>
              <w:bookmarkEnd w:id="24799"/>
              <w:bookmarkEnd w:id="24800"/>
              <w:bookmarkEnd w:id="24801"/>
              <w:bookmarkEnd w:id="24802"/>
            </w:del>
          </w:p>
        </w:tc>
        <w:tc>
          <w:tcPr>
            <w:tcW w:w="1185" w:type="dxa"/>
          </w:tcPr>
          <w:p w:rsidR="002F6557" w:rsidRPr="00213323" w:rsidDel="006A32DD" w:rsidRDefault="002F6557">
            <w:pPr>
              <w:pStyle w:val="Heading3"/>
              <w:rPr>
                <w:del w:id="24803" w:author="Author"/>
              </w:rPr>
              <w:pPrChange w:id="24804" w:author="Author">
                <w:pPr>
                  <w:spacing w:after="80"/>
                  <w:jc w:val="center"/>
                </w:pPr>
              </w:pPrChange>
            </w:pPr>
            <w:del w:id="24805" w:author="Author">
              <w:r w:rsidRPr="00213323" w:rsidDel="006A32DD">
                <w:delText>X</w:delText>
              </w:r>
              <w:bookmarkStart w:id="24806" w:name="_Toc528332290"/>
              <w:bookmarkStart w:id="24807" w:name="_Toc528333994"/>
              <w:bookmarkStart w:id="24808" w:name="_Toc528335187"/>
              <w:bookmarkStart w:id="24809" w:name="_Toc528335373"/>
              <w:bookmarkStart w:id="24810" w:name="_Toc528577736"/>
              <w:bookmarkStart w:id="24811" w:name="_Toc528676098"/>
              <w:bookmarkStart w:id="24812" w:name="_Toc529353626"/>
              <w:bookmarkStart w:id="24813" w:name="_Toc529547233"/>
              <w:bookmarkStart w:id="24814" w:name="_Toc529784131"/>
              <w:bookmarkStart w:id="24815" w:name="_Toc530063810"/>
              <w:bookmarkStart w:id="24816" w:name="_Toc530065084"/>
              <w:bookmarkStart w:id="24817" w:name="_Toc531076442"/>
              <w:bookmarkEnd w:id="24806"/>
              <w:bookmarkEnd w:id="24807"/>
              <w:bookmarkEnd w:id="24808"/>
              <w:bookmarkEnd w:id="24809"/>
              <w:bookmarkEnd w:id="24810"/>
              <w:bookmarkEnd w:id="24811"/>
              <w:bookmarkEnd w:id="24812"/>
              <w:bookmarkEnd w:id="24813"/>
              <w:bookmarkEnd w:id="24814"/>
              <w:bookmarkEnd w:id="24815"/>
              <w:bookmarkEnd w:id="24816"/>
              <w:bookmarkEnd w:id="24817"/>
            </w:del>
          </w:p>
        </w:tc>
        <w:tc>
          <w:tcPr>
            <w:tcW w:w="1129" w:type="dxa"/>
          </w:tcPr>
          <w:p w:rsidR="002F6557" w:rsidRPr="00213323" w:rsidDel="006A32DD" w:rsidRDefault="002F6557">
            <w:pPr>
              <w:pStyle w:val="Heading3"/>
              <w:rPr>
                <w:del w:id="24818" w:author="Author"/>
              </w:rPr>
              <w:pPrChange w:id="24819" w:author="Author">
                <w:pPr>
                  <w:spacing w:after="80"/>
                  <w:jc w:val="center"/>
                </w:pPr>
              </w:pPrChange>
            </w:pPr>
            <w:del w:id="24820" w:author="Author">
              <w:r w:rsidRPr="00213323" w:rsidDel="006A32DD">
                <w:delText>X</w:delText>
              </w:r>
              <w:bookmarkStart w:id="24821" w:name="_Toc528332291"/>
              <w:bookmarkStart w:id="24822" w:name="_Toc528333995"/>
              <w:bookmarkStart w:id="24823" w:name="_Toc528335188"/>
              <w:bookmarkStart w:id="24824" w:name="_Toc528335374"/>
              <w:bookmarkStart w:id="24825" w:name="_Toc528577737"/>
              <w:bookmarkStart w:id="24826" w:name="_Toc528676099"/>
              <w:bookmarkStart w:id="24827" w:name="_Toc529353627"/>
              <w:bookmarkStart w:id="24828" w:name="_Toc529547234"/>
              <w:bookmarkStart w:id="24829" w:name="_Toc529784132"/>
              <w:bookmarkStart w:id="24830" w:name="_Toc530063811"/>
              <w:bookmarkStart w:id="24831" w:name="_Toc530065085"/>
              <w:bookmarkStart w:id="24832" w:name="_Toc531076443"/>
              <w:bookmarkEnd w:id="24821"/>
              <w:bookmarkEnd w:id="24822"/>
              <w:bookmarkEnd w:id="24823"/>
              <w:bookmarkEnd w:id="24824"/>
              <w:bookmarkEnd w:id="24825"/>
              <w:bookmarkEnd w:id="24826"/>
              <w:bookmarkEnd w:id="24827"/>
              <w:bookmarkEnd w:id="24828"/>
              <w:bookmarkEnd w:id="24829"/>
              <w:bookmarkEnd w:id="24830"/>
              <w:bookmarkEnd w:id="24831"/>
              <w:bookmarkEnd w:id="24832"/>
            </w:del>
          </w:p>
        </w:tc>
        <w:tc>
          <w:tcPr>
            <w:tcW w:w="1473" w:type="dxa"/>
          </w:tcPr>
          <w:p w:rsidR="002F6557" w:rsidRPr="00213323" w:rsidDel="006A32DD" w:rsidRDefault="002F6557">
            <w:pPr>
              <w:pStyle w:val="Heading3"/>
              <w:rPr>
                <w:del w:id="24833" w:author="Author"/>
              </w:rPr>
              <w:pPrChange w:id="24834" w:author="Author">
                <w:pPr>
                  <w:spacing w:after="80"/>
                  <w:jc w:val="center"/>
                </w:pPr>
              </w:pPrChange>
            </w:pPr>
            <w:del w:id="24835" w:author="Author">
              <w:r w:rsidRPr="00213323" w:rsidDel="006A32DD">
                <w:delText>X</w:delText>
              </w:r>
              <w:bookmarkStart w:id="24836" w:name="_Toc528332292"/>
              <w:bookmarkStart w:id="24837" w:name="_Toc528333996"/>
              <w:bookmarkStart w:id="24838" w:name="_Toc528335189"/>
              <w:bookmarkStart w:id="24839" w:name="_Toc528335375"/>
              <w:bookmarkStart w:id="24840" w:name="_Toc528577738"/>
              <w:bookmarkStart w:id="24841" w:name="_Toc528676100"/>
              <w:bookmarkStart w:id="24842" w:name="_Toc529353628"/>
              <w:bookmarkStart w:id="24843" w:name="_Toc529547235"/>
              <w:bookmarkStart w:id="24844" w:name="_Toc529784133"/>
              <w:bookmarkStart w:id="24845" w:name="_Toc530063812"/>
              <w:bookmarkStart w:id="24846" w:name="_Toc530065086"/>
              <w:bookmarkStart w:id="24847" w:name="_Toc531076444"/>
              <w:bookmarkEnd w:id="24836"/>
              <w:bookmarkEnd w:id="24837"/>
              <w:bookmarkEnd w:id="24838"/>
              <w:bookmarkEnd w:id="24839"/>
              <w:bookmarkEnd w:id="24840"/>
              <w:bookmarkEnd w:id="24841"/>
              <w:bookmarkEnd w:id="24842"/>
              <w:bookmarkEnd w:id="24843"/>
              <w:bookmarkEnd w:id="24844"/>
              <w:bookmarkEnd w:id="24845"/>
              <w:bookmarkEnd w:id="24846"/>
              <w:bookmarkEnd w:id="24847"/>
            </w:del>
          </w:p>
        </w:tc>
        <w:tc>
          <w:tcPr>
            <w:tcW w:w="1197" w:type="dxa"/>
          </w:tcPr>
          <w:p w:rsidR="002F6557" w:rsidRPr="00213323" w:rsidDel="006A32DD" w:rsidRDefault="002F6557">
            <w:pPr>
              <w:pStyle w:val="Heading3"/>
              <w:rPr>
                <w:del w:id="24848" w:author="Author"/>
              </w:rPr>
              <w:pPrChange w:id="24849" w:author="Author">
                <w:pPr>
                  <w:spacing w:after="80"/>
                  <w:jc w:val="center"/>
                </w:pPr>
              </w:pPrChange>
            </w:pPr>
            <w:del w:id="24850" w:author="Author">
              <w:r w:rsidRPr="00213323" w:rsidDel="006A32DD">
                <w:delText>X</w:delText>
              </w:r>
              <w:bookmarkStart w:id="24851" w:name="_Toc528332293"/>
              <w:bookmarkStart w:id="24852" w:name="_Toc528333997"/>
              <w:bookmarkStart w:id="24853" w:name="_Toc528335190"/>
              <w:bookmarkStart w:id="24854" w:name="_Toc528335376"/>
              <w:bookmarkStart w:id="24855" w:name="_Toc528577739"/>
              <w:bookmarkStart w:id="24856" w:name="_Toc528676101"/>
              <w:bookmarkStart w:id="24857" w:name="_Toc529353629"/>
              <w:bookmarkStart w:id="24858" w:name="_Toc529547236"/>
              <w:bookmarkStart w:id="24859" w:name="_Toc529784134"/>
              <w:bookmarkStart w:id="24860" w:name="_Toc530063813"/>
              <w:bookmarkStart w:id="24861" w:name="_Toc530065087"/>
              <w:bookmarkStart w:id="24862" w:name="_Toc531076445"/>
              <w:bookmarkEnd w:id="24851"/>
              <w:bookmarkEnd w:id="24852"/>
              <w:bookmarkEnd w:id="24853"/>
              <w:bookmarkEnd w:id="24854"/>
              <w:bookmarkEnd w:id="24855"/>
              <w:bookmarkEnd w:id="24856"/>
              <w:bookmarkEnd w:id="24857"/>
              <w:bookmarkEnd w:id="24858"/>
              <w:bookmarkEnd w:id="24859"/>
              <w:bookmarkEnd w:id="24860"/>
              <w:bookmarkEnd w:id="24861"/>
              <w:bookmarkEnd w:id="24862"/>
            </w:del>
          </w:p>
        </w:tc>
        <w:tc>
          <w:tcPr>
            <w:tcW w:w="1105" w:type="dxa"/>
          </w:tcPr>
          <w:p w:rsidR="002F6557" w:rsidRPr="00213323" w:rsidDel="006A32DD" w:rsidRDefault="002F6557">
            <w:pPr>
              <w:pStyle w:val="Heading3"/>
              <w:rPr>
                <w:del w:id="24863" w:author="Author"/>
              </w:rPr>
              <w:pPrChange w:id="24864" w:author="Author">
                <w:pPr>
                  <w:spacing w:after="80"/>
                  <w:jc w:val="center"/>
                </w:pPr>
              </w:pPrChange>
            </w:pPr>
            <w:bookmarkStart w:id="24865" w:name="_Toc528332294"/>
            <w:bookmarkStart w:id="24866" w:name="_Toc528333998"/>
            <w:bookmarkStart w:id="24867" w:name="_Toc528335191"/>
            <w:bookmarkStart w:id="24868" w:name="_Toc528335377"/>
            <w:bookmarkStart w:id="24869" w:name="_Toc528577740"/>
            <w:bookmarkStart w:id="24870" w:name="_Toc528676102"/>
            <w:bookmarkStart w:id="24871" w:name="_Toc529353630"/>
            <w:bookmarkStart w:id="24872" w:name="_Toc529547237"/>
            <w:bookmarkStart w:id="24873" w:name="_Toc529784135"/>
            <w:bookmarkStart w:id="24874" w:name="_Toc530063814"/>
            <w:bookmarkStart w:id="24875" w:name="_Toc530065088"/>
            <w:bookmarkStart w:id="24876" w:name="_Toc531076446"/>
            <w:bookmarkEnd w:id="24865"/>
            <w:bookmarkEnd w:id="24866"/>
            <w:bookmarkEnd w:id="24867"/>
            <w:bookmarkEnd w:id="24868"/>
            <w:bookmarkEnd w:id="24869"/>
            <w:bookmarkEnd w:id="24870"/>
            <w:bookmarkEnd w:id="24871"/>
            <w:bookmarkEnd w:id="24872"/>
            <w:bookmarkEnd w:id="24873"/>
            <w:bookmarkEnd w:id="24874"/>
            <w:bookmarkEnd w:id="24875"/>
            <w:bookmarkEnd w:id="24876"/>
          </w:p>
        </w:tc>
        <w:bookmarkStart w:id="24877" w:name="_Toc528332295"/>
        <w:bookmarkStart w:id="24878" w:name="_Toc528333999"/>
        <w:bookmarkStart w:id="24879" w:name="_Toc528335192"/>
        <w:bookmarkStart w:id="24880" w:name="_Toc528335378"/>
        <w:bookmarkStart w:id="24881" w:name="_Toc528577741"/>
        <w:bookmarkStart w:id="24882" w:name="_Toc528676103"/>
        <w:bookmarkStart w:id="24883" w:name="_Toc529353631"/>
        <w:bookmarkStart w:id="24884" w:name="_Toc529547238"/>
        <w:bookmarkStart w:id="24885" w:name="_Toc529784136"/>
        <w:bookmarkStart w:id="24886" w:name="_Toc530063815"/>
        <w:bookmarkStart w:id="24887" w:name="_Toc530065089"/>
        <w:bookmarkStart w:id="24888" w:name="_Toc531076447"/>
        <w:bookmarkEnd w:id="24877"/>
        <w:bookmarkEnd w:id="24878"/>
        <w:bookmarkEnd w:id="24879"/>
        <w:bookmarkEnd w:id="24880"/>
        <w:bookmarkEnd w:id="24881"/>
        <w:bookmarkEnd w:id="24882"/>
        <w:bookmarkEnd w:id="24883"/>
        <w:bookmarkEnd w:id="24884"/>
        <w:bookmarkEnd w:id="24885"/>
        <w:bookmarkEnd w:id="24886"/>
        <w:bookmarkEnd w:id="24887"/>
        <w:bookmarkEnd w:id="24888"/>
      </w:tr>
      <w:tr w:rsidR="006F2DF5" w:rsidRPr="00213323" w:rsidDel="006A32DD" w:rsidTr="001722BF">
        <w:trPr>
          <w:del w:id="24889" w:author="Author"/>
        </w:trPr>
        <w:tc>
          <w:tcPr>
            <w:tcW w:w="2456" w:type="dxa"/>
          </w:tcPr>
          <w:p w:rsidR="002F6557" w:rsidRPr="00213323" w:rsidDel="006A32DD" w:rsidRDefault="002F6557">
            <w:pPr>
              <w:pStyle w:val="Heading3"/>
              <w:rPr>
                <w:del w:id="24890" w:author="Author"/>
              </w:rPr>
              <w:pPrChange w:id="24891" w:author="Author">
                <w:pPr>
                  <w:spacing w:after="80"/>
                </w:pPr>
              </w:pPrChange>
            </w:pPr>
            <w:del w:id="24892" w:author="Author">
              <w:r w:rsidRPr="00213323" w:rsidDel="006A32DD">
                <w:delText>Value</w:delText>
              </w:r>
              <w:bookmarkStart w:id="24893" w:name="_Toc528332296"/>
              <w:bookmarkStart w:id="24894" w:name="_Toc528334000"/>
              <w:bookmarkStart w:id="24895" w:name="_Toc528335193"/>
              <w:bookmarkStart w:id="24896" w:name="_Toc528335379"/>
              <w:bookmarkStart w:id="24897" w:name="_Toc528577742"/>
              <w:bookmarkStart w:id="24898" w:name="_Toc528676104"/>
              <w:bookmarkStart w:id="24899" w:name="_Toc529353632"/>
              <w:bookmarkStart w:id="24900" w:name="_Toc529547239"/>
              <w:bookmarkStart w:id="24901" w:name="_Toc529784137"/>
              <w:bookmarkStart w:id="24902" w:name="_Toc530063816"/>
              <w:bookmarkStart w:id="24903" w:name="_Toc530065090"/>
              <w:bookmarkStart w:id="24904" w:name="_Toc531076448"/>
              <w:bookmarkEnd w:id="24893"/>
              <w:bookmarkEnd w:id="24894"/>
              <w:bookmarkEnd w:id="24895"/>
              <w:bookmarkEnd w:id="24896"/>
              <w:bookmarkEnd w:id="24897"/>
              <w:bookmarkEnd w:id="24898"/>
              <w:bookmarkEnd w:id="24899"/>
              <w:bookmarkEnd w:id="24900"/>
              <w:bookmarkEnd w:id="24901"/>
              <w:bookmarkEnd w:id="24902"/>
              <w:bookmarkEnd w:id="24903"/>
              <w:bookmarkEnd w:id="24904"/>
            </w:del>
          </w:p>
        </w:tc>
        <w:tc>
          <w:tcPr>
            <w:tcW w:w="1261" w:type="dxa"/>
          </w:tcPr>
          <w:p w:rsidR="002F6557" w:rsidRPr="00213323" w:rsidDel="006A32DD" w:rsidRDefault="002F6557">
            <w:pPr>
              <w:pStyle w:val="Heading3"/>
              <w:rPr>
                <w:del w:id="24905" w:author="Author"/>
              </w:rPr>
              <w:pPrChange w:id="24906" w:author="Author">
                <w:pPr>
                  <w:spacing w:after="80"/>
                  <w:jc w:val="center"/>
                </w:pPr>
              </w:pPrChange>
            </w:pPr>
            <w:del w:id="24907" w:author="Author">
              <w:r w:rsidRPr="00213323" w:rsidDel="006A32DD">
                <w:delText>X</w:delText>
              </w:r>
              <w:bookmarkStart w:id="24908" w:name="_Toc528332297"/>
              <w:bookmarkStart w:id="24909" w:name="_Toc528334001"/>
              <w:bookmarkStart w:id="24910" w:name="_Toc528335194"/>
              <w:bookmarkStart w:id="24911" w:name="_Toc528335380"/>
              <w:bookmarkStart w:id="24912" w:name="_Toc528577743"/>
              <w:bookmarkStart w:id="24913" w:name="_Toc528676105"/>
              <w:bookmarkStart w:id="24914" w:name="_Toc529353633"/>
              <w:bookmarkStart w:id="24915" w:name="_Toc529547240"/>
              <w:bookmarkStart w:id="24916" w:name="_Toc529784138"/>
              <w:bookmarkStart w:id="24917" w:name="_Toc530063817"/>
              <w:bookmarkStart w:id="24918" w:name="_Toc530065091"/>
              <w:bookmarkStart w:id="24919" w:name="_Toc531076449"/>
              <w:bookmarkEnd w:id="24908"/>
              <w:bookmarkEnd w:id="24909"/>
              <w:bookmarkEnd w:id="24910"/>
              <w:bookmarkEnd w:id="24911"/>
              <w:bookmarkEnd w:id="24912"/>
              <w:bookmarkEnd w:id="24913"/>
              <w:bookmarkEnd w:id="24914"/>
              <w:bookmarkEnd w:id="24915"/>
              <w:bookmarkEnd w:id="24916"/>
              <w:bookmarkEnd w:id="24917"/>
              <w:bookmarkEnd w:id="24918"/>
              <w:bookmarkEnd w:id="24919"/>
            </w:del>
          </w:p>
        </w:tc>
        <w:tc>
          <w:tcPr>
            <w:tcW w:w="1185" w:type="dxa"/>
          </w:tcPr>
          <w:p w:rsidR="002F6557" w:rsidRPr="00213323" w:rsidDel="006A32DD" w:rsidRDefault="002F6557">
            <w:pPr>
              <w:pStyle w:val="Heading3"/>
              <w:rPr>
                <w:del w:id="24920" w:author="Author"/>
              </w:rPr>
              <w:pPrChange w:id="24921" w:author="Author">
                <w:pPr>
                  <w:spacing w:after="80"/>
                  <w:jc w:val="center"/>
                </w:pPr>
              </w:pPrChange>
            </w:pPr>
            <w:del w:id="24922" w:author="Author">
              <w:r w:rsidRPr="00213323" w:rsidDel="006A32DD">
                <w:delText>X</w:delText>
              </w:r>
              <w:bookmarkStart w:id="24923" w:name="_Toc528332298"/>
              <w:bookmarkStart w:id="24924" w:name="_Toc528334002"/>
              <w:bookmarkStart w:id="24925" w:name="_Toc528335195"/>
              <w:bookmarkStart w:id="24926" w:name="_Toc528335381"/>
              <w:bookmarkStart w:id="24927" w:name="_Toc528577744"/>
              <w:bookmarkStart w:id="24928" w:name="_Toc528676106"/>
              <w:bookmarkStart w:id="24929" w:name="_Toc529353634"/>
              <w:bookmarkStart w:id="24930" w:name="_Toc529547241"/>
              <w:bookmarkStart w:id="24931" w:name="_Toc529784139"/>
              <w:bookmarkStart w:id="24932" w:name="_Toc530063818"/>
              <w:bookmarkStart w:id="24933" w:name="_Toc530065092"/>
              <w:bookmarkStart w:id="24934" w:name="_Toc531076450"/>
              <w:bookmarkEnd w:id="24923"/>
              <w:bookmarkEnd w:id="24924"/>
              <w:bookmarkEnd w:id="24925"/>
              <w:bookmarkEnd w:id="24926"/>
              <w:bookmarkEnd w:id="24927"/>
              <w:bookmarkEnd w:id="24928"/>
              <w:bookmarkEnd w:id="24929"/>
              <w:bookmarkEnd w:id="24930"/>
              <w:bookmarkEnd w:id="24931"/>
              <w:bookmarkEnd w:id="24932"/>
              <w:bookmarkEnd w:id="24933"/>
              <w:bookmarkEnd w:id="24934"/>
            </w:del>
          </w:p>
        </w:tc>
        <w:tc>
          <w:tcPr>
            <w:tcW w:w="1129" w:type="dxa"/>
          </w:tcPr>
          <w:p w:rsidR="002F6557" w:rsidRPr="00213323" w:rsidDel="006A32DD" w:rsidRDefault="002F6557">
            <w:pPr>
              <w:pStyle w:val="Heading3"/>
              <w:rPr>
                <w:del w:id="24935" w:author="Author"/>
              </w:rPr>
              <w:pPrChange w:id="24936" w:author="Author">
                <w:pPr>
                  <w:spacing w:after="80"/>
                  <w:jc w:val="center"/>
                </w:pPr>
              </w:pPrChange>
            </w:pPr>
            <w:del w:id="24937" w:author="Author">
              <w:r w:rsidRPr="00213323" w:rsidDel="006A32DD">
                <w:delText>X</w:delText>
              </w:r>
              <w:bookmarkStart w:id="24938" w:name="_Toc528332299"/>
              <w:bookmarkStart w:id="24939" w:name="_Toc528334003"/>
              <w:bookmarkStart w:id="24940" w:name="_Toc528335196"/>
              <w:bookmarkStart w:id="24941" w:name="_Toc528335382"/>
              <w:bookmarkStart w:id="24942" w:name="_Toc528577745"/>
              <w:bookmarkStart w:id="24943" w:name="_Toc528676107"/>
              <w:bookmarkStart w:id="24944" w:name="_Toc529353635"/>
              <w:bookmarkStart w:id="24945" w:name="_Toc529547242"/>
              <w:bookmarkStart w:id="24946" w:name="_Toc529784140"/>
              <w:bookmarkStart w:id="24947" w:name="_Toc530063819"/>
              <w:bookmarkStart w:id="24948" w:name="_Toc530065093"/>
              <w:bookmarkStart w:id="24949" w:name="_Toc531076451"/>
              <w:bookmarkEnd w:id="24938"/>
              <w:bookmarkEnd w:id="24939"/>
              <w:bookmarkEnd w:id="24940"/>
              <w:bookmarkEnd w:id="24941"/>
              <w:bookmarkEnd w:id="24942"/>
              <w:bookmarkEnd w:id="24943"/>
              <w:bookmarkEnd w:id="24944"/>
              <w:bookmarkEnd w:id="24945"/>
              <w:bookmarkEnd w:id="24946"/>
              <w:bookmarkEnd w:id="24947"/>
              <w:bookmarkEnd w:id="24948"/>
              <w:bookmarkEnd w:id="24949"/>
            </w:del>
          </w:p>
        </w:tc>
        <w:tc>
          <w:tcPr>
            <w:tcW w:w="1473" w:type="dxa"/>
          </w:tcPr>
          <w:p w:rsidR="002F6557" w:rsidRPr="00213323" w:rsidDel="006A32DD" w:rsidRDefault="002F6557">
            <w:pPr>
              <w:pStyle w:val="Heading3"/>
              <w:rPr>
                <w:del w:id="24950" w:author="Author"/>
              </w:rPr>
              <w:pPrChange w:id="24951" w:author="Author">
                <w:pPr>
                  <w:spacing w:after="80"/>
                  <w:jc w:val="center"/>
                </w:pPr>
              </w:pPrChange>
            </w:pPr>
            <w:del w:id="24952" w:author="Author">
              <w:r w:rsidRPr="00213323" w:rsidDel="006A32DD">
                <w:delText>X</w:delText>
              </w:r>
              <w:bookmarkStart w:id="24953" w:name="_Toc528332300"/>
              <w:bookmarkStart w:id="24954" w:name="_Toc528334004"/>
              <w:bookmarkStart w:id="24955" w:name="_Toc528335197"/>
              <w:bookmarkStart w:id="24956" w:name="_Toc528335383"/>
              <w:bookmarkStart w:id="24957" w:name="_Toc528577746"/>
              <w:bookmarkStart w:id="24958" w:name="_Toc528676108"/>
              <w:bookmarkStart w:id="24959" w:name="_Toc529353636"/>
              <w:bookmarkStart w:id="24960" w:name="_Toc529547243"/>
              <w:bookmarkStart w:id="24961" w:name="_Toc529784141"/>
              <w:bookmarkStart w:id="24962" w:name="_Toc530063820"/>
              <w:bookmarkStart w:id="24963" w:name="_Toc530065094"/>
              <w:bookmarkStart w:id="24964" w:name="_Toc531076452"/>
              <w:bookmarkEnd w:id="24953"/>
              <w:bookmarkEnd w:id="24954"/>
              <w:bookmarkEnd w:id="24955"/>
              <w:bookmarkEnd w:id="24956"/>
              <w:bookmarkEnd w:id="24957"/>
              <w:bookmarkEnd w:id="24958"/>
              <w:bookmarkEnd w:id="24959"/>
              <w:bookmarkEnd w:id="24960"/>
              <w:bookmarkEnd w:id="24961"/>
              <w:bookmarkEnd w:id="24962"/>
              <w:bookmarkEnd w:id="24963"/>
              <w:bookmarkEnd w:id="24964"/>
            </w:del>
          </w:p>
        </w:tc>
        <w:tc>
          <w:tcPr>
            <w:tcW w:w="1197" w:type="dxa"/>
          </w:tcPr>
          <w:p w:rsidR="002F6557" w:rsidRPr="00213323" w:rsidDel="006A32DD" w:rsidRDefault="002F6557">
            <w:pPr>
              <w:pStyle w:val="Heading3"/>
              <w:rPr>
                <w:del w:id="24965" w:author="Author"/>
              </w:rPr>
              <w:pPrChange w:id="24966" w:author="Author">
                <w:pPr>
                  <w:spacing w:after="80"/>
                  <w:jc w:val="center"/>
                </w:pPr>
              </w:pPrChange>
            </w:pPr>
            <w:del w:id="24967" w:author="Author">
              <w:r w:rsidRPr="00213323" w:rsidDel="006A32DD">
                <w:delText>X</w:delText>
              </w:r>
              <w:bookmarkStart w:id="24968" w:name="_Toc528332301"/>
              <w:bookmarkStart w:id="24969" w:name="_Toc528334005"/>
              <w:bookmarkStart w:id="24970" w:name="_Toc528335198"/>
              <w:bookmarkStart w:id="24971" w:name="_Toc528335384"/>
              <w:bookmarkStart w:id="24972" w:name="_Toc528577747"/>
              <w:bookmarkStart w:id="24973" w:name="_Toc528676109"/>
              <w:bookmarkStart w:id="24974" w:name="_Toc529353637"/>
              <w:bookmarkStart w:id="24975" w:name="_Toc529547244"/>
              <w:bookmarkStart w:id="24976" w:name="_Toc529784142"/>
              <w:bookmarkStart w:id="24977" w:name="_Toc530063821"/>
              <w:bookmarkStart w:id="24978" w:name="_Toc530065095"/>
              <w:bookmarkStart w:id="24979" w:name="_Toc531076453"/>
              <w:bookmarkEnd w:id="24968"/>
              <w:bookmarkEnd w:id="24969"/>
              <w:bookmarkEnd w:id="24970"/>
              <w:bookmarkEnd w:id="24971"/>
              <w:bookmarkEnd w:id="24972"/>
              <w:bookmarkEnd w:id="24973"/>
              <w:bookmarkEnd w:id="24974"/>
              <w:bookmarkEnd w:id="24975"/>
              <w:bookmarkEnd w:id="24976"/>
              <w:bookmarkEnd w:id="24977"/>
              <w:bookmarkEnd w:id="24978"/>
              <w:bookmarkEnd w:id="24979"/>
            </w:del>
          </w:p>
        </w:tc>
        <w:tc>
          <w:tcPr>
            <w:tcW w:w="1105" w:type="dxa"/>
          </w:tcPr>
          <w:p w:rsidR="002F6557" w:rsidRPr="00213323" w:rsidDel="006A32DD" w:rsidRDefault="002F6557">
            <w:pPr>
              <w:pStyle w:val="Heading3"/>
              <w:rPr>
                <w:del w:id="24980" w:author="Author"/>
              </w:rPr>
              <w:pPrChange w:id="24981" w:author="Author">
                <w:pPr>
                  <w:spacing w:after="80"/>
                  <w:jc w:val="center"/>
                </w:pPr>
              </w:pPrChange>
            </w:pPr>
            <w:del w:id="24982" w:author="Author">
              <w:r w:rsidRPr="00213323" w:rsidDel="006A32DD">
                <w:delText>X</w:delText>
              </w:r>
              <w:bookmarkStart w:id="24983" w:name="_Toc528332302"/>
              <w:bookmarkStart w:id="24984" w:name="_Toc528334006"/>
              <w:bookmarkStart w:id="24985" w:name="_Toc528335199"/>
              <w:bookmarkStart w:id="24986" w:name="_Toc528335385"/>
              <w:bookmarkStart w:id="24987" w:name="_Toc528577748"/>
              <w:bookmarkStart w:id="24988" w:name="_Toc528676110"/>
              <w:bookmarkStart w:id="24989" w:name="_Toc529353638"/>
              <w:bookmarkStart w:id="24990" w:name="_Toc529547245"/>
              <w:bookmarkStart w:id="24991" w:name="_Toc529784143"/>
              <w:bookmarkStart w:id="24992" w:name="_Toc530063822"/>
              <w:bookmarkStart w:id="24993" w:name="_Toc530065096"/>
              <w:bookmarkStart w:id="24994" w:name="_Toc531076454"/>
              <w:bookmarkEnd w:id="24983"/>
              <w:bookmarkEnd w:id="24984"/>
              <w:bookmarkEnd w:id="24985"/>
              <w:bookmarkEnd w:id="24986"/>
              <w:bookmarkEnd w:id="24987"/>
              <w:bookmarkEnd w:id="24988"/>
              <w:bookmarkEnd w:id="24989"/>
              <w:bookmarkEnd w:id="24990"/>
              <w:bookmarkEnd w:id="24991"/>
              <w:bookmarkEnd w:id="24992"/>
              <w:bookmarkEnd w:id="24993"/>
              <w:bookmarkEnd w:id="24994"/>
            </w:del>
          </w:p>
        </w:tc>
        <w:bookmarkStart w:id="24995" w:name="_Toc528332303"/>
        <w:bookmarkStart w:id="24996" w:name="_Toc528334007"/>
        <w:bookmarkStart w:id="24997" w:name="_Toc528335200"/>
        <w:bookmarkStart w:id="24998" w:name="_Toc528335386"/>
        <w:bookmarkStart w:id="24999" w:name="_Toc528577749"/>
        <w:bookmarkStart w:id="25000" w:name="_Toc528676111"/>
        <w:bookmarkStart w:id="25001" w:name="_Toc529353639"/>
        <w:bookmarkStart w:id="25002" w:name="_Toc529547246"/>
        <w:bookmarkStart w:id="25003" w:name="_Toc529784144"/>
        <w:bookmarkStart w:id="25004" w:name="_Toc530063823"/>
        <w:bookmarkStart w:id="25005" w:name="_Toc530065097"/>
        <w:bookmarkStart w:id="25006" w:name="_Toc531076455"/>
        <w:bookmarkEnd w:id="24995"/>
        <w:bookmarkEnd w:id="24996"/>
        <w:bookmarkEnd w:id="24997"/>
        <w:bookmarkEnd w:id="24998"/>
        <w:bookmarkEnd w:id="24999"/>
        <w:bookmarkEnd w:id="25000"/>
        <w:bookmarkEnd w:id="25001"/>
        <w:bookmarkEnd w:id="25002"/>
        <w:bookmarkEnd w:id="25003"/>
        <w:bookmarkEnd w:id="25004"/>
        <w:bookmarkEnd w:id="25005"/>
        <w:bookmarkEnd w:id="25006"/>
      </w:tr>
    </w:tbl>
    <w:p w:rsidR="00040DBC" w:rsidRPr="00213323" w:rsidDel="006A32DD" w:rsidRDefault="00040DBC">
      <w:pPr>
        <w:pStyle w:val="Heading3"/>
        <w:rPr>
          <w:del w:id="25007" w:author="Author"/>
        </w:rPr>
        <w:pPrChange w:id="25008" w:author="Author">
          <w:pPr>
            <w:pStyle w:val="Exampletext"/>
            <w:spacing w:after="80"/>
          </w:pPr>
        </w:pPrChange>
      </w:pPr>
      <w:bookmarkStart w:id="25009" w:name="_Toc528332304"/>
      <w:bookmarkStart w:id="25010" w:name="_Toc528334008"/>
      <w:bookmarkStart w:id="25011" w:name="_Toc528335201"/>
      <w:bookmarkStart w:id="25012" w:name="_Toc528335387"/>
      <w:bookmarkStart w:id="25013" w:name="_Toc528577750"/>
      <w:bookmarkStart w:id="25014" w:name="_Toc528676112"/>
      <w:bookmarkStart w:id="25015" w:name="_Toc529353640"/>
      <w:bookmarkStart w:id="25016" w:name="_Toc529547247"/>
      <w:bookmarkStart w:id="25017" w:name="_Toc529784145"/>
      <w:bookmarkStart w:id="25018" w:name="_Toc530063824"/>
      <w:bookmarkStart w:id="25019" w:name="_Toc530065098"/>
      <w:bookmarkStart w:id="25020" w:name="_Toc531076456"/>
      <w:bookmarkEnd w:id="25009"/>
      <w:bookmarkEnd w:id="25010"/>
      <w:bookmarkEnd w:id="25011"/>
      <w:bookmarkEnd w:id="25012"/>
      <w:bookmarkEnd w:id="25013"/>
      <w:bookmarkEnd w:id="25014"/>
      <w:bookmarkEnd w:id="25015"/>
      <w:bookmarkEnd w:id="25016"/>
      <w:bookmarkEnd w:id="25017"/>
      <w:bookmarkEnd w:id="25018"/>
      <w:bookmarkEnd w:id="25019"/>
      <w:bookmarkEnd w:id="25020"/>
    </w:p>
    <w:p w:rsidR="00040DBC" w:rsidRPr="00213323" w:rsidDel="006A32DD" w:rsidRDefault="00040DBC">
      <w:pPr>
        <w:pStyle w:val="Heading3"/>
        <w:rPr>
          <w:del w:id="25021" w:author="Author"/>
        </w:rPr>
        <w:pPrChange w:id="25022" w:author="Author">
          <w:pPr>
            <w:pStyle w:val="3rd-level-heading-in-Section-6"/>
            <w:spacing w:after="80"/>
          </w:pPr>
        </w:pPrChange>
      </w:pPr>
      <w:bookmarkStart w:id="25023" w:name="_Toc528332305"/>
      <w:bookmarkStart w:id="25024" w:name="_Toc528334009"/>
      <w:bookmarkStart w:id="25025" w:name="_Toc528335202"/>
      <w:bookmarkStart w:id="25026" w:name="_Toc528335388"/>
      <w:bookmarkStart w:id="25027" w:name="_Toc528577751"/>
      <w:bookmarkStart w:id="25028" w:name="_Toc528676113"/>
      <w:bookmarkStart w:id="25029" w:name="_Toc529353641"/>
      <w:bookmarkStart w:id="25030" w:name="_Toc529547248"/>
      <w:bookmarkStart w:id="25031" w:name="_Toc529784146"/>
      <w:bookmarkStart w:id="25032" w:name="_Toc530063825"/>
      <w:bookmarkStart w:id="25033" w:name="_Toc530065099"/>
      <w:bookmarkStart w:id="25034" w:name="_Toc531076457"/>
      <w:bookmarkEnd w:id="25023"/>
      <w:bookmarkEnd w:id="25024"/>
      <w:bookmarkEnd w:id="25025"/>
      <w:bookmarkEnd w:id="25026"/>
      <w:bookmarkEnd w:id="25027"/>
      <w:bookmarkEnd w:id="25028"/>
      <w:bookmarkEnd w:id="25029"/>
      <w:bookmarkEnd w:id="25030"/>
      <w:bookmarkEnd w:id="25031"/>
      <w:bookmarkEnd w:id="25032"/>
      <w:bookmarkEnd w:id="25033"/>
      <w:bookmarkEnd w:id="25034"/>
    </w:p>
    <w:p w:rsidR="007955B7" w:rsidRPr="00213323" w:rsidRDefault="00B1050D">
      <w:pPr>
        <w:pStyle w:val="Heading3"/>
        <w:pPrChange w:id="25035" w:author="Author">
          <w:pPr>
            <w:pStyle w:val="3rd-level-heading-in-Section-6"/>
            <w:spacing w:after="80"/>
          </w:pPr>
        </w:pPrChange>
      </w:pPr>
      <w:del w:id="25036" w:author="Author">
        <w:r w:rsidRPr="00213323" w:rsidDel="0042169D">
          <w:delText xml:space="preserve">PROCESSING </w:delText>
        </w:r>
      </w:del>
      <w:bookmarkStart w:id="25037" w:name="_Toc531076458"/>
      <w:ins w:id="25038" w:author="Author">
        <w:r w:rsidR="0042169D" w:rsidRPr="00213323">
          <w:t>P</w:t>
        </w:r>
        <w:r w:rsidR="0042169D">
          <w:t>rocessing</w:t>
        </w:r>
        <w:r w:rsidR="0042169D" w:rsidRPr="00213323">
          <w:t xml:space="preserve"> </w:t>
        </w:r>
      </w:ins>
      <w:del w:id="25039" w:author="Author">
        <w:r w:rsidRPr="00213323" w:rsidDel="0042169D">
          <w:delText>AND</w:delText>
        </w:r>
      </w:del>
      <w:ins w:id="25040" w:author="Author">
        <w:r w:rsidR="0042169D">
          <w:t>and</w:t>
        </w:r>
      </w:ins>
      <w:r w:rsidRPr="00213323">
        <w:t xml:space="preserve"> </w:t>
      </w:r>
      <w:del w:id="25041" w:author="Author">
        <w:r w:rsidRPr="00213323" w:rsidDel="0042169D">
          <w:delText xml:space="preserve">PASSING </w:delText>
        </w:r>
      </w:del>
      <w:ins w:id="25042" w:author="Author">
        <w:r w:rsidR="0042169D" w:rsidRPr="00213323">
          <w:t>P</w:t>
        </w:r>
        <w:r w:rsidR="0042169D">
          <w:t>assing</w:t>
        </w:r>
        <w:r w:rsidR="0042169D" w:rsidRPr="00213323">
          <w:t xml:space="preserve"> </w:t>
        </w:r>
      </w:ins>
      <w:r w:rsidRPr="00213323">
        <w:t>P</w:t>
      </w:r>
      <w:del w:id="25043" w:author="Author">
        <w:r w:rsidRPr="00213323" w:rsidDel="0042169D">
          <w:delText>ARAMETER STRING RULES</w:delText>
        </w:r>
      </w:del>
      <w:ins w:id="25044" w:author="Author">
        <w:r w:rsidR="0042169D">
          <w:t>arameter String Rules</w:t>
        </w:r>
      </w:ins>
      <w:bookmarkEnd w:id="25037"/>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25045" w:author="Author">
        <w:r w:rsidRPr="00213323" w:rsidDel="001F7E40">
          <w:rPr>
            <w:lang w:eastAsia="en-US"/>
          </w:rPr>
          <w:delText xml:space="preserve"> </w:delText>
        </w:r>
      </w:del>
      <w:r w:rsidRPr="00213323">
        <w:rPr>
          <w:lang w:eastAsia="en-US"/>
        </w:rPr>
        <w:t>space</w:t>
      </w:r>
      <w:ins w:id="25046" w:author="Author">
        <w:r w:rsidR="001F7E40">
          <w:rPr>
            <w:lang w:eastAsia="en-US"/>
          </w:rPr>
          <w:t xml:space="preserve"> character</w:t>
        </w:r>
      </w:ins>
      <w:r w:rsidRPr="00213323">
        <w:rPr>
          <w:lang w:eastAsia="en-US"/>
        </w:rPr>
        <w:t>,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25047" w:author="Author">
        <w:r w:rsidRPr="00213323" w:rsidDel="004177CD">
          <w:rPr>
            <w:lang w:eastAsia="en-US"/>
          </w:rPr>
          <w:delText xml:space="preserve"> </w:delText>
        </w:r>
      </w:del>
      <w:r w:rsidRPr="00213323">
        <w:rPr>
          <w:lang w:eastAsia="en-US"/>
        </w:rPr>
        <w:t xml:space="preserve">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25048"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25049" w:author="Author"/>
        </w:rPr>
      </w:pPr>
    </w:p>
    <w:p w:rsidR="006A32DD" w:rsidRDefault="006A32DD" w:rsidP="00735AE5">
      <w:pPr>
        <w:autoSpaceDE w:val="0"/>
        <w:autoSpaceDN w:val="0"/>
        <w:spacing w:after="80"/>
        <w:rPr>
          <w:ins w:id="25050" w:author="Author"/>
        </w:rPr>
      </w:pPr>
    </w:p>
    <w:p w:rsidR="006A32DD" w:rsidRDefault="006A32DD">
      <w:pPr>
        <w:pStyle w:val="Heading3"/>
        <w:rPr>
          <w:ins w:id="25051" w:author="Author"/>
        </w:rPr>
      </w:pPr>
      <w:bookmarkStart w:id="25052" w:name="_Toc531076459"/>
      <w:ins w:id="25053" w:author="Author">
        <w:r>
          <w:lastRenderedPageBreak/>
          <w:t>Summary Table for Type and Format</w:t>
        </w:r>
        <w:bookmarkEnd w:id="25052"/>
      </w:ins>
    </w:p>
    <w:p w:rsidR="006A32DD" w:rsidRDefault="006A32DD" w:rsidP="006A32DD">
      <w:pPr>
        <w:spacing w:after="80"/>
        <w:rPr>
          <w:ins w:id="25054" w:author="Author"/>
          <w:lang w:eastAsia="en-US"/>
        </w:rPr>
      </w:pPr>
    </w:p>
    <w:p w:rsidR="006A32DD" w:rsidRPr="00213323" w:rsidRDefault="00A311FA" w:rsidP="006A32DD">
      <w:pPr>
        <w:spacing w:after="80"/>
        <w:rPr>
          <w:ins w:id="25055" w:author="Author"/>
          <w:lang w:eastAsia="en-US"/>
        </w:rPr>
      </w:pPr>
      <w:ins w:id="25056"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5057" w:author="Author">
        <w:r w:rsidR="00666899" w:rsidRPr="00213323">
          <w:t xml:space="preserve">Table </w:t>
        </w:r>
        <w:r w:rsidR="00666899">
          <w:rPr>
            <w:noProof/>
          </w:rPr>
          <w:t>17</w:t>
        </w:r>
        <w:del w:id="25058"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5059"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25060" w:author="Author"/>
          <w:rFonts w:ascii="Times New Roman" w:hAnsi="Times New Roman" w:cs="Times New Roman"/>
          <w:sz w:val="24"/>
          <w:szCs w:val="24"/>
        </w:rPr>
      </w:pPr>
    </w:p>
    <w:p w:rsidR="006A32DD" w:rsidRPr="00213323" w:rsidRDefault="006A32DD" w:rsidP="006A32DD">
      <w:pPr>
        <w:pStyle w:val="TableCaption"/>
        <w:spacing w:after="80"/>
        <w:rPr>
          <w:ins w:id="25061" w:author="Author"/>
        </w:rPr>
      </w:pPr>
      <w:bookmarkStart w:id="25062" w:name="_Ref528137378"/>
      <w:bookmarkStart w:id="25063" w:name="_Toc529714044"/>
      <w:bookmarkStart w:id="25064" w:name="_Toc531076578"/>
      <w:ins w:id="25065"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5062"/>
        <w:r w:rsidRPr="00213323">
          <w:t xml:space="preserve"> – Allowable Data Types for Format Values</w:t>
        </w:r>
        <w:bookmarkEnd w:id="25063"/>
        <w:bookmarkEnd w:id="25064"/>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25066" w:author="Author"/>
        </w:trPr>
        <w:tc>
          <w:tcPr>
            <w:tcW w:w="2456" w:type="dxa"/>
            <w:vMerge w:val="restart"/>
            <w:vAlign w:val="center"/>
          </w:tcPr>
          <w:p w:rsidR="006A32DD" w:rsidRPr="00213323" w:rsidRDefault="006A32DD" w:rsidP="0043370E">
            <w:pPr>
              <w:spacing w:after="80"/>
              <w:jc w:val="center"/>
              <w:rPr>
                <w:ins w:id="25067" w:author="Author"/>
                <w:b/>
              </w:rPr>
            </w:pPr>
            <w:ins w:id="25068" w:author="Author">
              <w:r w:rsidRPr="00213323">
                <w:rPr>
                  <w:b/>
                </w:rPr>
                <w:t>Format</w:t>
              </w:r>
            </w:ins>
          </w:p>
        </w:tc>
        <w:tc>
          <w:tcPr>
            <w:tcW w:w="7350" w:type="dxa"/>
            <w:gridSpan w:val="6"/>
          </w:tcPr>
          <w:p w:rsidR="006A32DD" w:rsidRPr="00213323" w:rsidRDefault="006A32DD" w:rsidP="0043370E">
            <w:pPr>
              <w:spacing w:after="80"/>
              <w:jc w:val="center"/>
              <w:rPr>
                <w:ins w:id="25069" w:author="Author"/>
                <w:b/>
              </w:rPr>
            </w:pPr>
            <w:ins w:id="25070" w:author="Author">
              <w:r w:rsidRPr="00213323">
                <w:rPr>
                  <w:b/>
                </w:rPr>
                <w:t>Data Type</w:t>
              </w:r>
            </w:ins>
          </w:p>
        </w:tc>
      </w:tr>
      <w:tr w:rsidR="006A32DD" w:rsidRPr="00213323" w:rsidTr="0043370E">
        <w:trPr>
          <w:ins w:id="25071" w:author="Author"/>
        </w:trPr>
        <w:tc>
          <w:tcPr>
            <w:tcW w:w="2456" w:type="dxa"/>
            <w:vMerge/>
          </w:tcPr>
          <w:p w:rsidR="006A32DD" w:rsidRPr="00213323" w:rsidRDefault="006A32DD" w:rsidP="0043370E">
            <w:pPr>
              <w:spacing w:after="80"/>
              <w:jc w:val="center"/>
              <w:rPr>
                <w:ins w:id="25072" w:author="Author"/>
                <w:b/>
              </w:rPr>
            </w:pPr>
          </w:p>
        </w:tc>
        <w:tc>
          <w:tcPr>
            <w:tcW w:w="1261" w:type="dxa"/>
          </w:tcPr>
          <w:p w:rsidR="006A32DD" w:rsidRPr="00213323" w:rsidRDefault="006A32DD" w:rsidP="0043370E">
            <w:pPr>
              <w:spacing w:after="80"/>
              <w:jc w:val="center"/>
              <w:rPr>
                <w:ins w:id="25073" w:author="Author"/>
                <w:rFonts w:cs="Arial"/>
                <w:b/>
              </w:rPr>
            </w:pPr>
            <w:ins w:id="25074" w:author="Author">
              <w:r w:rsidRPr="00213323">
                <w:rPr>
                  <w:b/>
                </w:rPr>
                <w:t>Float</w:t>
              </w:r>
            </w:ins>
          </w:p>
        </w:tc>
        <w:tc>
          <w:tcPr>
            <w:tcW w:w="1185" w:type="dxa"/>
          </w:tcPr>
          <w:p w:rsidR="006A32DD" w:rsidRPr="00213323" w:rsidRDefault="006A32DD" w:rsidP="0043370E">
            <w:pPr>
              <w:spacing w:after="80"/>
              <w:jc w:val="center"/>
              <w:rPr>
                <w:ins w:id="25075" w:author="Author"/>
                <w:rFonts w:cs="Arial"/>
                <w:b/>
              </w:rPr>
            </w:pPr>
            <w:ins w:id="25076" w:author="Author">
              <w:r w:rsidRPr="00213323">
                <w:rPr>
                  <w:b/>
                </w:rPr>
                <w:t>UI</w:t>
              </w:r>
            </w:ins>
          </w:p>
        </w:tc>
        <w:tc>
          <w:tcPr>
            <w:tcW w:w="1129" w:type="dxa"/>
          </w:tcPr>
          <w:p w:rsidR="006A32DD" w:rsidRPr="00213323" w:rsidRDefault="006A32DD" w:rsidP="0043370E">
            <w:pPr>
              <w:spacing w:after="80"/>
              <w:jc w:val="center"/>
              <w:rPr>
                <w:ins w:id="25077" w:author="Author"/>
                <w:b/>
              </w:rPr>
            </w:pPr>
            <w:ins w:id="25078" w:author="Author">
              <w:r w:rsidRPr="00213323">
                <w:rPr>
                  <w:b/>
                </w:rPr>
                <w:t>Integer</w:t>
              </w:r>
            </w:ins>
          </w:p>
        </w:tc>
        <w:tc>
          <w:tcPr>
            <w:tcW w:w="1473" w:type="dxa"/>
          </w:tcPr>
          <w:p w:rsidR="006A32DD" w:rsidRPr="00213323" w:rsidRDefault="006A32DD" w:rsidP="0043370E">
            <w:pPr>
              <w:spacing w:after="80"/>
              <w:jc w:val="center"/>
              <w:rPr>
                <w:ins w:id="25079" w:author="Author"/>
                <w:b/>
              </w:rPr>
            </w:pPr>
            <w:ins w:id="25080" w:author="Author">
              <w:r w:rsidRPr="00213323">
                <w:rPr>
                  <w:b/>
                </w:rPr>
                <w:t>String</w:t>
              </w:r>
            </w:ins>
          </w:p>
        </w:tc>
        <w:tc>
          <w:tcPr>
            <w:tcW w:w="1197" w:type="dxa"/>
          </w:tcPr>
          <w:p w:rsidR="006A32DD" w:rsidRPr="00213323" w:rsidRDefault="006A32DD" w:rsidP="0043370E">
            <w:pPr>
              <w:spacing w:after="80"/>
              <w:jc w:val="center"/>
              <w:rPr>
                <w:ins w:id="25081" w:author="Author"/>
                <w:b/>
              </w:rPr>
            </w:pPr>
            <w:ins w:id="25082" w:author="Author">
              <w:r w:rsidRPr="00213323">
                <w:rPr>
                  <w:b/>
                </w:rPr>
                <w:t>Boolean</w:t>
              </w:r>
            </w:ins>
          </w:p>
        </w:tc>
        <w:tc>
          <w:tcPr>
            <w:tcW w:w="1105" w:type="dxa"/>
          </w:tcPr>
          <w:p w:rsidR="006A32DD" w:rsidRPr="00213323" w:rsidRDefault="006A32DD" w:rsidP="0043370E">
            <w:pPr>
              <w:spacing w:after="80"/>
              <w:jc w:val="center"/>
              <w:rPr>
                <w:ins w:id="25083" w:author="Author"/>
                <w:b/>
              </w:rPr>
            </w:pPr>
            <w:ins w:id="25084" w:author="Author">
              <w:r w:rsidRPr="00213323">
                <w:rPr>
                  <w:b/>
                </w:rPr>
                <w:t>Tap</w:t>
              </w:r>
            </w:ins>
          </w:p>
        </w:tc>
      </w:tr>
      <w:tr w:rsidR="006A32DD" w:rsidRPr="00213323" w:rsidTr="0043370E">
        <w:trPr>
          <w:ins w:id="25085" w:author="Author"/>
        </w:trPr>
        <w:tc>
          <w:tcPr>
            <w:tcW w:w="2456" w:type="dxa"/>
          </w:tcPr>
          <w:p w:rsidR="006A32DD" w:rsidRPr="00213323" w:rsidRDefault="006A32DD" w:rsidP="0043370E">
            <w:pPr>
              <w:spacing w:after="80"/>
              <w:rPr>
                <w:ins w:id="25086" w:author="Author"/>
                <w:rFonts w:cs="Arial"/>
                <w:b/>
              </w:rPr>
            </w:pPr>
            <w:ins w:id="25087" w:author="Author">
              <w:r w:rsidRPr="00213323">
                <w:t>Corner</w:t>
              </w:r>
            </w:ins>
          </w:p>
        </w:tc>
        <w:tc>
          <w:tcPr>
            <w:tcW w:w="1261" w:type="dxa"/>
          </w:tcPr>
          <w:p w:rsidR="006A32DD" w:rsidRPr="00213323" w:rsidRDefault="006A32DD" w:rsidP="0043370E">
            <w:pPr>
              <w:spacing w:after="80"/>
              <w:jc w:val="center"/>
              <w:rPr>
                <w:ins w:id="25088" w:author="Author"/>
                <w:rFonts w:cs="Arial"/>
                <w:b/>
              </w:rPr>
            </w:pPr>
            <w:ins w:id="25089" w:author="Author">
              <w:r w:rsidRPr="00213323">
                <w:t>X</w:t>
              </w:r>
            </w:ins>
          </w:p>
        </w:tc>
        <w:tc>
          <w:tcPr>
            <w:tcW w:w="1185" w:type="dxa"/>
          </w:tcPr>
          <w:p w:rsidR="006A32DD" w:rsidRPr="00213323" w:rsidRDefault="006A32DD" w:rsidP="0043370E">
            <w:pPr>
              <w:spacing w:after="80"/>
              <w:jc w:val="center"/>
              <w:rPr>
                <w:ins w:id="25090" w:author="Author"/>
                <w:rFonts w:cs="Arial"/>
                <w:b/>
              </w:rPr>
            </w:pPr>
            <w:ins w:id="25091" w:author="Author">
              <w:r w:rsidRPr="00213323">
                <w:t>X</w:t>
              </w:r>
            </w:ins>
          </w:p>
        </w:tc>
        <w:tc>
          <w:tcPr>
            <w:tcW w:w="1129" w:type="dxa"/>
          </w:tcPr>
          <w:p w:rsidR="006A32DD" w:rsidRPr="00213323" w:rsidRDefault="006A32DD" w:rsidP="0043370E">
            <w:pPr>
              <w:spacing w:after="80"/>
              <w:jc w:val="center"/>
              <w:rPr>
                <w:ins w:id="25092" w:author="Author"/>
                <w:rFonts w:cs="Arial"/>
                <w:b/>
              </w:rPr>
            </w:pPr>
            <w:ins w:id="25093" w:author="Author">
              <w:r w:rsidRPr="00213323">
                <w:t>X</w:t>
              </w:r>
            </w:ins>
          </w:p>
        </w:tc>
        <w:tc>
          <w:tcPr>
            <w:tcW w:w="1473" w:type="dxa"/>
          </w:tcPr>
          <w:p w:rsidR="006A32DD" w:rsidRPr="00213323" w:rsidRDefault="006A32DD" w:rsidP="0043370E">
            <w:pPr>
              <w:spacing w:after="80"/>
              <w:jc w:val="center"/>
              <w:rPr>
                <w:ins w:id="25094" w:author="Author"/>
                <w:rFonts w:cs="Arial"/>
                <w:b/>
              </w:rPr>
            </w:pPr>
            <w:ins w:id="25095" w:author="Author">
              <w:r w:rsidRPr="00213323">
                <w:t>X</w:t>
              </w:r>
            </w:ins>
          </w:p>
        </w:tc>
        <w:tc>
          <w:tcPr>
            <w:tcW w:w="1197" w:type="dxa"/>
          </w:tcPr>
          <w:p w:rsidR="006A32DD" w:rsidRPr="00213323" w:rsidRDefault="006A32DD" w:rsidP="0043370E">
            <w:pPr>
              <w:spacing w:after="80"/>
              <w:jc w:val="center"/>
              <w:rPr>
                <w:ins w:id="25096" w:author="Author"/>
                <w:rFonts w:cs="Arial"/>
                <w:b/>
              </w:rPr>
            </w:pPr>
            <w:ins w:id="25097" w:author="Author">
              <w:r w:rsidRPr="00213323">
                <w:t>X</w:t>
              </w:r>
            </w:ins>
          </w:p>
        </w:tc>
        <w:tc>
          <w:tcPr>
            <w:tcW w:w="1105" w:type="dxa"/>
          </w:tcPr>
          <w:p w:rsidR="006A32DD" w:rsidRPr="00213323" w:rsidRDefault="006A32DD" w:rsidP="0043370E">
            <w:pPr>
              <w:spacing w:after="80"/>
              <w:jc w:val="center"/>
              <w:rPr>
                <w:ins w:id="25098" w:author="Author"/>
                <w:rFonts w:cs="Arial"/>
                <w:b/>
              </w:rPr>
            </w:pPr>
            <w:ins w:id="25099" w:author="Author">
              <w:r w:rsidRPr="00213323">
                <w:t>X</w:t>
              </w:r>
            </w:ins>
          </w:p>
        </w:tc>
      </w:tr>
      <w:tr w:rsidR="006A32DD" w:rsidRPr="00213323" w:rsidTr="0043370E">
        <w:trPr>
          <w:ins w:id="25100" w:author="Author"/>
        </w:trPr>
        <w:tc>
          <w:tcPr>
            <w:tcW w:w="2456" w:type="dxa"/>
          </w:tcPr>
          <w:p w:rsidR="006A32DD" w:rsidRPr="00213323" w:rsidRDefault="006A32DD" w:rsidP="0043370E">
            <w:pPr>
              <w:spacing w:after="80"/>
              <w:rPr>
                <w:ins w:id="25101" w:author="Author"/>
                <w:rFonts w:cs="Arial"/>
                <w:b/>
              </w:rPr>
            </w:pPr>
            <w:ins w:id="25102" w:author="Author">
              <w:r w:rsidRPr="00213323">
                <w:t>DjRj</w:t>
              </w:r>
            </w:ins>
          </w:p>
        </w:tc>
        <w:tc>
          <w:tcPr>
            <w:tcW w:w="1261" w:type="dxa"/>
          </w:tcPr>
          <w:p w:rsidR="006A32DD" w:rsidRPr="00213323" w:rsidRDefault="006A32DD" w:rsidP="0043370E">
            <w:pPr>
              <w:spacing w:after="80"/>
              <w:jc w:val="center"/>
              <w:rPr>
                <w:ins w:id="25103" w:author="Author"/>
                <w:rFonts w:cs="Arial"/>
                <w:b/>
              </w:rPr>
            </w:pPr>
            <w:ins w:id="25104" w:author="Author">
              <w:r w:rsidRPr="00213323">
                <w:t>X</w:t>
              </w:r>
            </w:ins>
          </w:p>
        </w:tc>
        <w:tc>
          <w:tcPr>
            <w:tcW w:w="1185" w:type="dxa"/>
          </w:tcPr>
          <w:p w:rsidR="006A32DD" w:rsidRPr="00213323" w:rsidRDefault="006A32DD" w:rsidP="0043370E">
            <w:pPr>
              <w:spacing w:after="80"/>
              <w:jc w:val="center"/>
              <w:rPr>
                <w:ins w:id="25105" w:author="Author"/>
                <w:rFonts w:cs="Arial"/>
                <w:b/>
              </w:rPr>
            </w:pPr>
            <w:ins w:id="25106" w:author="Author">
              <w:r w:rsidRPr="00213323">
                <w:t xml:space="preserve">X </w:t>
              </w:r>
            </w:ins>
          </w:p>
        </w:tc>
        <w:tc>
          <w:tcPr>
            <w:tcW w:w="1129" w:type="dxa"/>
          </w:tcPr>
          <w:p w:rsidR="006A32DD" w:rsidRPr="00213323" w:rsidRDefault="006A32DD" w:rsidP="0043370E">
            <w:pPr>
              <w:spacing w:after="80"/>
              <w:jc w:val="center"/>
              <w:rPr>
                <w:ins w:id="25107" w:author="Author"/>
              </w:rPr>
            </w:pPr>
          </w:p>
        </w:tc>
        <w:tc>
          <w:tcPr>
            <w:tcW w:w="1473" w:type="dxa"/>
          </w:tcPr>
          <w:p w:rsidR="006A32DD" w:rsidRPr="00213323" w:rsidRDefault="006A32DD" w:rsidP="0043370E">
            <w:pPr>
              <w:spacing w:after="80"/>
              <w:jc w:val="center"/>
              <w:rPr>
                <w:ins w:id="25108" w:author="Author"/>
              </w:rPr>
            </w:pPr>
          </w:p>
        </w:tc>
        <w:tc>
          <w:tcPr>
            <w:tcW w:w="1197" w:type="dxa"/>
          </w:tcPr>
          <w:p w:rsidR="006A32DD" w:rsidRPr="00213323" w:rsidRDefault="006A32DD" w:rsidP="0043370E">
            <w:pPr>
              <w:spacing w:after="80"/>
              <w:jc w:val="center"/>
              <w:rPr>
                <w:ins w:id="25109" w:author="Author"/>
              </w:rPr>
            </w:pPr>
          </w:p>
        </w:tc>
        <w:tc>
          <w:tcPr>
            <w:tcW w:w="1105" w:type="dxa"/>
          </w:tcPr>
          <w:p w:rsidR="006A32DD" w:rsidRPr="00213323" w:rsidRDefault="006A32DD" w:rsidP="0043370E">
            <w:pPr>
              <w:spacing w:after="80"/>
              <w:jc w:val="center"/>
              <w:rPr>
                <w:ins w:id="25110" w:author="Author"/>
              </w:rPr>
            </w:pPr>
          </w:p>
        </w:tc>
      </w:tr>
      <w:tr w:rsidR="006A32DD" w:rsidRPr="00213323" w:rsidTr="0043370E">
        <w:trPr>
          <w:ins w:id="25111" w:author="Author"/>
        </w:trPr>
        <w:tc>
          <w:tcPr>
            <w:tcW w:w="2456" w:type="dxa"/>
          </w:tcPr>
          <w:p w:rsidR="006A32DD" w:rsidRPr="00213323" w:rsidRDefault="006A32DD" w:rsidP="0043370E">
            <w:pPr>
              <w:spacing w:after="80"/>
              <w:rPr>
                <w:ins w:id="25112" w:author="Author"/>
                <w:rFonts w:cs="Arial"/>
                <w:b/>
              </w:rPr>
            </w:pPr>
            <w:ins w:id="25113" w:author="Author">
              <w:r w:rsidRPr="00213323">
                <w:t>Dual-Dirac</w:t>
              </w:r>
            </w:ins>
          </w:p>
        </w:tc>
        <w:tc>
          <w:tcPr>
            <w:tcW w:w="1261" w:type="dxa"/>
          </w:tcPr>
          <w:p w:rsidR="006A32DD" w:rsidRPr="00213323" w:rsidRDefault="006A32DD" w:rsidP="0043370E">
            <w:pPr>
              <w:spacing w:after="80"/>
              <w:jc w:val="center"/>
              <w:rPr>
                <w:ins w:id="25114" w:author="Author"/>
                <w:rFonts w:cs="Arial"/>
                <w:b/>
              </w:rPr>
            </w:pPr>
            <w:ins w:id="25115" w:author="Author">
              <w:r w:rsidRPr="00213323">
                <w:t>X</w:t>
              </w:r>
            </w:ins>
          </w:p>
        </w:tc>
        <w:tc>
          <w:tcPr>
            <w:tcW w:w="1185" w:type="dxa"/>
          </w:tcPr>
          <w:p w:rsidR="006A32DD" w:rsidRPr="00213323" w:rsidRDefault="006A32DD" w:rsidP="0043370E">
            <w:pPr>
              <w:spacing w:after="80"/>
              <w:jc w:val="center"/>
              <w:rPr>
                <w:ins w:id="25116" w:author="Author"/>
                <w:rFonts w:cs="Arial"/>
                <w:b/>
              </w:rPr>
            </w:pPr>
            <w:ins w:id="25117" w:author="Author">
              <w:r w:rsidRPr="00213323">
                <w:t>X</w:t>
              </w:r>
            </w:ins>
          </w:p>
        </w:tc>
        <w:tc>
          <w:tcPr>
            <w:tcW w:w="1129" w:type="dxa"/>
          </w:tcPr>
          <w:p w:rsidR="006A32DD" w:rsidRPr="00213323" w:rsidRDefault="006A32DD" w:rsidP="0043370E">
            <w:pPr>
              <w:spacing w:after="80"/>
              <w:jc w:val="center"/>
              <w:rPr>
                <w:ins w:id="25118" w:author="Author"/>
              </w:rPr>
            </w:pPr>
          </w:p>
        </w:tc>
        <w:tc>
          <w:tcPr>
            <w:tcW w:w="1473" w:type="dxa"/>
          </w:tcPr>
          <w:p w:rsidR="006A32DD" w:rsidRPr="00213323" w:rsidRDefault="006A32DD" w:rsidP="0043370E">
            <w:pPr>
              <w:spacing w:after="80"/>
              <w:jc w:val="center"/>
              <w:rPr>
                <w:ins w:id="25119" w:author="Author"/>
              </w:rPr>
            </w:pPr>
          </w:p>
        </w:tc>
        <w:tc>
          <w:tcPr>
            <w:tcW w:w="1197" w:type="dxa"/>
          </w:tcPr>
          <w:p w:rsidR="006A32DD" w:rsidRPr="00213323" w:rsidRDefault="006A32DD" w:rsidP="0043370E">
            <w:pPr>
              <w:spacing w:after="80"/>
              <w:jc w:val="center"/>
              <w:rPr>
                <w:ins w:id="25120" w:author="Author"/>
              </w:rPr>
            </w:pPr>
          </w:p>
        </w:tc>
        <w:tc>
          <w:tcPr>
            <w:tcW w:w="1105" w:type="dxa"/>
          </w:tcPr>
          <w:p w:rsidR="006A32DD" w:rsidRPr="00213323" w:rsidRDefault="006A32DD" w:rsidP="0043370E">
            <w:pPr>
              <w:spacing w:after="80"/>
              <w:jc w:val="center"/>
              <w:rPr>
                <w:ins w:id="25121" w:author="Author"/>
              </w:rPr>
            </w:pPr>
          </w:p>
        </w:tc>
      </w:tr>
      <w:tr w:rsidR="006A32DD" w:rsidRPr="00213323" w:rsidTr="0043370E">
        <w:trPr>
          <w:ins w:id="25122" w:author="Author"/>
        </w:trPr>
        <w:tc>
          <w:tcPr>
            <w:tcW w:w="2456" w:type="dxa"/>
          </w:tcPr>
          <w:p w:rsidR="006A32DD" w:rsidRPr="00213323" w:rsidRDefault="006A32DD" w:rsidP="0043370E">
            <w:pPr>
              <w:spacing w:after="80"/>
              <w:rPr>
                <w:ins w:id="25123" w:author="Author"/>
                <w:rFonts w:cs="Arial"/>
                <w:b/>
              </w:rPr>
            </w:pPr>
            <w:ins w:id="25124" w:author="Author">
              <w:r w:rsidRPr="00213323">
                <w:t>Gaussian</w:t>
              </w:r>
            </w:ins>
          </w:p>
        </w:tc>
        <w:tc>
          <w:tcPr>
            <w:tcW w:w="1261" w:type="dxa"/>
          </w:tcPr>
          <w:p w:rsidR="006A32DD" w:rsidRPr="00213323" w:rsidRDefault="006A32DD" w:rsidP="0043370E">
            <w:pPr>
              <w:spacing w:after="80"/>
              <w:jc w:val="center"/>
              <w:rPr>
                <w:ins w:id="25125" w:author="Author"/>
                <w:rFonts w:cs="Arial"/>
                <w:b/>
              </w:rPr>
            </w:pPr>
            <w:ins w:id="25126" w:author="Author">
              <w:r w:rsidRPr="00213323">
                <w:t>X</w:t>
              </w:r>
            </w:ins>
          </w:p>
        </w:tc>
        <w:tc>
          <w:tcPr>
            <w:tcW w:w="1185" w:type="dxa"/>
          </w:tcPr>
          <w:p w:rsidR="006A32DD" w:rsidRPr="00213323" w:rsidRDefault="006A32DD" w:rsidP="0043370E">
            <w:pPr>
              <w:spacing w:after="80"/>
              <w:jc w:val="center"/>
              <w:rPr>
                <w:ins w:id="25127" w:author="Author"/>
                <w:rFonts w:cs="Arial"/>
                <w:b/>
              </w:rPr>
            </w:pPr>
            <w:ins w:id="25128" w:author="Author">
              <w:r w:rsidRPr="00213323">
                <w:t>X</w:t>
              </w:r>
            </w:ins>
          </w:p>
        </w:tc>
        <w:tc>
          <w:tcPr>
            <w:tcW w:w="1129" w:type="dxa"/>
          </w:tcPr>
          <w:p w:rsidR="006A32DD" w:rsidRPr="00213323" w:rsidRDefault="006A32DD" w:rsidP="0043370E">
            <w:pPr>
              <w:spacing w:after="80"/>
              <w:jc w:val="center"/>
              <w:rPr>
                <w:ins w:id="25129" w:author="Author"/>
              </w:rPr>
            </w:pPr>
          </w:p>
        </w:tc>
        <w:tc>
          <w:tcPr>
            <w:tcW w:w="1473" w:type="dxa"/>
          </w:tcPr>
          <w:p w:rsidR="006A32DD" w:rsidRPr="00213323" w:rsidRDefault="006A32DD" w:rsidP="0043370E">
            <w:pPr>
              <w:spacing w:after="80"/>
              <w:jc w:val="center"/>
              <w:rPr>
                <w:ins w:id="25130" w:author="Author"/>
              </w:rPr>
            </w:pPr>
          </w:p>
        </w:tc>
        <w:tc>
          <w:tcPr>
            <w:tcW w:w="1197" w:type="dxa"/>
          </w:tcPr>
          <w:p w:rsidR="006A32DD" w:rsidRPr="00213323" w:rsidRDefault="006A32DD" w:rsidP="0043370E">
            <w:pPr>
              <w:spacing w:after="80"/>
              <w:jc w:val="center"/>
              <w:rPr>
                <w:ins w:id="25131" w:author="Author"/>
              </w:rPr>
            </w:pPr>
          </w:p>
        </w:tc>
        <w:tc>
          <w:tcPr>
            <w:tcW w:w="1105" w:type="dxa"/>
          </w:tcPr>
          <w:p w:rsidR="006A32DD" w:rsidRPr="00213323" w:rsidRDefault="006A32DD" w:rsidP="0043370E">
            <w:pPr>
              <w:spacing w:after="80"/>
              <w:jc w:val="center"/>
              <w:rPr>
                <w:ins w:id="25132" w:author="Author"/>
              </w:rPr>
            </w:pPr>
          </w:p>
        </w:tc>
      </w:tr>
      <w:tr w:rsidR="006A32DD" w:rsidRPr="00213323" w:rsidTr="0043370E">
        <w:trPr>
          <w:ins w:id="25133" w:author="Author"/>
        </w:trPr>
        <w:tc>
          <w:tcPr>
            <w:tcW w:w="2456" w:type="dxa"/>
          </w:tcPr>
          <w:p w:rsidR="006A32DD" w:rsidRPr="00213323" w:rsidRDefault="006A32DD" w:rsidP="0043370E">
            <w:pPr>
              <w:spacing w:after="80"/>
              <w:rPr>
                <w:ins w:id="25134" w:author="Author"/>
                <w:rFonts w:cs="Arial"/>
                <w:b/>
              </w:rPr>
            </w:pPr>
            <w:ins w:id="25135" w:author="Author">
              <w:r w:rsidRPr="00213323">
                <w:t>Increment</w:t>
              </w:r>
            </w:ins>
          </w:p>
        </w:tc>
        <w:tc>
          <w:tcPr>
            <w:tcW w:w="1261" w:type="dxa"/>
          </w:tcPr>
          <w:p w:rsidR="006A32DD" w:rsidRPr="00213323" w:rsidRDefault="006A32DD" w:rsidP="0043370E">
            <w:pPr>
              <w:spacing w:after="80"/>
              <w:jc w:val="center"/>
              <w:rPr>
                <w:ins w:id="25136" w:author="Author"/>
                <w:rFonts w:cs="Arial"/>
                <w:b/>
              </w:rPr>
            </w:pPr>
            <w:ins w:id="25137" w:author="Author">
              <w:r w:rsidRPr="00213323">
                <w:t>X</w:t>
              </w:r>
            </w:ins>
          </w:p>
        </w:tc>
        <w:tc>
          <w:tcPr>
            <w:tcW w:w="1185" w:type="dxa"/>
          </w:tcPr>
          <w:p w:rsidR="006A32DD" w:rsidRPr="00213323" w:rsidRDefault="006A32DD" w:rsidP="0043370E">
            <w:pPr>
              <w:spacing w:after="80"/>
              <w:jc w:val="center"/>
              <w:rPr>
                <w:ins w:id="25138" w:author="Author"/>
                <w:rFonts w:cs="Arial"/>
                <w:b/>
              </w:rPr>
            </w:pPr>
            <w:ins w:id="25139" w:author="Author">
              <w:r w:rsidRPr="00213323">
                <w:t>X</w:t>
              </w:r>
            </w:ins>
          </w:p>
        </w:tc>
        <w:tc>
          <w:tcPr>
            <w:tcW w:w="1129" w:type="dxa"/>
          </w:tcPr>
          <w:p w:rsidR="006A32DD" w:rsidRPr="00213323" w:rsidRDefault="006A32DD" w:rsidP="0043370E">
            <w:pPr>
              <w:spacing w:after="80"/>
              <w:jc w:val="center"/>
              <w:rPr>
                <w:ins w:id="25140" w:author="Author"/>
                <w:rFonts w:cs="Arial"/>
                <w:b/>
              </w:rPr>
            </w:pPr>
            <w:ins w:id="25141" w:author="Author">
              <w:r w:rsidRPr="00213323">
                <w:t>X</w:t>
              </w:r>
            </w:ins>
          </w:p>
        </w:tc>
        <w:tc>
          <w:tcPr>
            <w:tcW w:w="1473" w:type="dxa"/>
          </w:tcPr>
          <w:p w:rsidR="006A32DD" w:rsidRPr="00213323" w:rsidRDefault="006A32DD" w:rsidP="0043370E">
            <w:pPr>
              <w:spacing w:after="80"/>
              <w:jc w:val="center"/>
              <w:rPr>
                <w:ins w:id="25142" w:author="Author"/>
              </w:rPr>
            </w:pPr>
          </w:p>
        </w:tc>
        <w:tc>
          <w:tcPr>
            <w:tcW w:w="1197" w:type="dxa"/>
          </w:tcPr>
          <w:p w:rsidR="006A32DD" w:rsidRPr="00213323" w:rsidRDefault="006A32DD" w:rsidP="0043370E">
            <w:pPr>
              <w:spacing w:after="80"/>
              <w:jc w:val="center"/>
              <w:rPr>
                <w:ins w:id="25143" w:author="Author"/>
              </w:rPr>
            </w:pPr>
          </w:p>
        </w:tc>
        <w:tc>
          <w:tcPr>
            <w:tcW w:w="1105" w:type="dxa"/>
          </w:tcPr>
          <w:p w:rsidR="006A32DD" w:rsidRPr="00213323" w:rsidRDefault="006A32DD" w:rsidP="0043370E">
            <w:pPr>
              <w:spacing w:after="80"/>
              <w:jc w:val="center"/>
              <w:rPr>
                <w:ins w:id="25144" w:author="Author"/>
                <w:rFonts w:cs="Arial"/>
                <w:b/>
              </w:rPr>
            </w:pPr>
            <w:ins w:id="25145" w:author="Author">
              <w:r w:rsidRPr="00213323">
                <w:t>X</w:t>
              </w:r>
            </w:ins>
          </w:p>
        </w:tc>
      </w:tr>
      <w:tr w:rsidR="006A32DD" w:rsidRPr="00213323" w:rsidTr="0043370E">
        <w:trPr>
          <w:ins w:id="25146" w:author="Author"/>
        </w:trPr>
        <w:tc>
          <w:tcPr>
            <w:tcW w:w="2456" w:type="dxa"/>
          </w:tcPr>
          <w:p w:rsidR="006A32DD" w:rsidRPr="00213323" w:rsidRDefault="006A32DD" w:rsidP="0043370E">
            <w:pPr>
              <w:spacing w:after="80"/>
              <w:rPr>
                <w:ins w:id="25147" w:author="Author"/>
                <w:rFonts w:cs="Arial"/>
                <w:b/>
              </w:rPr>
            </w:pPr>
            <w:ins w:id="25148" w:author="Author">
              <w:r w:rsidRPr="00213323">
                <w:t>List</w:t>
              </w:r>
            </w:ins>
          </w:p>
        </w:tc>
        <w:tc>
          <w:tcPr>
            <w:tcW w:w="1261" w:type="dxa"/>
          </w:tcPr>
          <w:p w:rsidR="006A32DD" w:rsidRPr="00213323" w:rsidRDefault="006A32DD" w:rsidP="0043370E">
            <w:pPr>
              <w:spacing w:after="80"/>
              <w:jc w:val="center"/>
              <w:rPr>
                <w:ins w:id="25149" w:author="Author"/>
                <w:rFonts w:cs="Arial"/>
                <w:b/>
              </w:rPr>
            </w:pPr>
            <w:ins w:id="25150" w:author="Author">
              <w:r w:rsidRPr="00213323">
                <w:t>X</w:t>
              </w:r>
            </w:ins>
          </w:p>
        </w:tc>
        <w:tc>
          <w:tcPr>
            <w:tcW w:w="1185" w:type="dxa"/>
          </w:tcPr>
          <w:p w:rsidR="006A32DD" w:rsidRPr="00213323" w:rsidRDefault="006A32DD" w:rsidP="0043370E">
            <w:pPr>
              <w:spacing w:after="80"/>
              <w:jc w:val="center"/>
              <w:rPr>
                <w:ins w:id="25151" w:author="Author"/>
                <w:rFonts w:cs="Arial"/>
                <w:b/>
              </w:rPr>
            </w:pPr>
            <w:ins w:id="25152" w:author="Author">
              <w:r w:rsidRPr="00213323">
                <w:t>X</w:t>
              </w:r>
            </w:ins>
          </w:p>
        </w:tc>
        <w:tc>
          <w:tcPr>
            <w:tcW w:w="1129" w:type="dxa"/>
          </w:tcPr>
          <w:p w:rsidR="006A32DD" w:rsidRPr="00213323" w:rsidRDefault="006A32DD" w:rsidP="0043370E">
            <w:pPr>
              <w:spacing w:after="80"/>
              <w:jc w:val="center"/>
              <w:rPr>
                <w:ins w:id="25153" w:author="Author"/>
                <w:rFonts w:cs="Arial"/>
                <w:b/>
              </w:rPr>
            </w:pPr>
            <w:ins w:id="25154" w:author="Author">
              <w:r w:rsidRPr="00213323">
                <w:t>X</w:t>
              </w:r>
            </w:ins>
          </w:p>
        </w:tc>
        <w:tc>
          <w:tcPr>
            <w:tcW w:w="1473" w:type="dxa"/>
          </w:tcPr>
          <w:p w:rsidR="006A32DD" w:rsidRPr="00213323" w:rsidRDefault="006A32DD" w:rsidP="0043370E">
            <w:pPr>
              <w:spacing w:after="80"/>
              <w:jc w:val="center"/>
              <w:rPr>
                <w:ins w:id="25155" w:author="Author"/>
                <w:rFonts w:cs="Arial"/>
                <w:b/>
              </w:rPr>
            </w:pPr>
            <w:ins w:id="25156" w:author="Author">
              <w:r w:rsidRPr="00213323">
                <w:t>X</w:t>
              </w:r>
            </w:ins>
          </w:p>
        </w:tc>
        <w:tc>
          <w:tcPr>
            <w:tcW w:w="1197" w:type="dxa"/>
          </w:tcPr>
          <w:p w:rsidR="006A32DD" w:rsidRPr="00213323" w:rsidRDefault="006A32DD" w:rsidP="0043370E">
            <w:pPr>
              <w:spacing w:after="80"/>
              <w:jc w:val="center"/>
              <w:rPr>
                <w:ins w:id="25157" w:author="Author"/>
                <w:rFonts w:cs="Arial"/>
                <w:b/>
              </w:rPr>
            </w:pPr>
            <w:ins w:id="25158" w:author="Author">
              <w:r w:rsidRPr="00213323">
                <w:t>X</w:t>
              </w:r>
            </w:ins>
          </w:p>
        </w:tc>
        <w:tc>
          <w:tcPr>
            <w:tcW w:w="1105" w:type="dxa"/>
          </w:tcPr>
          <w:p w:rsidR="006A32DD" w:rsidRPr="00213323" w:rsidRDefault="006A32DD" w:rsidP="0043370E">
            <w:pPr>
              <w:spacing w:after="80"/>
              <w:jc w:val="center"/>
              <w:rPr>
                <w:ins w:id="25159" w:author="Author"/>
                <w:rFonts w:cs="Arial"/>
                <w:b/>
              </w:rPr>
            </w:pPr>
            <w:ins w:id="25160" w:author="Author">
              <w:r w:rsidRPr="00213323">
                <w:t>X</w:t>
              </w:r>
            </w:ins>
          </w:p>
        </w:tc>
      </w:tr>
      <w:tr w:rsidR="006A32DD" w:rsidRPr="00213323" w:rsidTr="0043370E">
        <w:trPr>
          <w:trHeight w:val="269"/>
          <w:ins w:id="25161" w:author="Author"/>
        </w:trPr>
        <w:tc>
          <w:tcPr>
            <w:tcW w:w="2456" w:type="dxa"/>
          </w:tcPr>
          <w:p w:rsidR="006A32DD" w:rsidRPr="00213323" w:rsidRDefault="006A32DD" w:rsidP="0043370E">
            <w:pPr>
              <w:spacing w:after="80"/>
              <w:rPr>
                <w:ins w:id="25162" w:author="Author"/>
                <w:rFonts w:cs="Arial"/>
                <w:b/>
              </w:rPr>
            </w:pPr>
            <w:ins w:id="25163" w:author="Author">
              <w:r w:rsidRPr="00213323">
                <w:t>Range</w:t>
              </w:r>
            </w:ins>
          </w:p>
        </w:tc>
        <w:tc>
          <w:tcPr>
            <w:tcW w:w="1261" w:type="dxa"/>
          </w:tcPr>
          <w:p w:rsidR="006A32DD" w:rsidRPr="00213323" w:rsidRDefault="006A32DD" w:rsidP="0043370E">
            <w:pPr>
              <w:spacing w:after="80"/>
              <w:jc w:val="center"/>
              <w:rPr>
                <w:ins w:id="25164" w:author="Author"/>
                <w:rFonts w:cs="Arial"/>
                <w:b/>
              </w:rPr>
            </w:pPr>
            <w:ins w:id="25165" w:author="Author">
              <w:r w:rsidRPr="00213323">
                <w:t>X</w:t>
              </w:r>
            </w:ins>
          </w:p>
        </w:tc>
        <w:tc>
          <w:tcPr>
            <w:tcW w:w="1185" w:type="dxa"/>
          </w:tcPr>
          <w:p w:rsidR="006A32DD" w:rsidRPr="00213323" w:rsidRDefault="006A32DD" w:rsidP="0043370E">
            <w:pPr>
              <w:spacing w:after="80"/>
              <w:jc w:val="center"/>
              <w:rPr>
                <w:ins w:id="25166" w:author="Author"/>
                <w:rFonts w:cs="Arial"/>
                <w:b/>
              </w:rPr>
            </w:pPr>
            <w:ins w:id="25167" w:author="Author">
              <w:r w:rsidRPr="00213323">
                <w:t>X</w:t>
              </w:r>
            </w:ins>
          </w:p>
        </w:tc>
        <w:tc>
          <w:tcPr>
            <w:tcW w:w="1129" w:type="dxa"/>
          </w:tcPr>
          <w:p w:rsidR="006A32DD" w:rsidRPr="00213323" w:rsidRDefault="006A32DD" w:rsidP="0043370E">
            <w:pPr>
              <w:spacing w:after="80"/>
              <w:jc w:val="center"/>
              <w:rPr>
                <w:ins w:id="25168" w:author="Author"/>
                <w:rFonts w:cs="Arial"/>
                <w:b/>
              </w:rPr>
            </w:pPr>
            <w:ins w:id="25169" w:author="Author">
              <w:r w:rsidRPr="00213323">
                <w:t>X</w:t>
              </w:r>
            </w:ins>
          </w:p>
        </w:tc>
        <w:tc>
          <w:tcPr>
            <w:tcW w:w="1473" w:type="dxa"/>
          </w:tcPr>
          <w:p w:rsidR="006A32DD" w:rsidRPr="00213323" w:rsidRDefault="006A32DD" w:rsidP="0043370E">
            <w:pPr>
              <w:spacing w:after="80"/>
              <w:jc w:val="center"/>
              <w:rPr>
                <w:ins w:id="25170" w:author="Author"/>
              </w:rPr>
            </w:pPr>
          </w:p>
        </w:tc>
        <w:tc>
          <w:tcPr>
            <w:tcW w:w="1197" w:type="dxa"/>
          </w:tcPr>
          <w:p w:rsidR="006A32DD" w:rsidRPr="00213323" w:rsidRDefault="006A32DD" w:rsidP="0043370E">
            <w:pPr>
              <w:spacing w:after="80"/>
              <w:jc w:val="center"/>
              <w:rPr>
                <w:ins w:id="25171" w:author="Author"/>
              </w:rPr>
            </w:pPr>
          </w:p>
        </w:tc>
        <w:tc>
          <w:tcPr>
            <w:tcW w:w="1105" w:type="dxa"/>
          </w:tcPr>
          <w:p w:rsidR="006A32DD" w:rsidRPr="00213323" w:rsidRDefault="006A32DD" w:rsidP="0043370E">
            <w:pPr>
              <w:spacing w:after="80"/>
              <w:jc w:val="center"/>
              <w:rPr>
                <w:ins w:id="25172" w:author="Author"/>
                <w:rFonts w:cs="Arial"/>
                <w:b/>
              </w:rPr>
            </w:pPr>
            <w:ins w:id="25173" w:author="Author">
              <w:r w:rsidRPr="00213323">
                <w:t>X</w:t>
              </w:r>
            </w:ins>
          </w:p>
        </w:tc>
      </w:tr>
      <w:tr w:rsidR="006A32DD" w:rsidRPr="00213323" w:rsidTr="0043370E">
        <w:trPr>
          <w:ins w:id="25174" w:author="Author"/>
        </w:trPr>
        <w:tc>
          <w:tcPr>
            <w:tcW w:w="2456" w:type="dxa"/>
          </w:tcPr>
          <w:p w:rsidR="006A32DD" w:rsidRPr="00213323" w:rsidRDefault="006A32DD" w:rsidP="0043370E">
            <w:pPr>
              <w:spacing w:after="80"/>
              <w:rPr>
                <w:ins w:id="25175" w:author="Author"/>
                <w:rFonts w:cs="Arial"/>
                <w:b/>
              </w:rPr>
            </w:pPr>
            <w:ins w:id="25176" w:author="Author">
              <w:r w:rsidRPr="00213323">
                <w:t>Steps</w:t>
              </w:r>
            </w:ins>
          </w:p>
        </w:tc>
        <w:tc>
          <w:tcPr>
            <w:tcW w:w="1261" w:type="dxa"/>
          </w:tcPr>
          <w:p w:rsidR="006A32DD" w:rsidRPr="00213323" w:rsidRDefault="006A32DD" w:rsidP="0043370E">
            <w:pPr>
              <w:spacing w:after="80"/>
              <w:jc w:val="center"/>
              <w:rPr>
                <w:ins w:id="25177" w:author="Author"/>
                <w:rFonts w:cs="Arial"/>
                <w:b/>
              </w:rPr>
            </w:pPr>
            <w:ins w:id="25178" w:author="Author">
              <w:r w:rsidRPr="00213323" w:rsidDel="0063793E">
                <w:t xml:space="preserve"> </w:t>
              </w:r>
              <w:r w:rsidRPr="00213323">
                <w:t>X</w:t>
              </w:r>
            </w:ins>
          </w:p>
        </w:tc>
        <w:tc>
          <w:tcPr>
            <w:tcW w:w="1185" w:type="dxa"/>
          </w:tcPr>
          <w:p w:rsidR="006A32DD" w:rsidRPr="00213323" w:rsidRDefault="006A32DD" w:rsidP="0043370E">
            <w:pPr>
              <w:spacing w:after="80"/>
              <w:jc w:val="center"/>
              <w:rPr>
                <w:ins w:id="25179" w:author="Author"/>
                <w:rFonts w:cs="Arial"/>
                <w:b/>
              </w:rPr>
            </w:pPr>
            <w:ins w:id="25180" w:author="Author">
              <w:r w:rsidRPr="00213323">
                <w:t>X</w:t>
              </w:r>
            </w:ins>
          </w:p>
        </w:tc>
        <w:tc>
          <w:tcPr>
            <w:tcW w:w="1129" w:type="dxa"/>
          </w:tcPr>
          <w:p w:rsidR="006A32DD" w:rsidRPr="00213323" w:rsidRDefault="006A32DD" w:rsidP="0043370E">
            <w:pPr>
              <w:spacing w:after="80"/>
              <w:jc w:val="center"/>
              <w:rPr>
                <w:ins w:id="25181" w:author="Author"/>
                <w:rFonts w:cs="Arial"/>
                <w:b/>
              </w:rPr>
            </w:pPr>
            <w:ins w:id="25182" w:author="Author">
              <w:r w:rsidRPr="00213323">
                <w:t>X</w:t>
              </w:r>
            </w:ins>
          </w:p>
        </w:tc>
        <w:tc>
          <w:tcPr>
            <w:tcW w:w="1473" w:type="dxa"/>
          </w:tcPr>
          <w:p w:rsidR="006A32DD" w:rsidRPr="00213323" w:rsidRDefault="006A32DD" w:rsidP="0043370E">
            <w:pPr>
              <w:spacing w:after="80"/>
              <w:jc w:val="center"/>
              <w:rPr>
                <w:ins w:id="25183" w:author="Author"/>
              </w:rPr>
            </w:pPr>
          </w:p>
        </w:tc>
        <w:tc>
          <w:tcPr>
            <w:tcW w:w="1197" w:type="dxa"/>
          </w:tcPr>
          <w:p w:rsidR="006A32DD" w:rsidRPr="00213323" w:rsidRDefault="006A32DD" w:rsidP="0043370E">
            <w:pPr>
              <w:spacing w:after="80"/>
              <w:jc w:val="center"/>
              <w:rPr>
                <w:ins w:id="25184" w:author="Author"/>
              </w:rPr>
            </w:pPr>
          </w:p>
        </w:tc>
        <w:tc>
          <w:tcPr>
            <w:tcW w:w="1105" w:type="dxa"/>
          </w:tcPr>
          <w:p w:rsidR="006A32DD" w:rsidRPr="00213323" w:rsidRDefault="006A32DD" w:rsidP="0043370E">
            <w:pPr>
              <w:spacing w:after="80"/>
              <w:jc w:val="center"/>
              <w:rPr>
                <w:ins w:id="25185" w:author="Author"/>
                <w:rFonts w:cs="Arial"/>
                <w:b/>
              </w:rPr>
            </w:pPr>
            <w:ins w:id="25186" w:author="Author">
              <w:r w:rsidRPr="00213323">
                <w:t>X</w:t>
              </w:r>
            </w:ins>
          </w:p>
        </w:tc>
      </w:tr>
      <w:tr w:rsidR="006A32DD" w:rsidRPr="00213323" w:rsidTr="0043370E">
        <w:trPr>
          <w:ins w:id="25187" w:author="Author"/>
        </w:trPr>
        <w:tc>
          <w:tcPr>
            <w:tcW w:w="2456" w:type="dxa"/>
          </w:tcPr>
          <w:p w:rsidR="006A32DD" w:rsidRPr="00213323" w:rsidRDefault="006A32DD" w:rsidP="0043370E">
            <w:pPr>
              <w:spacing w:after="80"/>
              <w:rPr>
                <w:ins w:id="25188" w:author="Author"/>
                <w:rFonts w:cs="Arial"/>
                <w:b/>
              </w:rPr>
            </w:pPr>
            <w:ins w:id="25189" w:author="Author">
              <w:r w:rsidRPr="00213323">
                <w:t>Table</w:t>
              </w:r>
            </w:ins>
          </w:p>
        </w:tc>
        <w:tc>
          <w:tcPr>
            <w:tcW w:w="1261" w:type="dxa"/>
          </w:tcPr>
          <w:p w:rsidR="006A32DD" w:rsidRPr="00213323" w:rsidRDefault="006A32DD" w:rsidP="0043370E">
            <w:pPr>
              <w:spacing w:after="80"/>
              <w:jc w:val="center"/>
              <w:rPr>
                <w:ins w:id="25190" w:author="Author"/>
                <w:rFonts w:cs="Arial"/>
                <w:b/>
              </w:rPr>
            </w:pPr>
            <w:ins w:id="25191" w:author="Author">
              <w:r w:rsidRPr="00213323">
                <w:t>X</w:t>
              </w:r>
            </w:ins>
          </w:p>
        </w:tc>
        <w:tc>
          <w:tcPr>
            <w:tcW w:w="1185" w:type="dxa"/>
          </w:tcPr>
          <w:p w:rsidR="006A32DD" w:rsidRPr="00213323" w:rsidRDefault="006A32DD" w:rsidP="0043370E">
            <w:pPr>
              <w:spacing w:after="80"/>
              <w:jc w:val="center"/>
              <w:rPr>
                <w:ins w:id="25192" w:author="Author"/>
                <w:rFonts w:cs="Arial"/>
                <w:b/>
              </w:rPr>
            </w:pPr>
            <w:ins w:id="25193" w:author="Author">
              <w:r w:rsidRPr="00213323">
                <w:t>X</w:t>
              </w:r>
            </w:ins>
          </w:p>
        </w:tc>
        <w:tc>
          <w:tcPr>
            <w:tcW w:w="1129" w:type="dxa"/>
          </w:tcPr>
          <w:p w:rsidR="006A32DD" w:rsidRPr="00213323" w:rsidRDefault="006A32DD" w:rsidP="0043370E">
            <w:pPr>
              <w:spacing w:after="80"/>
              <w:jc w:val="center"/>
              <w:rPr>
                <w:ins w:id="25194" w:author="Author"/>
                <w:rFonts w:cs="Arial"/>
                <w:b/>
              </w:rPr>
            </w:pPr>
            <w:ins w:id="25195" w:author="Author">
              <w:r w:rsidRPr="00213323">
                <w:t>X</w:t>
              </w:r>
            </w:ins>
          </w:p>
        </w:tc>
        <w:tc>
          <w:tcPr>
            <w:tcW w:w="1473" w:type="dxa"/>
          </w:tcPr>
          <w:p w:rsidR="006A32DD" w:rsidRPr="00213323" w:rsidRDefault="006A32DD" w:rsidP="0043370E">
            <w:pPr>
              <w:spacing w:after="80"/>
              <w:jc w:val="center"/>
              <w:rPr>
                <w:ins w:id="25196" w:author="Author"/>
                <w:rFonts w:cs="Arial"/>
                <w:b/>
              </w:rPr>
            </w:pPr>
            <w:ins w:id="25197" w:author="Author">
              <w:r w:rsidRPr="00213323">
                <w:t>X</w:t>
              </w:r>
            </w:ins>
          </w:p>
        </w:tc>
        <w:tc>
          <w:tcPr>
            <w:tcW w:w="1197" w:type="dxa"/>
          </w:tcPr>
          <w:p w:rsidR="006A32DD" w:rsidRPr="00213323" w:rsidRDefault="006A32DD" w:rsidP="0043370E">
            <w:pPr>
              <w:spacing w:after="80"/>
              <w:jc w:val="center"/>
              <w:rPr>
                <w:ins w:id="25198" w:author="Author"/>
                <w:rFonts w:cs="Arial"/>
                <w:b/>
              </w:rPr>
            </w:pPr>
            <w:ins w:id="25199" w:author="Author">
              <w:r w:rsidRPr="00213323">
                <w:t>X</w:t>
              </w:r>
            </w:ins>
          </w:p>
        </w:tc>
        <w:tc>
          <w:tcPr>
            <w:tcW w:w="1105" w:type="dxa"/>
          </w:tcPr>
          <w:p w:rsidR="006A32DD" w:rsidRPr="00213323" w:rsidRDefault="006A32DD" w:rsidP="0043370E">
            <w:pPr>
              <w:spacing w:after="80"/>
              <w:jc w:val="center"/>
              <w:rPr>
                <w:ins w:id="25200" w:author="Author"/>
              </w:rPr>
            </w:pPr>
          </w:p>
        </w:tc>
      </w:tr>
      <w:tr w:rsidR="006A32DD" w:rsidRPr="00213323" w:rsidTr="0043370E">
        <w:trPr>
          <w:ins w:id="25201" w:author="Author"/>
        </w:trPr>
        <w:tc>
          <w:tcPr>
            <w:tcW w:w="2456" w:type="dxa"/>
          </w:tcPr>
          <w:p w:rsidR="006A32DD" w:rsidRPr="00213323" w:rsidRDefault="006A32DD" w:rsidP="0043370E">
            <w:pPr>
              <w:spacing w:after="80"/>
              <w:rPr>
                <w:ins w:id="25202" w:author="Author"/>
              </w:rPr>
            </w:pPr>
            <w:ins w:id="25203" w:author="Author">
              <w:r w:rsidRPr="00213323">
                <w:t>Value</w:t>
              </w:r>
            </w:ins>
          </w:p>
        </w:tc>
        <w:tc>
          <w:tcPr>
            <w:tcW w:w="1261" w:type="dxa"/>
          </w:tcPr>
          <w:p w:rsidR="006A32DD" w:rsidRPr="00213323" w:rsidRDefault="006A32DD" w:rsidP="0043370E">
            <w:pPr>
              <w:spacing w:after="80"/>
              <w:jc w:val="center"/>
              <w:rPr>
                <w:ins w:id="25204" w:author="Author"/>
                <w:rFonts w:cs="Arial"/>
                <w:b/>
              </w:rPr>
            </w:pPr>
            <w:ins w:id="25205" w:author="Author">
              <w:r w:rsidRPr="00213323">
                <w:t>X</w:t>
              </w:r>
            </w:ins>
          </w:p>
        </w:tc>
        <w:tc>
          <w:tcPr>
            <w:tcW w:w="1185" w:type="dxa"/>
          </w:tcPr>
          <w:p w:rsidR="006A32DD" w:rsidRPr="00213323" w:rsidRDefault="006A32DD" w:rsidP="0043370E">
            <w:pPr>
              <w:spacing w:after="80"/>
              <w:jc w:val="center"/>
              <w:rPr>
                <w:ins w:id="25206" w:author="Author"/>
                <w:rFonts w:cs="Arial"/>
                <w:b/>
              </w:rPr>
            </w:pPr>
            <w:ins w:id="25207" w:author="Author">
              <w:r w:rsidRPr="00213323">
                <w:t>X</w:t>
              </w:r>
            </w:ins>
          </w:p>
        </w:tc>
        <w:tc>
          <w:tcPr>
            <w:tcW w:w="1129" w:type="dxa"/>
          </w:tcPr>
          <w:p w:rsidR="006A32DD" w:rsidRPr="00213323" w:rsidRDefault="006A32DD" w:rsidP="0043370E">
            <w:pPr>
              <w:spacing w:after="80"/>
              <w:jc w:val="center"/>
              <w:rPr>
                <w:ins w:id="25208" w:author="Author"/>
                <w:rFonts w:cs="Arial"/>
                <w:b/>
              </w:rPr>
            </w:pPr>
            <w:ins w:id="25209" w:author="Author">
              <w:r w:rsidRPr="00213323">
                <w:t>X</w:t>
              </w:r>
            </w:ins>
          </w:p>
        </w:tc>
        <w:tc>
          <w:tcPr>
            <w:tcW w:w="1473" w:type="dxa"/>
          </w:tcPr>
          <w:p w:rsidR="006A32DD" w:rsidRPr="00213323" w:rsidRDefault="006A32DD" w:rsidP="0043370E">
            <w:pPr>
              <w:spacing w:after="80"/>
              <w:jc w:val="center"/>
              <w:rPr>
                <w:ins w:id="25210" w:author="Author"/>
                <w:rFonts w:cs="Arial"/>
                <w:b/>
              </w:rPr>
            </w:pPr>
            <w:ins w:id="25211" w:author="Author">
              <w:r w:rsidRPr="00213323">
                <w:t>X</w:t>
              </w:r>
            </w:ins>
          </w:p>
        </w:tc>
        <w:tc>
          <w:tcPr>
            <w:tcW w:w="1197" w:type="dxa"/>
          </w:tcPr>
          <w:p w:rsidR="006A32DD" w:rsidRPr="00213323" w:rsidRDefault="006A32DD" w:rsidP="0043370E">
            <w:pPr>
              <w:spacing w:after="80"/>
              <w:jc w:val="center"/>
              <w:rPr>
                <w:ins w:id="25212" w:author="Author"/>
                <w:rFonts w:cs="Arial"/>
                <w:b/>
              </w:rPr>
            </w:pPr>
            <w:ins w:id="25213" w:author="Author">
              <w:r w:rsidRPr="00213323">
                <w:t>X</w:t>
              </w:r>
            </w:ins>
          </w:p>
        </w:tc>
        <w:tc>
          <w:tcPr>
            <w:tcW w:w="1105" w:type="dxa"/>
          </w:tcPr>
          <w:p w:rsidR="006A32DD" w:rsidRPr="00213323" w:rsidRDefault="006A32DD" w:rsidP="0043370E">
            <w:pPr>
              <w:spacing w:after="80"/>
              <w:jc w:val="center"/>
              <w:rPr>
                <w:ins w:id="25214" w:author="Author"/>
                <w:rFonts w:cs="Arial"/>
                <w:b/>
              </w:rPr>
            </w:pPr>
            <w:ins w:id="25215" w:author="Author">
              <w:r w:rsidRPr="00213323">
                <w:t>X</w:t>
              </w:r>
            </w:ins>
          </w:p>
        </w:tc>
      </w:tr>
    </w:tbl>
    <w:p w:rsidR="006A32DD" w:rsidRPr="00213323" w:rsidRDefault="006A32DD" w:rsidP="006A32DD">
      <w:pPr>
        <w:pStyle w:val="Exampletext"/>
        <w:spacing w:after="80"/>
        <w:rPr>
          <w:ins w:id="25216" w:author="Author"/>
          <w:rFonts w:ascii="Times New Roman" w:hAnsi="Times New Roman" w:cs="Times New Roman"/>
          <w:sz w:val="24"/>
          <w:szCs w:val="24"/>
        </w:rPr>
      </w:pPr>
    </w:p>
    <w:p w:rsidR="007677DE" w:rsidRDefault="007677DE">
      <w:pPr>
        <w:rPr>
          <w:ins w:id="25217" w:author="Author"/>
        </w:rPr>
      </w:pPr>
      <w:ins w:id="25218" w:author="Author">
        <w:r>
          <w:br w:type="page"/>
        </w:r>
      </w:ins>
    </w:p>
    <w:p w:rsidR="006A32DD" w:rsidRPr="00213323" w:rsidDel="007677DE" w:rsidRDefault="006A32DD" w:rsidP="00735AE5">
      <w:pPr>
        <w:autoSpaceDE w:val="0"/>
        <w:autoSpaceDN w:val="0"/>
        <w:spacing w:after="80"/>
        <w:rPr>
          <w:del w:id="25219" w:author="Author"/>
        </w:rPr>
      </w:pPr>
      <w:bookmarkStart w:id="25220" w:name="_Toc531076460"/>
      <w:bookmarkEnd w:id="25220"/>
    </w:p>
    <w:p w:rsidR="0004354A" w:rsidRPr="00213323" w:rsidRDefault="00333000">
      <w:pPr>
        <w:pStyle w:val="Heading2"/>
        <w:pPrChange w:id="25221" w:author="Author">
          <w:pPr>
            <w:pStyle w:val="3rd-level-heading-in-Section-6"/>
            <w:spacing w:after="80"/>
          </w:pPr>
        </w:pPrChange>
      </w:pPr>
      <w:del w:id="25222" w:author="Author">
        <w:r w:rsidRPr="00213323" w:rsidDel="009E5379">
          <w:delText xml:space="preserve">GENERAL </w:delText>
        </w:r>
      </w:del>
      <w:bookmarkStart w:id="25223" w:name="_Toc531076461"/>
      <w:ins w:id="25224" w:author="Author">
        <w:r w:rsidR="009E5379" w:rsidRPr="00213323">
          <w:t>G</w:t>
        </w:r>
        <w:r w:rsidR="009E5379">
          <w:t>eneral</w:t>
        </w:r>
        <w:r w:rsidR="009E5379" w:rsidRPr="00213323">
          <w:t xml:space="preserve"> </w:t>
        </w:r>
      </w:ins>
      <w:del w:id="25225" w:author="Author">
        <w:r w:rsidR="00AE3A7C" w:rsidRPr="00213323" w:rsidDel="009E5379">
          <w:delText xml:space="preserve">RESERVED </w:delText>
        </w:r>
      </w:del>
      <w:ins w:id="25226" w:author="Author">
        <w:r w:rsidR="009E5379" w:rsidRPr="00213323">
          <w:t>R</w:t>
        </w:r>
        <w:r w:rsidR="009E5379">
          <w:t>eserved</w:t>
        </w:r>
        <w:r w:rsidR="009E5379" w:rsidRPr="00213323">
          <w:t xml:space="preserve"> </w:t>
        </w:r>
      </w:ins>
      <w:del w:id="25227" w:author="Author">
        <w:r w:rsidR="00AE3A7C" w:rsidRPr="00213323" w:rsidDel="009E5379">
          <w:delText>PARAMETERS</w:delText>
        </w:r>
      </w:del>
      <w:ins w:id="25228" w:author="Author">
        <w:r w:rsidR="009E5379" w:rsidRPr="00213323">
          <w:t>P</w:t>
        </w:r>
        <w:r w:rsidR="009E5379">
          <w:t>arameters</w:t>
        </w:r>
      </w:ins>
      <w:bookmarkEnd w:id="25223"/>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25229" w:author="Author">
        <w:r w:rsidRPr="00213323" w:rsidDel="00A4275F">
          <w:delText xml:space="preserve">heading </w:delText>
        </w:r>
      </w:del>
      <w:ins w:id="25230"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ins w:id="25231" w:author="Author">
        <w:r w:rsidR="00A4275F">
          <w:t xml:space="preserve">the </w:t>
        </w:r>
      </w:ins>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5232" w:author="Author">
        <w:r w:rsidR="00BC391B">
          <w:t>, and “7.0” for AMI models written in compliance with the IBIS Version 7.0 specification.</w:t>
        </w:r>
      </w:ins>
      <w:del w:id="25233"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5234" w:author="Author">
        <w:r w:rsidR="00655E39" w:rsidRPr="007C4398">
          <w:rPr>
            <w:lang w:val="en" w:eastAsia="en-US"/>
          </w:rPr>
          <w:t>"</w:t>
        </w:r>
      </w:ins>
      <w:del w:id="25235" w:author="Author">
        <w:r w:rsidRPr="00213323" w:rsidDel="00655E39">
          <w:delText>“</w:delText>
        </w:r>
      </w:del>
      <w:r w:rsidRPr="00213323">
        <w:t>5.1</w:t>
      </w:r>
      <w:ins w:id="25236" w:author="Author">
        <w:r w:rsidR="00655E39" w:rsidRPr="007C4398">
          <w:rPr>
            <w:lang w:val="en" w:eastAsia="en-US"/>
          </w:rPr>
          <w:t>"</w:t>
        </w:r>
      </w:ins>
      <w:del w:id="25237"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25238" w:author="Author">
        <w:r w:rsidR="00655E39" w:rsidRPr="007C4398">
          <w:rPr>
            <w:lang w:val="en" w:eastAsia="en-US"/>
          </w:rPr>
          <w:t>"</w:t>
        </w:r>
      </w:ins>
      <w:del w:id="25239" w:author="Author">
        <w:r w:rsidRPr="00213323" w:rsidDel="00655E39">
          <w:delText>“</w:delText>
        </w:r>
      </w:del>
      <w:r w:rsidRPr="00213323">
        <w:t>Valid for AMI_Version 5.1 and above</w:t>
      </w:r>
      <w:ins w:id="25240" w:author="Author">
        <w:r w:rsidR="00655E39" w:rsidRPr="007C4398">
          <w:rPr>
            <w:lang w:val="en" w:eastAsia="en-US"/>
          </w:rPr>
          <w:t>"</w:t>
        </w:r>
      </w:ins>
      <w:del w:id="25241" w:author="Author">
        <w:r w:rsidRPr="00213323" w:rsidDel="00655E39">
          <w:delText>”</w:delText>
        </w:r>
      </w:del>
      <w:r w:rsidRPr="00213323">
        <w:t>)</w:t>
      </w:r>
    </w:p>
    <w:p w:rsidR="0004354A" w:rsidRPr="00213323" w:rsidRDefault="0004354A" w:rsidP="00EF5AA1">
      <w:pPr>
        <w:pStyle w:val="Exampletext"/>
      </w:pPr>
      <w:r w:rsidRPr="00213323">
        <w:lastRenderedPageBreak/>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5242" w:author="Author">
        <w:r w:rsidR="00655E39" w:rsidRPr="007C4398">
          <w:rPr>
            <w:lang w:val="en" w:eastAsia="en-US"/>
          </w:rPr>
          <w:t>"</w:t>
        </w:r>
      </w:ins>
      <w:del w:id="25243" w:author="Author">
        <w:r w:rsidRPr="00213323" w:rsidDel="00655E39">
          <w:delText>“</w:delText>
        </w:r>
      </w:del>
      <w:r w:rsidR="00394B04" w:rsidRPr="00213323">
        <w:t>6.0</w:t>
      </w:r>
      <w:ins w:id="25244" w:author="Author">
        <w:r w:rsidR="00655E39" w:rsidRPr="007C4398">
          <w:rPr>
            <w:lang w:val="en" w:eastAsia="en-US"/>
          </w:rPr>
          <w:t>"</w:t>
        </w:r>
      </w:ins>
      <w:del w:id="25245"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25246" w:author="Author">
        <w:r w:rsidR="00655E39" w:rsidRPr="007C4398">
          <w:rPr>
            <w:lang w:val="en" w:eastAsia="en-US"/>
          </w:rPr>
          <w:t>"</w:t>
        </w:r>
      </w:ins>
      <w:del w:id="25247" w:author="Author">
        <w:r w:rsidRPr="00213323" w:rsidDel="00655E39">
          <w:delText>“</w:delText>
        </w:r>
      </w:del>
      <w:r w:rsidRPr="00213323">
        <w:t xml:space="preserve">Valid for AMI_Version </w:t>
      </w:r>
      <w:r w:rsidR="00394B04" w:rsidRPr="00213323">
        <w:t>6.0</w:t>
      </w:r>
      <w:ins w:id="25248" w:author="Author">
        <w:r w:rsidR="00655E39" w:rsidRPr="007C4398">
          <w:rPr>
            <w:lang w:val="en" w:eastAsia="en-US"/>
          </w:rPr>
          <w:t>"</w:t>
        </w:r>
      </w:ins>
      <w:del w:id="25249" w:author="Author">
        <w:r w:rsidRPr="00213323" w:rsidDel="00655E39">
          <w:delText>”</w:delText>
        </w:r>
      </w:del>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 xml:space="preserve">(AMI_Version (Usage Info) (Type String) (Default </w:t>
      </w:r>
      <w:ins w:id="25250" w:author="Author">
        <w:r w:rsidR="00655E39" w:rsidRPr="007C4398">
          <w:rPr>
            <w:lang w:val="en" w:eastAsia="en-US"/>
          </w:rPr>
          <w:t>"</w:t>
        </w:r>
      </w:ins>
      <w:del w:id="25251" w:author="Author">
        <w:r w:rsidRPr="00213323" w:rsidDel="00655E39">
          <w:delText>“</w:delText>
        </w:r>
      </w:del>
      <w:r w:rsidRPr="00213323">
        <w:t>6.</w:t>
      </w:r>
      <w:r>
        <w:t>1</w:t>
      </w:r>
      <w:ins w:id="25252" w:author="Author">
        <w:r w:rsidR="00655E39" w:rsidRPr="007C4398">
          <w:rPr>
            <w:lang w:val="en" w:eastAsia="en-US"/>
          </w:rPr>
          <w:t>"</w:t>
        </w:r>
      </w:ins>
      <w:del w:id="25253" w:author="Author">
        <w:r w:rsidRPr="00213323" w:rsidDel="00655E39">
          <w:delText>”</w:delText>
        </w:r>
      </w:del>
      <w:r w:rsidRPr="00213323">
        <w:t>)</w:t>
      </w:r>
    </w:p>
    <w:p w:rsidR="00FF7B03" w:rsidRPr="00213323" w:rsidRDefault="00FF7B03" w:rsidP="00FF7B03">
      <w:pPr>
        <w:pStyle w:val="Exampletext"/>
      </w:pPr>
      <w:r w:rsidRPr="00213323">
        <w:tab/>
        <w:t xml:space="preserve">(Description </w:t>
      </w:r>
      <w:ins w:id="25254" w:author="Author">
        <w:r w:rsidR="00655E39" w:rsidRPr="007C4398">
          <w:rPr>
            <w:lang w:val="en" w:eastAsia="en-US"/>
          </w:rPr>
          <w:t>"</w:t>
        </w:r>
      </w:ins>
      <w:del w:id="25255" w:author="Author">
        <w:r w:rsidRPr="00213323" w:rsidDel="00655E39">
          <w:delText>“</w:delText>
        </w:r>
      </w:del>
      <w:r w:rsidRPr="00213323">
        <w:t>Valid for AMI_Version 6.</w:t>
      </w:r>
      <w:r>
        <w:t>1</w:t>
      </w:r>
      <w:del w:id="25256" w:author="Author">
        <w:r w:rsidRPr="00213323" w:rsidDel="00655E39">
          <w:delText>”</w:delText>
        </w:r>
      </w:del>
      <w:ins w:id="25257" w:author="Author">
        <w:r w:rsidR="00655E39" w:rsidRPr="007C4398">
          <w:rPr>
            <w:lang w:val="en" w:eastAsia="en-US"/>
          </w:rPr>
          <w:t>"</w:t>
        </w:r>
      </w:ins>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25258" w:author="Author"/>
        </w:rPr>
      </w:pPr>
      <w:ins w:id="25259" w:author="Author">
        <w:r w:rsidRPr="00213323">
          <w:t xml:space="preserve">(AMI_Version (Usage Info) (Type String) (Default </w:t>
        </w:r>
        <w:r w:rsidR="00655E39" w:rsidRPr="007C4398">
          <w:rPr>
            <w:lang w:val="en" w:eastAsia="en-US"/>
          </w:rPr>
          <w:t>"</w:t>
        </w:r>
        <w:del w:id="25260" w:author="Author">
          <w:r w:rsidRPr="00213323" w:rsidDel="00655E39">
            <w:delText>“</w:delText>
          </w:r>
        </w:del>
        <w:r>
          <w:t>7.0</w:t>
        </w:r>
        <w:r w:rsidR="00655E39" w:rsidRPr="007C4398">
          <w:rPr>
            <w:lang w:val="en" w:eastAsia="en-US"/>
          </w:rPr>
          <w:t>"</w:t>
        </w:r>
        <w:del w:id="25261" w:author="Author">
          <w:r w:rsidRPr="00213323" w:rsidDel="00655E39">
            <w:delText>”</w:delText>
          </w:r>
        </w:del>
        <w:r w:rsidRPr="00213323">
          <w:t>)</w:t>
        </w:r>
      </w:ins>
    </w:p>
    <w:p w:rsidR="00BC391B" w:rsidRPr="00213323" w:rsidRDefault="00BC391B" w:rsidP="00BC391B">
      <w:pPr>
        <w:pStyle w:val="Exampletext"/>
        <w:rPr>
          <w:ins w:id="25262" w:author="Author"/>
        </w:rPr>
      </w:pPr>
      <w:ins w:id="25263" w:author="Author">
        <w:r w:rsidRPr="00213323">
          <w:tab/>
          <w:t xml:space="preserve">(Description </w:t>
        </w:r>
        <w:r w:rsidR="00655E39" w:rsidRPr="007C4398">
          <w:rPr>
            <w:lang w:val="en" w:eastAsia="en-US"/>
          </w:rPr>
          <w:t>"</w:t>
        </w:r>
        <w:del w:id="25264" w:author="Author">
          <w:r w:rsidRPr="00213323" w:rsidDel="00655E39">
            <w:delText>“</w:delText>
          </w:r>
        </w:del>
        <w:r w:rsidRPr="00213323">
          <w:t xml:space="preserve">Valid for AMI_Version </w:t>
        </w:r>
        <w:r>
          <w:t>7.0</w:t>
        </w:r>
        <w:r w:rsidR="00655E39" w:rsidRPr="007C4398">
          <w:rPr>
            <w:lang w:val="en" w:eastAsia="en-US"/>
          </w:rPr>
          <w:t>"</w:t>
        </w:r>
        <w:del w:id="25265" w:author="Author">
          <w:r w:rsidRPr="00213323" w:rsidDel="00655E39">
            <w:delText>”</w:delText>
          </w:r>
        </w:del>
        <w:r w:rsidRPr="00213323">
          <w:t>)</w:t>
        </w:r>
      </w:ins>
    </w:p>
    <w:p w:rsidR="00BC391B" w:rsidRPr="00213323" w:rsidRDefault="00BC391B" w:rsidP="00BC391B">
      <w:pPr>
        <w:pStyle w:val="Exampletext"/>
        <w:rPr>
          <w:ins w:id="25266" w:author="Author"/>
        </w:rPr>
      </w:pPr>
      <w:ins w:id="25267"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ins w:id="25268" w:author="Author">
        <w:r w:rsidR="00B83FFA">
          <w:t xml:space="preserve">the </w:t>
        </w:r>
      </w:ins>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25269" w:author="Author">
        <w:r w:rsidR="001F2D46" w:rsidRPr="007C4398">
          <w:rPr>
            <w:lang w:val="en" w:eastAsia="en-US"/>
          </w:rPr>
          <w:t>"</w:t>
        </w:r>
      </w:ins>
      <w:del w:id="25270" w:author="Author">
        <w:r w:rsidRPr="00213323" w:rsidDel="001F2D46">
          <w:delText>“</w:delText>
        </w:r>
      </w:del>
      <w:r w:rsidRPr="00213323">
        <w:t>Valid for all AMI_Version levels</w:t>
      </w:r>
      <w:ins w:id="25271" w:author="Author">
        <w:r w:rsidR="001F2D46" w:rsidRPr="007C4398">
          <w:rPr>
            <w:lang w:val="en" w:eastAsia="en-US"/>
          </w:rPr>
          <w:t>"</w:t>
        </w:r>
      </w:ins>
      <w:del w:id="25272" w:author="Author">
        <w:r w:rsidRPr="00213323" w:rsidDel="001F2D4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 xml:space="preserve">(Description </w:t>
      </w:r>
      <w:ins w:id="25273" w:author="Author">
        <w:r w:rsidR="001F2D46" w:rsidRPr="007C4398">
          <w:rPr>
            <w:lang w:val="en" w:eastAsia="en-US"/>
          </w:rPr>
          <w:t>"</w:t>
        </w:r>
      </w:ins>
      <w:del w:id="25274" w:author="Author">
        <w:r w:rsidRPr="00213323" w:rsidDel="001F2D46">
          <w:delText>“</w:delText>
        </w:r>
      </w:del>
      <w:r w:rsidRPr="00213323">
        <w:t>Valid for all AMI_Version levels</w:t>
      </w:r>
      <w:ins w:id="25275" w:author="Author">
        <w:r w:rsidR="001F2D46" w:rsidRPr="007C4398">
          <w:rPr>
            <w:lang w:val="en" w:eastAsia="en-US"/>
          </w:rPr>
          <w:t>"</w:t>
        </w:r>
      </w:ins>
      <w:del w:id="25276" w:author="Author">
        <w:r w:rsidRPr="00213323" w:rsidDel="001F2D46">
          <w:delText>”</w:delText>
        </w:r>
      </w:del>
      <w:r w:rsidRPr="00213323">
        <w:t>)</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ins w:id="25277" w:author="Author">
        <w:r w:rsidR="00B83FFA">
          <w:t xml:space="preserve">the </w:t>
        </w:r>
      </w:ins>
      <w:r w:rsidR="00BD167C" w:rsidRPr="00213323">
        <w:t>EDA tool</w:t>
      </w:r>
      <w:r w:rsidRPr="00213323">
        <w:t xml:space="preserve"> whether the AMI_GetWave is implemented in this model</w:t>
      </w:r>
      <w:ins w:id="25278" w:author="Author">
        <w:r w:rsidR="00DE183C">
          <w:t>.</w:t>
        </w:r>
      </w:ins>
    </w:p>
    <w:p w:rsidR="0004354A" w:rsidRPr="00213323" w:rsidRDefault="0004354A">
      <w:pPr>
        <w:pStyle w:val="KeywordDescriptions"/>
        <w:rPr>
          <w:rStyle w:val="KeywordNameTOCChar"/>
        </w:rPr>
      </w:pPr>
      <w:r w:rsidRPr="00213323">
        <w:rPr>
          <w:i/>
        </w:rPr>
        <w:lastRenderedPageBreak/>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ins w:id="25279" w:author="Author">
        <w:r w:rsidR="00B83FFA">
          <w:t xml:space="preserve">the </w:t>
        </w:r>
      </w:ins>
      <w:r w:rsidR="00BD167C" w:rsidRPr="00213323">
        <w:t>EDA tool</w:t>
      </w:r>
      <w:r w:rsidRPr="00213323">
        <w:t xml:space="preserve"> whether </w:t>
      </w:r>
      <w:r w:rsidR="0088273E" w:rsidRPr="00213323">
        <w:t>to use AMI_Init output for AMI_GetWave input</w:t>
      </w:r>
      <w:ins w:id="25280" w:author="Author">
        <w:r w:rsidR="00DE183C">
          <w:t>.</w:t>
        </w:r>
      </w:ins>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lastRenderedPageBreak/>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lastRenderedPageBreak/>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25281" w:author="Author">
        <w:r w:rsidR="00DE183C">
          <w:t>.</w:t>
        </w:r>
      </w:ins>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xml:space="preserve">       Tells </w:t>
      </w:r>
      <w:ins w:id="25282"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25283" w:author="Author">
        <w:r w:rsidR="00DE183C">
          <w:t>.</w:t>
        </w:r>
      </w:ins>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 xml:space="preserve">Usage Dep distinguishes parameters returned by AMI_Resolve, which are of </w:t>
      </w:r>
      <w:del w:id="25284" w:author="Author">
        <w:r w:rsidDel="004177CD">
          <w:delText xml:space="preserve"> </w:delText>
        </w:r>
      </w:del>
      <w:r>
        <w:t xml:space="preserve">Usage Dep, from those </w:t>
      </w:r>
      <w:ins w:id="25285" w:author="Author">
        <w:r w:rsidR="00DE183C">
          <w:t xml:space="preserve">returned </w:t>
        </w:r>
      </w:ins>
      <w:r>
        <w:t>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w:t>
      </w:r>
      <w:ins w:id="25286" w:author="Author">
        <w:r w:rsidR="00B83FFA">
          <w:t xml:space="preserve">the </w:t>
        </w:r>
      </w:ins>
      <w:r w:rsidRPr="00D8626C">
        <w:t>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25287" w:author="Author"/>
          <w:color w:val="000000" w:themeColor="text1"/>
        </w:rPr>
      </w:pPr>
      <w:ins w:id="25288" w:author="Author">
        <w:r w:rsidRPr="0038309F">
          <w:rPr>
            <w:i/>
            <w:color w:val="000000" w:themeColor="text1"/>
          </w:rPr>
          <w:t>Parameter:</w:t>
        </w:r>
        <w:r w:rsidRPr="0038309F">
          <w:rPr>
            <w:color w:val="000000" w:themeColor="text1"/>
          </w:rPr>
          <w:tab/>
        </w:r>
        <w:r w:rsidRPr="00BC10E3">
          <w:rPr>
            <w:b/>
            <w:color w:val="000000" w:themeColor="text1"/>
            <w:rPrChange w:id="25289" w:author="Author">
              <w:rPr>
                <w:color w:val="000000" w:themeColor="text1"/>
              </w:rPr>
            </w:rPrChange>
          </w:rPr>
          <w:t>Special_Param_Names</w:t>
        </w:r>
      </w:ins>
    </w:p>
    <w:p w:rsidR="006414CA" w:rsidRPr="0038309F" w:rsidRDefault="006414CA" w:rsidP="006414CA">
      <w:pPr>
        <w:pStyle w:val="KeywordDescriptions"/>
        <w:rPr>
          <w:ins w:id="25290" w:author="Author"/>
          <w:b/>
          <w:color w:val="000000" w:themeColor="text1"/>
        </w:rPr>
      </w:pPr>
      <w:ins w:id="2529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25292" w:author="Author"/>
          <w:rStyle w:val="KeywordNameTOCChar"/>
          <w:color w:val="000000" w:themeColor="text1"/>
        </w:rPr>
      </w:pPr>
      <w:ins w:id="25293"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25294" w:author="Author"/>
          <w:b/>
          <w:color w:val="000000" w:themeColor="text1"/>
        </w:rPr>
      </w:pPr>
      <w:ins w:id="25295"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25296" w:author="Author"/>
          <w:b/>
          <w:color w:val="000000" w:themeColor="text1"/>
        </w:rPr>
      </w:pPr>
      <w:ins w:id="25297"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25298" w:author="Author"/>
          <w:b/>
          <w:color w:val="000000" w:themeColor="text1"/>
        </w:rPr>
      </w:pPr>
      <w:ins w:id="25299"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25300" w:author="Author"/>
          <w:b/>
          <w:color w:val="000000" w:themeColor="text1"/>
        </w:rPr>
      </w:pPr>
      <w:ins w:id="25301"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25302" w:author="Author"/>
          <w:b/>
          <w:i/>
          <w:color w:val="000000" w:themeColor="text1"/>
        </w:rPr>
      </w:pPr>
      <w:ins w:id="25303"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25304" w:author="Author"/>
          <w:b/>
          <w:i/>
          <w:color w:val="000000" w:themeColor="text1"/>
        </w:rPr>
      </w:pPr>
      <w:ins w:id="25305"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25306" w:author="Author"/>
          <w:color w:val="000000" w:themeColor="text1"/>
        </w:rPr>
      </w:pPr>
      <w:ins w:id="25307" w:author="Author">
        <w:r w:rsidRPr="0038309F">
          <w:rPr>
            <w:i/>
            <w:color w:val="000000" w:themeColor="text1"/>
          </w:rPr>
          <w:t>Definition:</w:t>
        </w:r>
        <w:r w:rsidRPr="0038309F">
          <w:rPr>
            <w:color w:val="000000" w:themeColor="text1"/>
          </w:rPr>
          <w:tab/>
          <w:t xml:space="preserve">This </w:t>
        </w:r>
        <w:del w:id="25308"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25309"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25310" w:author="Author"/>
          <w:color w:val="000000" w:themeColor="text1"/>
        </w:rPr>
      </w:pPr>
      <w:ins w:id="25311"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25312"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25313"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25314"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rsidR="006414CA" w:rsidRPr="0038309F" w:rsidRDefault="006414CA" w:rsidP="006414CA">
      <w:pPr>
        <w:pStyle w:val="KeywordDescriptions"/>
        <w:rPr>
          <w:ins w:id="25315" w:author="Author"/>
          <w:color w:val="000000" w:themeColor="text1"/>
        </w:rPr>
      </w:pPr>
      <w:ins w:id="25316"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25317" w:author="Author"/>
          <w:color w:val="000000" w:themeColor="text1"/>
        </w:rPr>
      </w:pPr>
      <w:ins w:id="25318" w:author="Author">
        <w:r w:rsidRPr="0038309F">
          <w:rPr>
            <w:i/>
            <w:color w:val="000000" w:themeColor="text1"/>
          </w:rPr>
          <w:t>Example:</w:t>
        </w:r>
      </w:ins>
    </w:p>
    <w:p w:rsidR="006414CA" w:rsidRPr="0038309F" w:rsidRDefault="006414CA" w:rsidP="006414CA">
      <w:pPr>
        <w:pStyle w:val="Exampletext"/>
        <w:rPr>
          <w:ins w:id="25319" w:author="Author"/>
          <w:color w:val="000000" w:themeColor="text1"/>
        </w:rPr>
      </w:pPr>
      <w:ins w:id="25320" w:author="Author">
        <w:r w:rsidRPr="0038309F">
          <w:rPr>
            <w:color w:val="000000" w:themeColor="text1"/>
          </w:rPr>
          <w:t>(Special_Param_Names (Usage Info) (Type String)</w:t>
        </w:r>
      </w:ins>
    </w:p>
    <w:p w:rsidR="006414CA" w:rsidRPr="0038309F" w:rsidRDefault="006414CA" w:rsidP="006414CA">
      <w:pPr>
        <w:pStyle w:val="Exampletext"/>
        <w:rPr>
          <w:ins w:id="25321" w:author="Author"/>
          <w:color w:val="000000" w:themeColor="text1"/>
        </w:rPr>
      </w:pPr>
      <w:ins w:id="25322"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25323" w:author="Author"/>
          <w:color w:val="000000" w:themeColor="text1"/>
        </w:rPr>
      </w:pPr>
      <w:ins w:id="25324" w:author="Author">
        <w:r w:rsidRPr="0038309F">
          <w:rPr>
            <w:color w:val="000000" w:themeColor="text1"/>
          </w:rPr>
          <w:t xml:space="preserve">   (Table</w:t>
        </w:r>
      </w:ins>
    </w:p>
    <w:p w:rsidR="006414CA" w:rsidRPr="0038309F" w:rsidRDefault="006414CA" w:rsidP="006414CA">
      <w:pPr>
        <w:pStyle w:val="Exampletext"/>
        <w:rPr>
          <w:ins w:id="25325" w:author="Author"/>
          <w:color w:val="000000" w:themeColor="text1"/>
        </w:rPr>
      </w:pPr>
      <w:ins w:id="25326"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25327" w:author="Author"/>
          <w:color w:val="000000" w:themeColor="text1"/>
        </w:rPr>
      </w:pPr>
      <w:ins w:id="25328"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25329" w:author="Author"/>
          <w:color w:val="000000" w:themeColor="text1"/>
        </w:rPr>
      </w:pPr>
      <w:ins w:id="25330"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25331" w:author="Author"/>
          <w:color w:val="000000" w:themeColor="text1"/>
        </w:rPr>
      </w:pPr>
      <w:ins w:id="25332"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25333" w:author="Author"/>
          <w:color w:val="000000" w:themeColor="text1"/>
        </w:rPr>
      </w:pPr>
      <w:ins w:id="25334" w:author="Author">
        <w:r w:rsidRPr="0038309F">
          <w:rPr>
            <w:color w:val="000000" w:themeColor="text1"/>
          </w:rPr>
          <w:t xml:space="preserve">   )</w:t>
        </w:r>
      </w:ins>
    </w:p>
    <w:p w:rsidR="006414CA" w:rsidRPr="0038309F" w:rsidRDefault="006414CA" w:rsidP="006414CA">
      <w:pPr>
        <w:pStyle w:val="Exampletext"/>
        <w:rPr>
          <w:ins w:id="25335" w:author="Author"/>
          <w:color w:val="000000" w:themeColor="text1"/>
        </w:rPr>
      </w:pPr>
      <w:ins w:id="25336" w:author="Author">
        <w:r w:rsidRPr="0038309F">
          <w:rPr>
            <w:color w:val="000000" w:themeColor="text1"/>
          </w:rPr>
          <w:t>)</w:t>
        </w:r>
      </w:ins>
    </w:p>
    <w:p w:rsidR="00F873B3" w:rsidRDefault="00F873B3" w:rsidP="003857C0">
      <w:pPr>
        <w:pStyle w:val="Exampletext"/>
        <w:spacing w:after="80"/>
        <w:rPr>
          <w:ins w:id="25337" w:author="Author"/>
          <w:rFonts w:ascii="Times New Roman" w:hAnsi="Times New Roman" w:cs="Times New Roman"/>
          <w:sz w:val="24"/>
          <w:szCs w:val="24"/>
        </w:rPr>
      </w:pPr>
    </w:p>
    <w:p w:rsidR="002F76E8" w:rsidRDefault="001E7F45">
      <w:pPr>
        <w:pStyle w:val="Heading3"/>
        <w:rPr>
          <w:ins w:id="25338" w:author="Author"/>
        </w:rPr>
        <w:pPrChange w:id="25339" w:author="Author">
          <w:pPr>
            <w:pStyle w:val="Exampletext"/>
            <w:spacing w:after="80"/>
          </w:pPr>
        </w:pPrChange>
      </w:pPr>
      <w:bookmarkStart w:id="25340" w:name="_Toc531076462"/>
      <w:ins w:id="25341" w:author="Author">
        <w:r>
          <w:t>Summary Tables for Usage, Type and Format</w:t>
        </w:r>
        <w:bookmarkEnd w:id="25340"/>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5342" w:name="_Toc529714045"/>
      <w:bookmarkStart w:id="25343" w:name="_Toc53107657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5342"/>
      <w:bookmarkEnd w:id="25343"/>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511530"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25344" w:author="Author">
              <w:r w:rsidR="00D2167D" w:rsidRPr="00D11D87">
                <w:rPr>
                  <w:b/>
                  <w:vertAlign w:val="superscript"/>
                  <w:rPrChange w:id="25345" w:author="Author">
                    <w:rPr>
                      <w:b/>
                    </w:rPr>
                  </w:rPrChange>
                </w:rPr>
                <w:t>2</w:t>
              </w:r>
              <w:r w:rsidR="00511530">
                <w:rPr>
                  <w:b/>
                  <w:vertAlign w:val="superscript"/>
                </w:rPr>
                <w:t>,3</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511530"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Default="00F27724">
            <w:pPr>
              <w:spacing w:after="80"/>
            </w:pPr>
            <w:r>
              <w:lastRenderedPageBreak/>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511530" w:rsidP="00333000">
            <w:pPr>
              <w:spacing w:after="80"/>
              <w:jc w:val="center"/>
            </w:pPr>
            <w:ins w:id="25346" w:author="Author">
              <w:r>
                <w:t>Undefined</w:t>
              </w:r>
              <w:del w:id="25347" w:author="Author">
                <w:r w:rsidR="00BB1FC4" w:rsidDel="00511530">
                  <w:delText>None</w:delText>
                </w:r>
              </w:del>
            </w:ins>
            <w:del w:id="25348"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ins w:id="25349" w:author="Author"/>
        </w:trPr>
        <w:tc>
          <w:tcPr>
            <w:tcW w:w="2518" w:type="dxa"/>
          </w:tcPr>
          <w:p w:rsidR="00BC10E3" w:rsidRDefault="00BC10E3">
            <w:pPr>
              <w:spacing w:after="80"/>
              <w:rPr>
                <w:ins w:id="25350" w:author="Author"/>
              </w:rPr>
            </w:pPr>
            <w:ins w:id="25351" w:author="Author">
              <w:r>
                <w:t>Special_Param_Names</w:t>
              </w:r>
            </w:ins>
          </w:p>
        </w:tc>
        <w:tc>
          <w:tcPr>
            <w:tcW w:w="1277" w:type="dxa"/>
          </w:tcPr>
          <w:p w:rsidR="00BC10E3" w:rsidRPr="00213323" w:rsidRDefault="00BC10E3" w:rsidP="00333000">
            <w:pPr>
              <w:spacing w:after="80"/>
              <w:jc w:val="center"/>
              <w:rPr>
                <w:ins w:id="25352" w:author="Author"/>
              </w:rPr>
            </w:pPr>
            <w:ins w:id="25353" w:author="Author">
              <w:r>
                <w:t>No</w:t>
              </w:r>
            </w:ins>
          </w:p>
        </w:tc>
        <w:tc>
          <w:tcPr>
            <w:tcW w:w="1178" w:type="dxa"/>
          </w:tcPr>
          <w:p w:rsidR="00BC10E3" w:rsidRPr="00213323" w:rsidRDefault="00511530" w:rsidP="00333000">
            <w:pPr>
              <w:spacing w:after="80"/>
              <w:jc w:val="center"/>
              <w:rPr>
                <w:ins w:id="25354" w:author="Author"/>
              </w:rPr>
            </w:pPr>
            <w:ins w:id="25355" w:author="Author">
              <w:r>
                <w:t>Undefined</w:t>
              </w:r>
              <w:del w:id="25356" w:author="Author">
                <w:r w:rsidR="00BC10E3" w:rsidDel="00511530">
                  <w:delText>--</w:delText>
                </w:r>
              </w:del>
            </w:ins>
          </w:p>
        </w:tc>
        <w:tc>
          <w:tcPr>
            <w:tcW w:w="987" w:type="dxa"/>
          </w:tcPr>
          <w:p w:rsidR="00BC10E3" w:rsidRPr="00213323" w:rsidRDefault="00BC10E3" w:rsidP="00333000">
            <w:pPr>
              <w:spacing w:after="80"/>
              <w:jc w:val="center"/>
              <w:rPr>
                <w:ins w:id="25357" w:author="Author"/>
              </w:rPr>
            </w:pPr>
            <w:ins w:id="25358" w:author="Author">
              <w:r w:rsidRPr="00213323">
                <w:t>X</w:t>
              </w:r>
            </w:ins>
          </w:p>
        </w:tc>
        <w:tc>
          <w:tcPr>
            <w:tcW w:w="879" w:type="dxa"/>
          </w:tcPr>
          <w:p w:rsidR="00BC10E3" w:rsidRPr="00213323" w:rsidRDefault="00BC10E3" w:rsidP="00333000">
            <w:pPr>
              <w:spacing w:after="80"/>
              <w:jc w:val="center"/>
              <w:rPr>
                <w:ins w:id="25359" w:author="Author"/>
              </w:rPr>
            </w:pPr>
          </w:p>
        </w:tc>
        <w:tc>
          <w:tcPr>
            <w:tcW w:w="974" w:type="dxa"/>
          </w:tcPr>
          <w:p w:rsidR="00BC10E3" w:rsidRPr="00213323" w:rsidRDefault="00BC10E3" w:rsidP="00333000">
            <w:pPr>
              <w:spacing w:after="80"/>
              <w:jc w:val="center"/>
              <w:rPr>
                <w:ins w:id="25360" w:author="Author"/>
              </w:rPr>
            </w:pPr>
          </w:p>
        </w:tc>
        <w:tc>
          <w:tcPr>
            <w:tcW w:w="897" w:type="dxa"/>
          </w:tcPr>
          <w:p w:rsidR="00BC10E3" w:rsidRPr="00213323" w:rsidRDefault="00BC10E3" w:rsidP="00333000">
            <w:pPr>
              <w:spacing w:after="80"/>
              <w:rPr>
                <w:ins w:id="25361" w:author="Author"/>
              </w:rPr>
            </w:pPr>
          </w:p>
        </w:tc>
        <w:tc>
          <w:tcPr>
            <w:tcW w:w="1096" w:type="dxa"/>
          </w:tcPr>
          <w:p w:rsidR="00BC10E3" w:rsidRPr="00213323" w:rsidRDefault="00BC10E3" w:rsidP="00333000">
            <w:pPr>
              <w:spacing w:after="80"/>
              <w:rPr>
                <w:ins w:id="25362"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25363"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25364" w:author="Author"/>
        </w:rPr>
        <w:pPrChange w:id="25365" w:author="Author">
          <w:pPr>
            <w:pStyle w:val="ListParagraph"/>
            <w:numPr>
              <w:numId w:val="52"/>
            </w:numPr>
            <w:autoSpaceDE w:val="0"/>
            <w:autoSpaceDN w:val="0"/>
            <w:spacing w:after="80"/>
            <w:ind w:hanging="360"/>
          </w:pPr>
        </w:pPrChange>
      </w:pPr>
      <w:ins w:id="25366"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25367" w:author="Author">
          <w:pPr>
            <w:pStyle w:val="ListParagraph"/>
            <w:numPr>
              <w:numId w:val="52"/>
            </w:numPr>
            <w:autoSpaceDE w:val="0"/>
            <w:autoSpaceDN w:val="0"/>
            <w:spacing w:after="80"/>
            <w:ind w:hanging="360"/>
          </w:pPr>
        </w:pPrChange>
      </w:pPr>
      <w:ins w:id="25368" w:author="Author">
        <w:r>
          <w:rPr>
            <w:lang w:eastAsia="en-US"/>
          </w:rPr>
          <w:t>“</w:t>
        </w:r>
        <w:r w:rsidR="00511530">
          <w:rPr>
            <w:lang w:eastAsia="en-US"/>
          </w:rPr>
          <w:t>--</w:t>
        </w:r>
        <w:del w:id="25369"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rsidR="00F873B3" w:rsidRPr="00213323" w:rsidDel="00511530" w:rsidRDefault="00F873B3" w:rsidP="001F4038">
      <w:pPr>
        <w:spacing w:after="80"/>
        <w:rPr>
          <w:del w:id="25370" w:author="Author"/>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5371" w:name="_Toc529714046"/>
      <w:bookmarkStart w:id="25372" w:name="_Toc53107658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5371"/>
      <w:bookmarkEnd w:id="25372"/>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25373" w:author="Author"/>
        </w:trPr>
        <w:tc>
          <w:tcPr>
            <w:tcW w:w="2616" w:type="dxa"/>
          </w:tcPr>
          <w:p w:rsidR="00BC10E3" w:rsidRDefault="00BC10E3" w:rsidP="00333000">
            <w:pPr>
              <w:spacing w:after="80"/>
              <w:rPr>
                <w:ins w:id="25374" w:author="Author"/>
              </w:rPr>
            </w:pPr>
            <w:ins w:id="25375" w:author="Author">
              <w:r>
                <w:t>Special_Param_Names</w:t>
              </w:r>
            </w:ins>
          </w:p>
        </w:tc>
        <w:tc>
          <w:tcPr>
            <w:tcW w:w="1325" w:type="dxa"/>
          </w:tcPr>
          <w:p w:rsidR="00BC10E3" w:rsidRPr="00213323" w:rsidRDefault="00BC10E3" w:rsidP="00333000">
            <w:pPr>
              <w:spacing w:after="80"/>
              <w:jc w:val="center"/>
              <w:rPr>
                <w:ins w:id="25376" w:author="Author"/>
              </w:rPr>
            </w:pPr>
          </w:p>
        </w:tc>
        <w:tc>
          <w:tcPr>
            <w:tcW w:w="1273" w:type="dxa"/>
          </w:tcPr>
          <w:p w:rsidR="00BC10E3" w:rsidRPr="00213323" w:rsidRDefault="00BC10E3" w:rsidP="00333000">
            <w:pPr>
              <w:spacing w:after="80"/>
              <w:jc w:val="center"/>
              <w:rPr>
                <w:ins w:id="25377" w:author="Author"/>
              </w:rPr>
            </w:pPr>
          </w:p>
        </w:tc>
        <w:tc>
          <w:tcPr>
            <w:tcW w:w="1150" w:type="dxa"/>
          </w:tcPr>
          <w:p w:rsidR="00BC10E3" w:rsidRPr="00213323" w:rsidRDefault="00BC10E3" w:rsidP="00333000">
            <w:pPr>
              <w:spacing w:after="80"/>
              <w:jc w:val="center"/>
              <w:rPr>
                <w:ins w:id="25378" w:author="Author"/>
              </w:rPr>
            </w:pPr>
          </w:p>
        </w:tc>
        <w:tc>
          <w:tcPr>
            <w:tcW w:w="1550" w:type="dxa"/>
          </w:tcPr>
          <w:p w:rsidR="00BC10E3" w:rsidRPr="00213323" w:rsidRDefault="00BC10E3" w:rsidP="00333000">
            <w:pPr>
              <w:spacing w:after="80"/>
              <w:jc w:val="center"/>
              <w:rPr>
                <w:ins w:id="25379" w:author="Author"/>
              </w:rPr>
            </w:pPr>
            <w:ins w:id="25380" w:author="Author">
              <w:r>
                <w:t>X</w:t>
              </w:r>
            </w:ins>
          </w:p>
        </w:tc>
        <w:tc>
          <w:tcPr>
            <w:tcW w:w="1216" w:type="dxa"/>
          </w:tcPr>
          <w:p w:rsidR="00BC10E3" w:rsidRPr="00213323" w:rsidRDefault="00BC10E3" w:rsidP="00333000">
            <w:pPr>
              <w:spacing w:after="80"/>
              <w:jc w:val="center"/>
              <w:rPr>
                <w:ins w:id="25381"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5382" w:name="_Toc529714047"/>
      <w:bookmarkStart w:id="25383" w:name="_Toc53107658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5382"/>
      <w:bookmarkEnd w:id="25383"/>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25384" w:author="Author"/>
        </w:trPr>
        <w:tc>
          <w:tcPr>
            <w:tcW w:w="2216" w:type="dxa"/>
          </w:tcPr>
          <w:p w:rsidR="00BC10E3" w:rsidRPr="00BC10E3" w:rsidRDefault="00BC10E3" w:rsidP="00333000">
            <w:pPr>
              <w:spacing w:after="80"/>
              <w:rPr>
                <w:ins w:id="25385" w:author="Author"/>
                <w:sz w:val="20"/>
                <w:szCs w:val="20"/>
              </w:rPr>
            </w:pPr>
            <w:ins w:id="25386" w:author="Author">
              <w:r w:rsidRPr="00BC10E3">
                <w:rPr>
                  <w:sz w:val="20"/>
                  <w:szCs w:val="20"/>
                  <w:rPrChange w:id="25387" w:author="Author">
                    <w:rPr/>
                  </w:rPrChange>
                </w:rPr>
                <w:t>Special_Param_Names</w:t>
              </w:r>
            </w:ins>
          </w:p>
        </w:tc>
        <w:tc>
          <w:tcPr>
            <w:tcW w:w="716" w:type="dxa"/>
          </w:tcPr>
          <w:p w:rsidR="00BC10E3" w:rsidRPr="00213323" w:rsidRDefault="00BC10E3" w:rsidP="00333000">
            <w:pPr>
              <w:spacing w:after="80"/>
              <w:jc w:val="center"/>
              <w:rPr>
                <w:ins w:id="25388" w:author="Author"/>
                <w:szCs w:val="20"/>
              </w:rPr>
            </w:pPr>
          </w:p>
        </w:tc>
        <w:tc>
          <w:tcPr>
            <w:tcW w:w="761" w:type="dxa"/>
          </w:tcPr>
          <w:p w:rsidR="00BC10E3" w:rsidRPr="00213323" w:rsidRDefault="00BC10E3" w:rsidP="00333000">
            <w:pPr>
              <w:spacing w:after="80"/>
              <w:jc w:val="center"/>
              <w:rPr>
                <w:ins w:id="25389" w:author="Author"/>
                <w:szCs w:val="20"/>
              </w:rPr>
            </w:pPr>
          </w:p>
        </w:tc>
        <w:tc>
          <w:tcPr>
            <w:tcW w:w="838" w:type="dxa"/>
          </w:tcPr>
          <w:p w:rsidR="00BC10E3" w:rsidRPr="00213323" w:rsidRDefault="00BC10E3" w:rsidP="00333000">
            <w:pPr>
              <w:spacing w:after="80"/>
              <w:jc w:val="center"/>
              <w:rPr>
                <w:ins w:id="25390" w:author="Author"/>
                <w:szCs w:val="20"/>
              </w:rPr>
            </w:pPr>
          </w:p>
        </w:tc>
        <w:tc>
          <w:tcPr>
            <w:tcW w:w="550" w:type="dxa"/>
          </w:tcPr>
          <w:p w:rsidR="00BC10E3" w:rsidRPr="00213323" w:rsidRDefault="00BC10E3" w:rsidP="00333000">
            <w:pPr>
              <w:spacing w:after="80"/>
              <w:jc w:val="center"/>
              <w:rPr>
                <w:ins w:id="25391" w:author="Author"/>
                <w:szCs w:val="20"/>
              </w:rPr>
            </w:pPr>
          </w:p>
        </w:tc>
        <w:tc>
          <w:tcPr>
            <w:tcW w:w="1105" w:type="dxa"/>
          </w:tcPr>
          <w:p w:rsidR="00BC10E3" w:rsidRPr="00213323" w:rsidRDefault="00BC10E3" w:rsidP="00333000">
            <w:pPr>
              <w:spacing w:after="80"/>
              <w:jc w:val="center"/>
              <w:rPr>
                <w:ins w:id="25392" w:author="Author"/>
                <w:szCs w:val="20"/>
              </w:rPr>
            </w:pPr>
          </w:p>
        </w:tc>
        <w:tc>
          <w:tcPr>
            <w:tcW w:w="672" w:type="dxa"/>
          </w:tcPr>
          <w:p w:rsidR="00BC10E3" w:rsidRPr="00213323" w:rsidRDefault="00BC10E3" w:rsidP="00333000">
            <w:pPr>
              <w:spacing w:after="80"/>
              <w:jc w:val="center"/>
              <w:rPr>
                <w:ins w:id="25393" w:author="Author"/>
                <w:szCs w:val="20"/>
              </w:rPr>
            </w:pPr>
          </w:p>
        </w:tc>
        <w:tc>
          <w:tcPr>
            <w:tcW w:w="1006" w:type="dxa"/>
          </w:tcPr>
          <w:p w:rsidR="00BC10E3" w:rsidRPr="00213323" w:rsidRDefault="00BC10E3" w:rsidP="00333000">
            <w:pPr>
              <w:spacing w:after="80"/>
              <w:jc w:val="center"/>
              <w:rPr>
                <w:ins w:id="25394" w:author="Author"/>
                <w:szCs w:val="20"/>
              </w:rPr>
            </w:pPr>
          </w:p>
        </w:tc>
        <w:tc>
          <w:tcPr>
            <w:tcW w:w="694" w:type="dxa"/>
          </w:tcPr>
          <w:p w:rsidR="00BC10E3" w:rsidRPr="00213323" w:rsidRDefault="00BC10E3" w:rsidP="00333000">
            <w:pPr>
              <w:spacing w:after="80"/>
              <w:jc w:val="center"/>
              <w:rPr>
                <w:ins w:id="25395" w:author="Author"/>
                <w:szCs w:val="20"/>
              </w:rPr>
            </w:pPr>
          </w:p>
        </w:tc>
        <w:tc>
          <w:tcPr>
            <w:tcW w:w="639" w:type="dxa"/>
          </w:tcPr>
          <w:p w:rsidR="00BC10E3" w:rsidRPr="00213323" w:rsidRDefault="00BC10E3" w:rsidP="00333000">
            <w:pPr>
              <w:spacing w:after="80"/>
              <w:jc w:val="center"/>
              <w:rPr>
                <w:ins w:id="25396" w:author="Author"/>
                <w:szCs w:val="20"/>
              </w:rPr>
            </w:pPr>
          </w:p>
        </w:tc>
        <w:tc>
          <w:tcPr>
            <w:tcW w:w="721" w:type="dxa"/>
          </w:tcPr>
          <w:p w:rsidR="00BC10E3" w:rsidRPr="00213323" w:rsidRDefault="00BC10E3" w:rsidP="00333000">
            <w:pPr>
              <w:spacing w:after="80"/>
              <w:jc w:val="center"/>
              <w:rPr>
                <w:ins w:id="25397" w:author="Author"/>
                <w:szCs w:val="20"/>
              </w:rPr>
            </w:pPr>
            <w:ins w:id="25398"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25399" w:author="Author"/>
        </w:rPr>
      </w:pPr>
      <w:del w:id="25400" w:author="Author">
        <w:r w:rsidRPr="00213323" w:rsidDel="003F5403">
          <w:delText>MODEL SPECIFIC PARAMETERS</w:delText>
        </w:r>
      </w:del>
    </w:p>
    <w:p w:rsidR="00590424" w:rsidRPr="00213323" w:rsidDel="003F5403" w:rsidRDefault="00EE281B">
      <w:pPr>
        <w:spacing w:after="80"/>
        <w:rPr>
          <w:del w:id="25401" w:author="Author"/>
        </w:rPr>
      </w:pPr>
      <w:del w:id="25402"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25403" w:author="Author"/>
          <w:i/>
        </w:rPr>
      </w:pPr>
      <w:del w:id="25404" w:author="Author">
        <w:r w:rsidRPr="00213323" w:rsidDel="003F5403">
          <w:rPr>
            <w:i/>
          </w:rPr>
          <w:delText>Example:</w:delText>
        </w:r>
      </w:del>
    </w:p>
    <w:p w:rsidR="00EE281B" w:rsidRPr="00213323" w:rsidDel="003F5403" w:rsidRDefault="00EE281B" w:rsidP="00EE281B">
      <w:pPr>
        <w:rPr>
          <w:del w:id="25405" w:author="Author"/>
          <w:rFonts w:ascii="Courier New" w:hAnsi="Courier New" w:cs="Courier New"/>
          <w:sz w:val="20"/>
          <w:szCs w:val="20"/>
        </w:rPr>
      </w:pPr>
      <w:del w:id="25406"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25407" w:author="Author"/>
          <w:rFonts w:ascii="Courier New" w:hAnsi="Courier New" w:cs="Courier New"/>
          <w:sz w:val="20"/>
          <w:szCs w:val="20"/>
        </w:rPr>
      </w:pPr>
      <w:del w:id="25408"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25409" w:author="Author"/>
          <w:rFonts w:ascii="Courier New" w:hAnsi="Courier New" w:cs="Courier New"/>
          <w:sz w:val="20"/>
          <w:szCs w:val="20"/>
        </w:rPr>
      </w:pPr>
      <w:del w:id="25410"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25411" w:author="Author"/>
          <w:rFonts w:ascii="Courier New" w:hAnsi="Courier New" w:cs="Courier New"/>
          <w:sz w:val="20"/>
          <w:szCs w:val="20"/>
        </w:rPr>
      </w:pPr>
      <w:del w:id="25412"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25413" w:author="Author"/>
          <w:rFonts w:ascii="Courier New" w:hAnsi="Courier New" w:cs="Courier New"/>
          <w:sz w:val="20"/>
          <w:szCs w:val="20"/>
        </w:rPr>
      </w:pPr>
      <w:del w:id="25414"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25415" w:author="Author"/>
          <w:rFonts w:ascii="Courier New" w:hAnsi="Courier New" w:cs="Courier New"/>
          <w:sz w:val="20"/>
          <w:szCs w:val="20"/>
        </w:rPr>
      </w:pPr>
      <w:del w:id="25416"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25417" w:author="Author"/>
          <w:rFonts w:ascii="Courier New" w:hAnsi="Courier New" w:cs="Courier New"/>
          <w:sz w:val="20"/>
          <w:szCs w:val="20"/>
        </w:rPr>
      </w:pPr>
      <w:del w:id="25418"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25419" w:author="Author"/>
          <w:rFonts w:ascii="Courier New" w:hAnsi="Courier New" w:cs="Courier New"/>
          <w:sz w:val="20"/>
          <w:szCs w:val="20"/>
        </w:rPr>
      </w:pPr>
      <w:del w:id="25420" w:author="Author">
        <w:r w:rsidRPr="00213323" w:rsidDel="003F5403">
          <w:rPr>
            <w:rFonts w:ascii="Courier New" w:hAnsi="Courier New" w:cs="Courier New"/>
            <w:sz w:val="20"/>
            <w:szCs w:val="20"/>
          </w:rPr>
          <w:delText xml:space="preserve">        (Labels "Row" "Real_1" "Imag_1" "Real_2" "Imag_2" "Real_3" "Imag_3")</w:delText>
        </w:r>
      </w:del>
    </w:p>
    <w:p w:rsidR="00EE281B" w:rsidRPr="00666899" w:rsidDel="003F5403" w:rsidRDefault="00EE281B" w:rsidP="00EE281B">
      <w:pPr>
        <w:rPr>
          <w:del w:id="25421" w:author="Author"/>
          <w:rFonts w:ascii="Courier New" w:hAnsi="Courier New"/>
          <w:sz w:val="20"/>
          <w:lang w:val="es-US"/>
        </w:rPr>
      </w:pPr>
      <w:del w:id="25422"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rsidR="00EE281B" w:rsidRPr="00D26028" w:rsidDel="003F5403" w:rsidRDefault="00EE281B" w:rsidP="00EE281B">
      <w:pPr>
        <w:rPr>
          <w:del w:id="25423" w:author="Author"/>
          <w:rFonts w:ascii="Courier New" w:hAnsi="Courier New"/>
          <w:sz w:val="20"/>
          <w:lang w:val="es-US"/>
          <w:rPrChange w:id="25424" w:author="Author">
            <w:rPr>
              <w:del w:id="25425" w:author="Author"/>
              <w:rFonts w:ascii="Courier New" w:hAnsi="Courier New" w:cs="Courier New"/>
              <w:sz w:val="20"/>
              <w:szCs w:val="20"/>
              <w:lang w:val="es-US"/>
            </w:rPr>
          </w:rPrChange>
        </w:rPr>
      </w:pPr>
      <w:del w:id="25426" w:author="Author">
        <w:r w:rsidRPr="00D26028" w:rsidDel="003F5403">
          <w:rPr>
            <w:rFonts w:ascii="Courier New" w:hAnsi="Courier New"/>
            <w:sz w:val="20"/>
            <w:lang w:val="es-US"/>
            <w:rPrChange w:id="25427"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25428" w:author="Author"/>
          <w:rFonts w:ascii="Courier New" w:hAnsi="Courier New"/>
          <w:sz w:val="20"/>
          <w:lang w:val="es-US"/>
          <w:rPrChange w:id="25429" w:author="Author">
            <w:rPr>
              <w:del w:id="25430" w:author="Author"/>
              <w:rFonts w:ascii="Courier New" w:hAnsi="Courier New" w:cs="Courier New"/>
              <w:sz w:val="20"/>
              <w:szCs w:val="20"/>
              <w:lang w:val="es-US"/>
            </w:rPr>
          </w:rPrChange>
        </w:rPr>
      </w:pPr>
      <w:del w:id="25431" w:author="Author">
        <w:r w:rsidRPr="00D26028" w:rsidDel="003F5403">
          <w:rPr>
            <w:rFonts w:ascii="Courier New" w:hAnsi="Courier New"/>
            <w:sz w:val="20"/>
            <w:lang w:val="es-US"/>
            <w:rPrChange w:id="25432"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5433" w:author="Author"/>
          <w:rFonts w:ascii="Courier New" w:hAnsi="Courier New"/>
          <w:sz w:val="20"/>
          <w:lang w:val="es-US"/>
          <w:rPrChange w:id="25434" w:author="Author">
            <w:rPr>
              <w:del w:id="25435" w:author="Author"/>
              <w:rFonts w:ascii="Courier New" w:hAnsi="Courier New" w:cs="Courier New"/>
              <w:sz w:val="20"/>
              <w:szCs w:val="20"/>
              <w:lang w:val="es-US"/>
            </w:rPr>
          </w:rPrChange>
        </w:rPr>
      </w:pPr>
      <w:del w:id="25436" w:author="Author">
        <w:r w:rsidRPr="00D26028" w:rsidDel="003F5403">
          <w:rPr>
            <w:rFonts w:ascii="Courier New" w:hAnsi="Courier New"/>
            <w:sz w:val="20"/>
            <w:lang w:val="es-US"/>
            <w:rPrChange w:id="25437"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5438" w:author="Author"/>
          <w:rFonts w:ascii="Courier New" w:hAnsi="Courier New"/>
          <w:sz w:val="20"/>
          <w:lang w:val="es-US"/>
          <w:rPrChange w:id="25439" w:author="Author">
            <w:rPr>
              <w:del w:id="25440" w:author="Author"/>
              <w:rFonts w:ascii="Courier New" w:hAnsi="Courier New" w:cs="Courier New"/>
              <w:sz w:val="20"/>
              <w:szCs w:val="20"/>
              <w:lang w:val="es-US"/>
            </w:rPr>
          </w:rPrChange>
        </w:rPr>
      </w:pPr>
      <w:del w:id="25441" w:author="Author">
        <w:r w:rsidRPr="00D26028" w:rsidDel="003F5403">
          <w:rPr>
            <w:rFonts w:ascii="Courier New" w:hAnsi="Courier New"/>
            <w:sz w:val="20"/>
            <w:lang w:val="es-US"/>
            <w:rPrChange w:id="25442"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25443" w:author="Author"/>
          <w:rFonts w:ascii="Courier New" w:hAnsi="Courier New" w:cs="Courier New"/>
          <w:sz w:val="20"/>
          <w:szCs w:val="20"/>
        </w:rPr>
      </w:pPr>
      <w:del w:id="25444" w:author="Author">
        <w:r w:rsidRPr="00D26028" w:rsidDel="003F5403">
          <w:rPr>
            <w:rFonts w:ascii="Courier New" w:hAnsi="Courier New"/>
            <w:sz w:val="20"/>
            <w:lang w:val="es-US"/>
            <w:rPrChange w:id="25445"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25446" w:author="Author"/>
          <w:rFonts w:ascii="Courier New" w:hAnsi="Courier New" w:cs="Courier New"/>
          <w:sz w:val="20"/>
          <w:szCs w:val="20"/>
        </w:rPr>
      </w:pPr>
      <w:del w:id="25447"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25448" w:author="Author"/>
          <w:rFonts w:ascii="Courier New" w:hAnsi="Courier New" w:cs="Courier New"/>
          <w:sz w:val="20"/>
          <w:szCs w:val="20"/>
        </w:rPr>
      </w:pPr>
      <w:del w:id="25449" w:author="Author">
        <w:r w:rsidRPr="00213323" w:rsidDel="003F5403">
          <w:rPr>
            <w:rFonts w:ascii="Courier New" w:hAnsi="Courier New" w:cs="Courier New"/>
            <w:sz w:val="20"/>
            <w:szCs w:val="20"/>
          </w:rPr>
          <w:delText xml:space="preserve">        (Labels "Row" "Real_1" "Imag_1" "Real_2" "Imag_2")</w:delText>
        </w:r>
      </w:del>
    </w:p>
    <w:p w:rsidR="00EE281B" w:rsidRPr="00666899" w:rsidDel="003F5403" w:rsidRDefault="00EE281B" w:rsidP="00EE281B">
      <w:pPr>
        <w:rPr>
          <w:del w:id="25450" w:author="Author"/>
          <w:rFonts w:ascii="Courier New" w:hAnsi="Courier New"/>
          <w:sz w:val="20"/>
          <w:lang w:val="es-US"/>
        </w:rPr>
      </w:pPr>
      <w:del w:id="2545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rsidR="00EE281B" w:rsidRPr="00D26028" w:rsidDel="003F5403" w:rsidRDefault="00EE281B" w:rsidP="00EE281B">
      <w:pPr>
        <w:rPr>
          <w:del w:id="25452" w:author="Author"/>
          <w:rFonts w:ascii="Courier New" w:hAnsi="Courier New"/>
          <w:sz w:val="20"/>
          <w:lang w:val="es-US"/>
          <w:rPrChange w:id="25453" w:author="Author">
            <w:rPr>
              <w:del w:id="25454" w:author="Author"/>
              <w:rFonts w:ascii="Courier New" w:hAnsi="Courier New" w:cs="Courier New"/>
              <w:sz w:val="20"/>
              <w:szCs w:val="20"/>
              <w:lang w:val="es-US"/>
            </w:rPr>
          </w:rPrChange>
        </w:rPr>
      </w:pPr>
      <w:del w:id="25455" w:author="Author">
        <w:r w:rsidRPr="00D26028" w:rsidDel="003F5403">
          <w:rPr>
            <w:rFonts w:ascii="Courier New" w:hAnsi="Courier New"/>
            <w:sz w:val="20"/>
            <w:lang w:val="es-US"/>
            <w:rPrChange w:id="25456"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25457" w:author="Author"/>
          <w:rFonts w:ascii="Courier New" w:hAnsi="Courier New"/>
          <w:sz w:val="20"/>
          <w:lang w:val="es-US"/>
          <w:rPrChange w:id="25458" w:author="Author">
            <w:rPr>
              <w:del w:id="25459" w:author="Author"/>
              <w:rFonts w:ascii="Courier New" w:hAnsi="Courier New" w:cs="Courier New"/>
              <w:sz w:val="20"/>
              <w:szCs w:val="20"/>
              <w:lang w:val="es-US"/>
            </w:rPr>
          </w:rPrChange>
        </w:rPr>
      </w:pPr>
      <w:del w:id="25460" w:author="Author">
        <w:r w:rsidRPr="00D26028" w:rsidDel="003F5403">
          <w:rPr>
            <w:rFonts w:ascii="Courier New" w:hAnsi="Courier New"/>
            <w:sz w:val="20"/>
            <w:lang w:val="es-US"/>
            <w:rPrChange w:id="2546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5462" w:author="Author"/>
          <w:rFonts w:ascii="Courier New" w:hAnsi="Courier New"/>
          <w:sz w:val="20"/>
          <w:lang w:val="es-US"/>
          <w:rPrChange w:id="25463" w:author="Author">
            <w:rPr>
              <w:del w:id="25464" w:author="Author"/>
              <w:rFonts w:ascii="Courier New" w:hAnsi="Courier New" w:cs="Courier New"/>
              <w:sz w:val="20"/>
              <w:szCs w:val="20"/>
              <w:lang w:val="es-US"/>
            </w:rPr>
          </w:rPrChange>
        </w:rPr>
      </w:pPr>
      <w:del w:id="25465" w:author="Author">
        <w:r w:rsidRPr="00D26028" w:rsidDel="003F5403">
          <w:rPr>
            <w:rFonts w:ascii="Courier New" w:hAnsi="Courier New"/>
            <w:sz w:val="20"/>
            <w:lang w:val="es-US"/>
            <w:rPrChange w:id="2546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5467" w:author="Author"/>
          <w:rFonts w:ascii="Courier New" w:hAnsi="Courier New"/>
          <w:sz w:val="20"/>
          <w:lang w:val="es-US"/>
          <w:rPrChange w:id="25468" w:author="Author">
            <w:rPr>
              <w:del w:id="25469" w:author="Author"/>
              <w:rFonts w:ascii="Courier New" w:hAnsi="Courier New" w:cs="Courier New"/>
              <w:sz w:val="20"/>
              <w:szCs w:val="20"/>
              <w:lang w:val="es-US"/>
            </w:rPr>
          </w:rPrChange>
        </w:rPr>
      </w:pPr>
      <w:del w:id="25470" w:author="Author">
        <w:r w:rsidRPr="00D26028" w:rsidDel="003F5403">
          <w:rPr>
            <w:rFonts w:ascii="Courier New" w:hAnsi="Courier New"/>
            <w:sz w:val="20"/>
            <w:lang w:val="es-US"/>
            <w:rPrChange w:id="2547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5472" w:author="Author"/>
          <w:rFonts w:ascii="Courier New" w:hAnsi="Courier New"/>
          <w:sz w:val="20"/>
          <w:lang w:val="es-US"/>
          <w:rPrChange w:id="25473" w:author="Author">
            <w:rPr>
              <w:del w:id="25474" w:author="Author"/>
              <w:rFonts w:ascii="Courier New" w:hAnsi="Courier New" w:cs="Courier New"/>
              <w:sz w:val="20"/>
              <w:szCs w:val="20"/>
              <w:lang w:val="es-US"/>
            </w:rPr>
          </w:rPrChange>
        </w:rPr>
      </w:pPr>
      <w:del w:id="25475" w:author="Author">
        <w:r w:rsidRPr="00D26028" w:rsidDel="003F5403">
          <w:rPr>
            <w:rFonts w:ascii="Courier New" w:hAnsi="Courier New"/>
            <w:sz w:val="20"/>
            <w:lang w:val="es-US"/>
            <w:rPrChange w:id="2547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25477" w:author="Author"/>
          <w:lang w:val="es-US"/>
        </w:rPr>
      </w:pPr>
    </w:p>
    <w:p w:rsidR="00DC5E02" w:rsidRPr="00D26028" w:rsidDel="003F5403" w:rsidRDefault="00DC5E02" w:rsidP="00EE281B">
      <w:pPr>
        <w:spacing w:after="80"/>
        <w:rPr>
          <w:del w:id="25478" w:author="Author"/>
          <w:b/>
          <w:lang w:val="es-US"/>
        </w:rPr>
      </w:pPr>
    </w:p>
    <w:p w:rsidR="00EE281B" w:rsidRPr="00D26028" w:rsidDel="003F5403" w:rsidRDefault="00EE281B" w:rsidP="00EE281B">
      <w:pPr>
        <w:spacing w:after="80"/>
        <w:rPr>
          <w:del w:id="25479" w:author="Author"/>
          <w:b/>
          <w:lang w:val="es-US"/>
        </w:rPr>
      </w:pPr>
      <w:del w:id="25480" w:author="Author">
        <w:r w:rsidRPr="00D26028" w:rsidDel="003F5403">
          <w:rPr>
            <w:b/>
            <w:lang w:val="es-US"/>
          </w:rPr>
          <w:delText>TAPPED DELAY LINE EXAMPLE</w:delText>
        </w:r>
      </w:del>
    </w:p>
    <w:p w:rsidR="00EE281B" w:rsidRPr="00213323" w:rsidDel="003F5403" w:rsidRDefault="00EE281B" w:rsidP="00EE281B">
      <w:pPr>
        <w:spacing w:after="80"/>
        <w:rPr>
          <w:del w:id="25481" w:author="Author"/>
        </w:rPr>
      </w:pPr>
      <w:del w:id="25482"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25483" w:author="Author"/>
        </w:rPr>
      </w:pPr>
      <w:del w:id="25484"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25485" w:author="Author"/>
          <w:i/>
        </w:rPr>
      </w:pPr>
      <w:del w:id="25486" w:author="Author">
        <w:r w:rsidRPr="00213323" w:rsidDel="003F5403">
          <w:rPr>
            <w:i/>
          </w:rPr>
          <w:delText>Example:</w:delText>
        </w:r>
      </w:del>
    </w:p>
    <w:p w:rsidR="00EE281B" w:rsidRPr="00213323" w:rsidDel="003F5403" w:rsidRDefault="00EE281B" w:rsidP="00EE281B">
      <w:pPr>
        <w:pStyle w:val="PlainText"/>
        <w:rPr>
          <w:del w:id="25487" w:author="Author"/>
        </w:rPr>
      </w:pPr>
      <w:del w:id="25488" w:author="Author">
        <w:r w:rsidRPr="00213323" w:rsidDel="003F5403">
          <w:delText xml:space="preserve">(mySampleAMI                           | </w:delText>
        </w:r>
        <w:r w:rsidR="00431C55" w:rsidDel="003F5403">
          <w:delText>AMI parameter definition file</w:delText>
        </w:r>
        <w:r w:rsidRPr="00213323" w:rsidDel="003F5403">
          <w:delText xml:space="preserve"> </w:delText>
        </w:r>
      </w:del>
      <w:ins w:id="25489" w:author="Author">
        <w:del w:id="25490" w:author="Author">
          <w:r w:rsidR="00A878BE" w:rsidDel="003F5403">
            <w:delText>root</w:delText>
          </w:r>
          <w:r w:rsidR="00A878BE" w:rsidRPr="00213323" w:rsidDel="003F5403">
            <w:delText xml:space="preserve"> </w:delText>
          </w:r>
        </w:del>
      </w:ins>
      <w:del w:id="25491" w:author="Author">
        <w:r w:rsidRPr="00213323" w:rsidDel="003F5403">
          <w:delText>name</w:delText>
        </w:r>
      </w:del>
    </w:p>
    <w:p w:rsidR="00EE281B" w:rsidRPr="00213323" w:rsidDel="003F5403" w:rsidRDefault="00EE281B" w:rsidP="00EE281B">
      <w:pPr>
        <w:pStyle w:val="PlainText"/>
        <w:rPr>
          <w:del w:id="25492" w:author="Author"/>
        </w:rPr>
      </w:pPr>
      <w:del w:id="25493" w:author="Author">
        <w:r w:rsidRPr="00213323" w:rsidDel="003F5403">
          <w:delText xml:space="preserve">  (Description "Sample AMI File")</w:delText>
        </w:r>
      </w:del>
    </w:p>
    <w:p w:rsidR="00EE281B" w:rsidRPr="00213323" w:rsidDel="003F5403" w:rsidRDefault="00EE281B" w:rsidP="00EE281B">
      <w:pPr>
        <w:pStyle w:val="PlainText"/>
        <w:rPr>
          <w:del w:id="25494" w:author="Author"/>
        </w:rPr>
      </w:pPr>
      <w:del w:id="25495" w:author="Author">
        <w:r w:rsidRPr="00213323" w:rsidDel="003F5403">
          <w:delText xml:space="preserve">  (Reserved_Parameters                 | Required heading</w:delText>
        </w:r>
      </w:del>
    </w:p>
    <w:p w:rsidR="00EE281B" w:rsidRPr="00213323" w:rsidDel="003F5403" w:rsidRDefault="00EE281B" w:rsidP="00EE281B">
      <w:pPr>
        <w:pStyle w:val="PlainText"/>
        <w:rPr>
          <w:del w:id="25496" w:author="Author"/>
        </w:rPr>
      </w:pPr>
      <w:del w:id="25497" w:author="Author">
        <w:r w:rsidRPr="00213323" w:rsidDel="003F5403">
          <w:delText xml:space="preserve">    (AMI_Version (Usage Info) (Type String) (Value "6.</w:delText>
        </w:r>
        <w:r w:rsidR="00FF7B03" w:rsidDel="003F5403">
          <w:delText>1</w:delText>
        </w:r>
      </w:del>
      <w:ins w:id="25498" w:author="Author">
        <w:del w:id="25499" w:author="Author">
          <w:r w:rsidR="00BC391B" w:rsidDel="003F5403">
            <w:delText>7.0</w:delText>
          </w:r>
        </w:del>
      </w:ins>
      <w:del w:id="25500" w:author="Author">
        <w:r w:rsidRPr="00213323" w:rsidDel="003F5403">
          <w:delText>")</w:delText>
        </w:r>
      </w:del>
    </w:p>
    <w:p w:rsidR="00EE281B" w:rsidRPr="00213323" w:rsidDel="003F5403" w:rsidRDefault="00EE281B" w:rsidP="00EE281B">
      <w:pPr>
        <w:pStyle w:val="PlainText"/>
        <w:rPr>
          <w:del w:id="25501" w:author="Author"/>
        </w:rPr>
      </w:pPr>
      <w:del w:id="25502" w:author="Author">
        <w:r w:rsidRPr="00213323" w:rsidDel="003F5403">
          <w:delText xml:space="preserve">      (Description "Valid for AMI_Version 5.1 and above"))</w:delText>
        </w:r>
      </w:del>
    </w:p>
    <w:p w:rsidR="00EE281B" w:rsidRPr="00213323" w:rsidDel="003F5403" w:rsidRDefault="00EE281B" w:rsidP="00EE281B">
      <w:pPr>
        <w:pStyle w:val="PlainText"/>
        <w:rPr>
          <w:del w:id="25503" w:author="Author"/>
        </w:rPr>
      </w:pPr>
      <w:del w:id="25504" w:author="Author">
        <w:r w:rsidRPr="00213323" w:rsidDel="003F5403">
          <w:delText xml:space="preserve">    (Ignore_Bits (Usage Info) (Type Integer) (Value 21)</w:delText>
        </w:r>
      </w:del>
    </w:p>
    <w:p w:rsidR="00EE281B" w:rsidRPr="00213323" w:rsidDel="003F5403" w:rsidRDefault="00EE281B" w:rsidP="00EE281B">
      <w:pPr>
        <w:pStyle w:val="PlainText"/>
        <w:rPr>
          <w:del w:id="25505" w:author="Author"/>
        </w:rPr>
      </w:pPr>
      <w:del w:id="25506" w:author="Author">
        <w:r w:rsidRPr="00213323" w:rsidDel="003F5403">
          <w:delText xml:space="preserve">      (Description "Ignore 21 Bits"))</w:delText>
        </w:r>
      </w:del>
    </w:p>
    <w:p w:rsidR="00EE281B" w:rsidRPr="00213323" w:rsidDel="003F5403" w:rsidRDefault="00EE281B" w:rsidP="00EE281B">
      <w:pPr>
        <w:pStyle w:val="PlainText"/>
        <w:rPr>
          <w:del w:id="25507" w:author="Author"/>
        </w:rPr>
      </w:pPr>
      <w:del w:id="25508" w:author="Author">
        <w:r w:rsidRPr="00213323" w:rsidDel="003F5403">
          <w:delText xml:space="preserve">    (Max_Init_Aggressors (Usage Info) (Type Integer) (Value 25))</w:delText>
        </w:r>
      </w:del>
    </w:p>
    <w:p w:rsidR="00EE281B" w:rsidRPr="00213323" w:rsidDel="003F5403" w:rsidRDefault="00EE281B" w:rsidP="00EE281B">
      <w:pPr>
        <w:pStyle w:val="PlainText"/>
        <w:rPr>
          <w:del w:id="25509" w:author="Author"/>
        </w:rPr>
      </w:pPr>
      <w:del w:id="25510"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25511" w:author="Author"/>
        </w:rPr>
      </w:pPr>
      <w:del w:id="25512" w:author="Author">
        <w:r w:rsidRPr="00213323" w:rsidDel="003F5403">
          <w:delText xml:space="preserve">    (GetWave_Exists (Usage Info) (Type Boolean) (Value True))</w:delText>
        </w:r>
      </w:del>
    </w:p>
    <w:p w:rsidR="00EE281B" w:rsidRPr="00213323" w:rsidDel="003F5403" w:rsidRDefault="00EE281B" w:rsidP="00EE281B">
      <w:pPr>
        <w:pStyle w:val="PlainText"/>
        <w:rPr>
          <w:del w:id="25513" w:author="Author"/>
        </w:rPr>
      </w:pPr>
      <w:del w:id="25514" w:author="Author">
        <w:r w:rsidRPr="00213323" w:rsidDel="003F5403">
          <w:delText xml:space="preserve">  )                                    | End Reserved_Parameters</w:delText>
        </w:r>
      </w:del>
    </w:p>
    <w:p w:rsidR="00EE281B" w:rsidRPr="00213323" w:rsidDel="003F5403" w:rsidRDefault="00EE281B" w:rsidP="00EE281B">
      <w:pPr>
        <w:pStyle w:val="PlainText"/>
        <w:rPr>
          <w:del w:id="25515" w:author="Author"/>
        </w:rPr>
      </w:pPr>
    </w:p>
    <w:p w:rsidR="00EE281B" w:rsidRPr="00213323" w:rsidDel="003F5403" w:rsidRDefault="00EE281B" w:rsidP="00EE281B">
      <w:pPr>
        <w:pStyle w:val="PlainText"/>
        <w:rPr>
          <w:del w:id="25516" w:author="Author"/>
        </w:rPr>
      </w:pPr>
      <w:del w:id="25517" w:author="Author">
        <w:r w:rsidRPr="00213323" w:rsidDel="003F5403">
          <w:delText xml:space="preserve">  (Model_Specific                      | Required heading</w:delText>
        </w:r>
      </w:del>
    </w:p>
    <w:p w:rsidR="00EE281B" w:rsidRPr="00213323" w:rsidDel="003F5403" w:rsidRDefault="00EE281B" w:rsidP="00EE281B">
      <w:pPr>
        <w:pStyle w:val="PlainText"/>
        <w:rPr>
          <w:del w:id="25518" w:author="Author"/>
        </w:rPr>
      </w:pPr>
      <w:del w:id="25519" w:author="Author">
        <w:r w:rsidRPr="00213323" w:rsidDel="003F5403">
          <w:delText xml:space="preserve">    (txtaps</w:delText>
        </w:r>
      </w:del>
    </w:p>
    <w:p w:rsidR="00EE281B" w:rsidRPr="00213323" w:rsidDel="003F5403" w:rsidRDefault="00EE281B" w:rsidP="00EE281B">
      <w:pPr>
        <w:pStyle w:val="PlainText"/>
        <w:rPr>
          <w:del w:id="25520" w:author="Author"/>
        </w:rPr>
      </w:pPr>
      <w:del w:id="25521" w:author="Author">
        <w:r w:rsidRPr="00213323" w:rsidDel="003F5403">
          <w:delText xml:space="preserve">      (-2 (Usage InOut) (Type Tap) (Range 0.1 -0.1 0.2)</w:delText>
        </w:r>
      </w:del>
    </w:p>
    <w:p w:rsidR="00EE281B" w:rsidRPr="00213323" w:rsidDel="003F5403" w:rsidRDefault="00EE281B" w:rsidP="00EE281B">
      <w:pPr>
        <w:pStyle w:val="PlainText"/>
        <w:rPr>
          <w:del w:id="25522" w:author="Author"/>
        </w:rPr>
      </w:pPr>
      <w:del w:id="25523" w:author="Author">
        <w:r w:rsidRPr="00213323" w:rsidDel="003F5403">
          <w:delText xml:space="preserve">          (Description "Second Precursor Tap"))</w:delText>
        </w:r>
      </w:del>
    </w:p>
    <w:p w:rsidR="00EE281B" w:rsidRPr="00213323" w:rsidDel="003F5403" w:rsidRDefault="00EE281B" w:rsidP="00EE281B">
      <w:pPr>
        <w:pStyle w:val="PlainText"/>
        <w:rPr>
          <w:del w:id="25524" w:author="Author"/>
        </w:rPr>
      </w:pPr>
      <w:del w:id="25525" w:author="Author">
        <w:r w:rsidRPr="00213323" w:rsidDel="003F5403">
          <w:delText xml:space="preserve">      (-1 (Usage InOut) (Type Tap) (Range 0.2 -0.4 0.4)</w:delText>
        </w:r>
      </w:del>
    </w:p>
    <w:p w:rsidR="00EE281B" w:rsidRPr="00213323" w:rsidDel="003F5403" w:rsidRDefault="00EE281B" w:rsidP="00EE281B">
      <w:pPr>
        <w:pStyle w:val="PlainText"/>
        <w:rPr>
          <w:del w:id="25526" w:author="Author"/>
        </w:rPr>
      </w:pPr>
      <w:del w:id="25527" w:author="Author">
        <w:r w:rsidRPr="00213323" w:rsidDel="003F5403">
          <w:delText xml:space="preserve">          (Description "First Precursor Tap"))</w:delText>
        </w:r>
      </w:del>
    </w:p>
    <w:p w:rsidR="00EE281B" w:rsidRPr="00213323" w:rsidDel="003F5403" w:rsidRDefault="00EE281B" w:rsidP="00EE281B">
      <w:pPr>
        <w:pStyle w:val="PlainText"/>
        <w:rPr>
          <w:del w:id="25528" w:author="Author"/>
        </w:rPr>
      </w:pPr>
      <w:del w:id="25529" w:author="Author">
        <w:r w:rsidRPr="00213323" w:rsidDel="003F5403">
          <w:delText xml:space="preserve">      (0  (Usage InOut) (Type Tap) (Range 1 0.4 1)</w:delText>
        </w:r>
      </w:del>
    </w:p>
    <w:p w:rsidR="00EE281B" w:rsidRPr="00213323" w:rsidDel="003F5403" w:rsidRDefault="00EE281B" w:rsidP="00EE281B">
      <w:pPr>
        <w:pStyle w:val="PlainText"/>
        <w:rPr>
          <w:del w:id="25530" w:author="Author"/>
        </w:rPr>
      </w:pPr>
      <w:del w:id="25531" w:author="Author">
        <w:r w:rsidRPr="00213323" w:rsidDel="003F5403">
          <w:delText xml:space="preserve">          (Description "Main Tap"))</w:delText>
        </w:r>
      </w:del>
    </w:p>
    <w:p w:rsidR="00EE281B" w:rsidRPr="00213323" w:rsidDel="003F5403" w:rsidRDefault="00EE281B" w:rsidP="00EE281B">
      <w:pPr>
        <w:pStyle w:val="PlainText"/>
        <w:rPr>
          <w:del w:id="25532" w:author="Author"/>
        </w:rPr>
      </w:pPr>
      <w:del w:id="25533" w:author="Author">
        <w:r w:rsidRPr="00213323" w:rsidDel="003F5403">
          <w:delText xml:space="preserve">      (1  (Usage InOut) (Type Tap) (Range 0.2 -0.4 0.4)</w:delText>
        </w:r>
      </w:del>
    </w:p>
    <w:p w:rsidR="00EE281B" w:rsidRPr="00213323" w:rsidDel="003F5403" w:rsidRDefault="00EE281B" w:rsidP="00EE281B">
      <w:pPr>
        <w:pStyle w:val="PlainText"/>
        <w:rPr>
          <w:del w:id="25534" w:author="Author"/>
        </w:rPr>
      </w:pPr>
      <w:del w:id="25535" w:author="Author">
        <w:r w:rsidRPr="00213323" w:rsidDel="003F5403">
          <w:delText xml:space="preserve">          (Description "First Postcursor Tap"))</w:delText>
        </w:r>
      </w:del>
    </w:p>
    <w:p w:rsidR="00EE281B" w:rsidRPr="00213323" w:rsidDel="003F5403" w:rsidRDefault="00EE281B" w:rsidP="00EE281B">
      <w:pPr>
        <w:pStyle w:val="PlainText"/>
        <w:rPr>
          <w:del w:id="25536" w:author="Author"/>
        </w:rPr>
      </w:pPr>
      <w:del w:id="25537" w:author="Author">
        <w:r w:rsidRPr="00213323" w:rsidDel="003F5403">
          <w:delText xml:space="preserve">      (2  (Usage InOut) (Type Tap) (Range 0.1 -0.1 0.2)</w:delText>
        </w:r>
      </w:del>
    </w:p>
    <w:p w:rsidR="00EE281B" w:rsidRPr="00213323" w:rsidDel="003F5403" w:rsidRDefault="00EE281B" w:rsidP="00EE281B">
      <w:pPr>
        <w:pStyle w:val="PlainText"/>
        <w:rPr>
          <w:del w:id="25538" w:author="Author"/>
        </w:rPr>
      </w:pPr>
      <w:del w:id="25539" w:author="Author">
        <w:r w:rsidRPr="00213323" w:rsidDel="003F5403">
          <w:delText xml:space="preserve">          (Description "Second Postcursor Tap"))</w:delText>
        </w:r>
      </w:del>
    </w:p>
    <w:p w:rsidR="00EE281B" w:rsidRPr="00213323" w:rsidDel="003F5403" w:rsidRDefault="00EE281B" w:rsidP="00EE281B">
      <w:pPr>
        <w:pStyle w:val="PlainText"/>
        <w:rPr>
          <w:del w:id="25540" w:author="Author"/>
        </w:rPr>
      </w:pPr>
      <w:del w:id="25541" w:author="Author">
        <w:r w:rsidRPr="00213323" w:rsidDel="003F5403">
          <w:delText xml:space="preserve">    )                                  | End txtaps</w:delText>
        </w:r>
      </w:del>
    </w:p>
    <w:p w:rsidR="00EE281B" w:rsidRPr="00213323" w:rsidDel="003F5403" w:rsidRDefault="00EE281B" w:rsidP="00EE281B">
      <w:pPr>
        <w:pStyle w:val="PlainText"/>
        <w:rPr>
          <w:del w:id="25542" w:author="Author"/>
        </w:rPr>
      </w:pPr>
      <w:del w:id="25543" w:author="Author">
        <w:r w:rsidRPr="00213323" w:rsidDel="003F5403">
          <w:delText xml:space="preserve">  )                                    | End Model_Specific</w:delText>
        </w:r>
      </w:del>
    </w:p>
    <w:p w:rsidR="00EE281B" w:rsidRPr="00213323" w:rsidDel="003F5403" w:rsidRDefault="00EE281B" w:rsidP="00EE281B">
      <w:pPr>
        <w:pStyle w:val="PlainText"/>
        <w:rPr>
          <w:del w:id="25544" w:author="Author"/>
        </w:rPr>
      </w:pPr>
      <w:del w:id="25545" w:author="Author">
        <w:r w:rsidRPr="00213323" w:rsidDel="003F5403">
          <w:delText>)                                      | End mySampleAMI</w:delText>
        </w:r>
      </w:del>
    </w:p>
    <w:p w:rsidR="00EE281B" w:rsidRPr="00213323" w:rsidDel="003F5403" w:rsidRDefault="00EE281B" w:rsidP="00EE281B">
      <w:pPr>
        <w:spacing w:after="80"/>
        <w:rPr>
          <w:del w:id="25546"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25547" w:name="_Toc362409702"/>
      <w:bookmarkStart w:id="25548" w:name="_Toc362410341"/>
      <w:bookmarkStart w:id="25549" w:name="_Toc362411352"/>
      <w:bookmarkStart w:id="25550" w:name="_Toc362465135"/>
      <w:bookmarkStart w:id="25551" w:name="_Toc363026621"/>
      <w:bookmarkStart w:id="25552" w:name="_Toc363026869"/>
      <w:bookmarkStart w:id="25553" w:name="_Toc363027117"/>
      <w:bookmarkStart w:id="25554" w:name="_Toc363142829"/>
      <w:bookmarkStart w:id="25555" w:name="_Toc362409703"/>
      <w:bookmarkStart w:id="25556" w:name="_Toc362410342"/>
      <w:bookmarkStart w:id="25557" w:name="_Toc362411353"/>
      <w:bookmarkStart w:id="25558" w:name="_Toc362465136"/>
      <w:bookmarkStart w:id="25559" w:name="_Toc363026622"/>
      <w:bookmarkStart w:id="25560" w:name="_Toc363026870"/>
      <w:bookmarkStart w:id="25561" w:name="_Toc363027118"/>
      <w:bookmarkStart w:id="25562" w:name="_Toc363142830"/>
      <w:bookmarkStart w:id="25563" w:name="_Toc362409704"/>
      <w:bookmarkStart w:id="25564" w:name="_Toc362410343"/>
      <w:bookmarkStart w:id="25565" w:name="_Toc362411354"/>
      <w:bookmarkStart w:id="25566" w:name="_Toc362465137"/>
      <w:bookmarkStart w:id="25567" w:name="_Toc363026623"/>
      <w:bookmarkStart w:id="25568" w:name="_Toc363026871"/>
      <w:bookmarkStart w:id="25569" w:name="_Toc363027119"/>
      <w:bookmarkStart w:id="25570" w:name="_Toc363142831"/>
      <w:bookmarkStart w:id="25571" w:name="_Toc362409708"/>
      <w:bookmarkStart w:id="25572" w:name="_Toc362410347"/>
      <w:bookmarkStart w:id="25573" w:name="_Toc362411358"/>
      <w:bookmarkStart w:id="25574" w:name="_Toc362465141"/>
      <w:bookmarkStart w:id="25575" w:name="_Toc363026627"/>
      <w:bookmarkStart w:id="25576" w:name="_Toc363026875"/>
      <w:bookmarkStart w:id="25577" w:name="_Toc363027123"/>
      <w:bookmarkStart w:id="25578" w:name="_Toc363142835"/>
      <w:bookmarkStart w:id="25579" w:name="_Toc362409796"/>
      <w:bookmarkStart w:id="25580" w:name="_Toc362410435"/>
      <w:bookmarkStart w:id="25581" w:name="_Toc362411446"/>
      <w:bookmarkStart w:id="25582" w:name="_Toc362465229"/>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25583" w:name="_Toc363026715"/>
      <w:bookmarkStart w:id="25584" w:name="_Toc363026963"/>
      <w:bookmarkStart w:id="25585" w:name="_Toc363027211"/>
      <w:bookmarkStart w:id="25586" w:name="_Toc363142923"/>
      <w:bookmarkStart w:id="25587" w:name="_Toc363143582"/>
      <w:bookmarkStart w:id="25588" w:name="_Toc362409797"/>
      <w:bookmarkStart w:id="25589" w:name="_Toc362410436"/>
      <w:bookmarkStart w:id="25590" w:name="_Toc362411447"/>
      <w:bookmarkStart w:id="25591" w:name="_Toc362465230"/>
      <w:bookmarkStart w:id="25592" w:name="_Toc363026716"/>
      <w:bookmarkStart w:id="25593" w:name="_Toc363026964"/>
      <w:bookmarkStart w:id="25594" w:name="_Toc363027212"/>
      <w:bookmarkStart w:id="25595" w:name="_Toc363142924"/>
      <w:bookmarkStart w:id="25596" w:name="_Toc363143583"/>
      <w:bookmarkStart w:id="25597" w:name="_Toc362409798"/>
      <w:bookmarkStart w:id="25598" w:name="_Toc362410437"/>
      <w:bookmarkStart w:id="25599" w:name="_Toc362411448"/>
      <w:bookmarkStart w:id="25600" w:name="_Toc362465231"/>
      <w:bookmarkStart w:id="25601" w:name="_Toc363026717"/>
      <w:bookmarkStart w:id="25602" w:name="_Toc363026965"/>
      <w:bookmarkStart w:id="25603" w:name="_Toc363027213"/>
      <w:bookmarkStart w:id="25604" w:name="_Toc363142925"/>
      <w:bookmarkStart w:id="25605" w:name="_Toc363143584"/>
      <w:bookmarkStart w:id="25606" w:name="_Toc531076463"/>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r w:rsidRPr="00213323">
        <w:lastRenderedPageBreak/>
        <w:t xml:space="preserve">Reserved Parameters </w:t>
      </w:r>
      <w:r w:rsidR="00783954" w:rsidRPr="00213323">
        <w:t>for</w:t>
      </w:r>
      <w:r w:rsidR="00186EFF" w:rsidRPr="00213323">
        <w:t xml:space="preserve"> D</w:t>
      </w:r>
      <w:r w:rsidR="00F90A4C" w:rsidRPr="00213323">
        <w:t>ata Management</w:t>
      </w:r>
      <w:bookmarkEnd w:id="2560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5607" w:author="Author">
        <w:r w:rsidR="00010C6C" w:rsidRPr="00213323" w:rsidDel="00A00C26">
          <w:delText xml:space="preserve">must </w:delText>
        </w:r>
      </w:del>
      <w:ins w:id="2560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560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25610" w:author="Author">
        <w:r w:rsidRPr="00213323" w:rsidDel="00B81AA2">
          <w:delText xml:space="preserve">or </w:delText>
        </w:r>
        <w:r w:rsidR="00FA59BB" w:rsidDel="00B81AA2">
          <w:delText>EDA tool</w:delText>
        </w:r>
        <w:r w:rsidRPr="00213323" w:rsidDel="00B81AA2">
          <w:delText xml:space="preserve"> t</w:delText>
        </w:r>
      </w:del>
      <w:ins w:id="25611"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lastRenderedPageBreak/>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5612" w:author="Author">
        <w:r w:rsidRPr="00213323" w:rsidDel="00860497">
          <w:delText>contains a unique alphanumeric identifier</w:delText>
        </w:r>
      </w:del>
      <w:ins w:id="25613" w:author="Author">
        <w:r w:rsidR="00860497">
          <w:t xml:space="preserve">shall conform to the rules in </w:t>
        </w:r>
        <w:del w:id="25614"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5615" w:author="Author">
        <w:r w:rsidR="00112019">
          <w:t>3.2</w:t>
        </w:r>
        <w:r w:rsidR="00112019">
          <w:fldChar w:fldCharType="end"/>
        </w:r>
        <w:del w:id="25616" w:author="Author">
          <w:r w:rsidR="00860497" w:rsidDel="00112019">
            <w:delText>3.2</w:delText>
          </w:r>
        </w:del>
        <w:r w:rsidR="00860497">
          <w:t>, “SYNTAX RULES”</w:t>
        </w:r>
      </w:ins>
      <w:r w:rsidRPr="00213323">
        <w:t xml:space="preserve">.  The algorithmic model is responsible for using </w:t>
      </w:r>
      <w:ins w:id="25617" w:author="Author">
        <w:r w:rsidR="00860497">
          <w:t xml:space="preserve">the </w:t>
        </w:r>
      </w:ins>
      <w:r w:rsidR="00010C6C" w:rsidRPr="00213323">
        <w:t xml:space="preserve">DLL_ID </w:t>
      </w:r>
      <w:ins w:id="25618" w:author="Author">
        <w:r w:rsidR="00860497">
          <w:t xml:space="preserve">string as part of </w:t>
        </w:r>
      </w:ins>
      <w:del w:id="25619" w:author="Author">
        <w:r w:rsidR="00010C6C" w:rsidRPr="00213323" w:rsidDel="00860497">
          <w:delText xml:space="preserve">as </w:delText>
        </w:r>
      </w:del>
      <w:r w:rsidR="00010C6C" w:rsidRPr="00213323">
        <w:t xml:space="preserve">the </w:t>
      </w:r>
      <w:del w:id="25620"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spacing w:after="80"/>
        <w:pPrChange w:id="25621" w:author="Author">
          <w:pPr>
            <w:pStyle w:val="Exampletext"/>
          </w:pPr>
        </w:pPrChange>
      </w:pPr>
      <w:r w:rsidRPr="00213323">
        <w:t xml:space="preserve">       (Description "Unique base name for each AMI model instance and run"))</w:t>
      </w:r>
    </w:p>
    <w:p w:rsidR="007473EA" w:rsidDel="00581518" w:rsidRDefault="007473EA">
      <w:pPr>
        <w:pStyle w:val="Exampletext"/>
        <w:spacing w:after="80"/>
        <w:rPr>
          <w:ins w:id="25622" w:author="Author"/>
          <w:del w:id="25623" w:author="Author"/>
          <w:rFonts w:ascii="Times New Roman" w:hAnsi="Times New Roman" w:cs="Times New Roman"/>
          <w:sz w:val="24"/>
          <w:szCs w:val="24"/>
        </w:rPr>
      </w:pPr>
    </w:p>
    <w:p w:rsidR="001E7F45" w:rsidRDefault="001E7F45">
      <w:pPr>
        <w:pStyle w:val="Exampletext"/>
        <w:spacing w:after="80"/>
        <w:rPr>
          <w:ins w:id="25624" w:author="Author"/>
          <w:rFonts w:ascii="Times New Roman" w:hAnsi="Times New Roman" w:cs="Times New Roman"/>
          <w:sz w:val="24"/>
          <w:szCs w:val="24"/>
        </w:rPr>
      </w:pPr>
    </w:p>
    <w:p w:rsidR="001E7F45" w:rsidRDefault="001E7F45">
      <w:pPr>
        <w:pStyle w:val="Heading3"/>
        <w:rPr>
          <w:ins w:id="25625" w:author="Author"/>
        </w:rPr>
      </w:pPr>
      <w:bookmarkStart w:id="25626" w:name="_Toc531076464"/>
      <w:ins w:id="25627" w:author="Author">
        <w:r>
          <w:t>Summary Tables for Usage, Type and Format</w:t>
        </w:r>
        <w:bookmarkEnd w:id="25626"/>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25628" w:author="Author">
        <w:r w:rsidRPr="00213323" w:rsidDel="00B260A0">
          <w:rPr>
            <w:rFonts w:ascii="Times New Roman" w:hAnsi="Times New Roman" w:cs="Times New Roman"/>
            <w:sz w:val="24"/>
            <w:szCs w:val="24"/>
          </w:rPr>
          <w:delText xml:space="preserve">reserved </w:delText>
        </w:r>
      </w:del>
      <w:ins w:id="25629"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25630" w:author="Author">
        <w:r w:rsidRPr="00213323" w:rsidDel="00B260A0">
          <w:rPr>
            <w:rFonts w:ascii="Times New Roman" w:hAnsi="Times New Roman" w:cs="Times New Roman"/>
            <w:sz w:val="24"/>
            <w:szCs w:val="24"/>
          </w:rPr>
          <w:delText xml:space="preserve">parameters </w:delText>
        </w:r>
      </w:del>
      <w:ins w:id="25631"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5632" w:name="_Toc529714048"/>
      <w:bookmarkStart w:id="25633" w:name="_Toc53107658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5632"/>
      <w:bookmarkEnd w:id="25633"/>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25634" w:author="Author">
              <w:r w:rsidR="00D11D87" w:rsidRPr="00D11D87">
                <w:rPr>
                  <w:b/>
                  <w:vertAlign w:val="superscript"/>
                  <w:rPrChange w:id="25635"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sidRPr="00A56631">
              <w:rPr>
                <w:b/>
                <w:vertAlign w:val="superscript"/>
                <w:rPrChange w:id="25636" w:author="Author">
                  <w:rPr>
                    <w:vertAlign w:val="superscript"/>
                  </w:rPr>
                </w:rPrChange>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25637" w:author="Author">
              <w:r w:rsidRPr="00213323" w:rsidDel="00573660">
                <w:delText>No</w:delText>
              </w:r>
            </w:del>
            <w:ins w:id="25638" w:author="Author">
              <w:r w:rsidR="00573660">
                <w:t>Undefined</w:t>
              </w:r>
            </w:ins>
            <w:del w:id="25639" w:author="Author">
              <w:r w:rsidRPr="00213323" w:rsidDel="00BB1FC4">
                <w:delText xml:space="preserve"> DLL_ID</w:delText>
              </w:r>
            </w:del>
            <w:ins w:id="25640" w:author="Author">
              <w:del w:id="25641"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573660" w:rsidP="00333000">
            <w:pPr>
              <w:spacing w:after="80"/>
              <w:jc w:val="center"/>
            </w:pPr>
            <w:ins w:id="25642" w:author="Author">
              <w:r>
                <w:t>Undefined</w:t>
              </w:r>
            </w:ins>
            <w:del w:id="25643" w:author="Author">
              <w:r w:rsidR="00F00E8B" w:rsidRPr="00213323" w:rsidDel="00573660">
                <w:delText>No DLL_Path</w:delText>
              </w:r>
            </w:del>
            <w:ins w:id="25644" w:author="Author">
              <w:del w:id="25645"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25646" w:author="Author">
              <w:r w:rsidRPr="00213323" w:rsidDel="00573660">
                <w:delText>None</w:delText>
              </w:r>
            </w:del>
            <w:ins w:id="25647" w:author="Author">
              <w:r w:rsidR="00573660">
                <w:t>Undefined</w:t>
              </w:r>
            </w:ins>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2564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25649" w:author="Author"/>
        </w:rPr>
      </w:pPr>
      <w:ins w:id="25650" w:author="Author">
        <w:r>
          <w:rPr>
            <w:lang w:eastAsia="en-US"/>
          </w:rPr>
          <w:t>“Default” in this context means “behavior if Reserved Parameter is absent”</w:t>
        </w:r>
      </w:ins>
    </w:p>
    <w:p w:rsidR="00BB1FC4" w:rsidRPr="00213323" w:rsidDel="00573660" w:rsidRDefault="00BB1FC4">
      <w:pPr>
        <w:pStyle w:val="ListParagraph"/>
        <w:numPr>
          <w:ilvl w:val="0"/>
          <w:numId w:val="43"/>
        </w:numPr>
        <w:contextualSpacing w:val="0"/>
        <w:rPr>
          <w:del w:id="25651" w:author="Author"/>
        </w:rPr>
      </w:pPr>
      <w:ins w:id="25652" w:author="Author">
        <w:del w:id="25653" w:author="Author">
          <w:r w:rsidDel="00573660">
            <w:rPr>
              <w:lang w:eastAsia="en-US"/>
            </w:rPr>
            <w:delText>“None” means “None Defined”</w:delText>
          </w:r>
        </w:del>
      </w:ins>
    </w:p>
    <w:p w:rsidR="00DB0027" w:rsidRPr="00213323" w:rsidDel="00573660" w:rsidRDefault="00DB0027" w:rsidP="002C659E">
      <w:pPr>
        <w:autoSpaceDE w:val="0"/>
        <w:autoSpaceDN w:val="0"/>
        <w:spacing w:after="80"/>
        <w:rPr>
          <w:del w:id="25654" w:author="Author"/>
          <w:lang w:eastAsia="en-US"/>
        </w:rPr>
      </w:pPr>
    </w:p>
    <w:p w:rsidR="002C659E" w:rsidRPr="00213323" w:rsidRDefault="002C659E">
      <w:pPr>
        <w:pPrChange w:id="25655" w:author="Author">
          <w:pPr>
            <w:pStyle w:val="Exampletext"/>
            <w:spacing w:after="80"/>
          </w:pPr>
        </w:pPrChange>
      </w:pPr>
    </w:p>
    <w:p w:rsidR="00047C2D" w:rsidRPr="00213323" w:rsidRDefault="00047C2D" w:rsidP="00047C2D">
      <w:pPr>
        <w:pStyle w:val="TableCaption"/>
        <w:spacing w:after="80"/>
      </w:pPr>
      <w:bookmarkStart w:id="25656" w:name="_Toc529714049"/>
      <w:bookmarkStart w:id="25657" w:name="_Toc53107658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5656"/>
      <w:bookmarkEnd w:id="25657"/>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5658" w:name="_Toc529714050"/>
      <w:bookmarkStart w:id="25659" w:name="_Toc53107658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5658"/>
      <w:bookmarkEnd w:id="25659"/>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25660" w:author="Author">
          <w:pPr>
            <w:pStyle w:val="Heading2"/>
          </w:pPr>
        </w:pPrChange>
      </w:pPr>
    </w:p>
    <w:p w:rsidR="00590424" w:rsidRPr="00213323" w:rsidRDefault="006A5BFF">
      <w:pPr>
        <w:pStyle w:val="Heading2"/>
      </w:pPr>
      <w:bookmarkStart w:id="25661" w:name="_Toc531076465"/>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5661"/>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Del="00581518" w:rsidRDefault="00733C46" w:rsidP="001F4038">
      <w:pPr>
        <w:pStyle w:val="BodyText"/>
        <w:spacing w:after="0"/>
        <w:rPr>
          <w:del w:id="25662"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25663" w:author="Author">
          <w:pPr>
            <w:pStyle w:val="BodyText"/>
          </w:pPr>
        </w:pPrChange>
      </w:pPr>
      <w:bookmarkStart w:id="25664" w:name="_Toc531076466"/>
      <w:r w:rsidRPr="00213323">
        <w:t>Tx-only Reserved Parameters</w:t>
      </w:r>
      <w:bookmarkEnd w:id="25664"/>
    </w:p>
    <w:p w:rsidR="0004354A" w:rsidRPr="00213323" w:rsidDel="009F39C2" w:rsidRDefault="0004354A" w:rsidP="009F39C2">
      <w:pPr>
        <w:pStyle w:val="argumenttext"/>
        <w:rPr>
          <w:del w:id="25665" w:author="Author"/>
          <w:b/>
        </w:rPr>
      </w:pPr>
      <w:del w:id="25666"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25667" w:author="Author"/>
          <w:lang w:eastAsia="en-US"/>
        </w:rPr>
        <w:pPrChange w:id="25668" w:author="Author">
          <w:pPr>
            <w:pStyle w:val="argumenttext"/>
          </w:pPr>
        </w:pPrChange>
      </w:pPr>
      <w:ins w:id="25669"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25670" w:author="Author">
          <w:r w:rsidRPr="00213323" w:rsidDel="006846F5">
            <w:rPr>
              <w:lang w:eastAsia="en-US"/>
            </w:rPr>
            <w:delText>is</w:delText>
          </w:r>
        </w:del>
        <w:r w:rsidR="006846F5">
          <w:rPr>
            <w:lang w:eastAsia="en-US"/>
          </w:rPr>
          <w:t>ese</w:t>
        </w:r>
        <w:r w:rsidRPr="00213323">
          <w:rPr>
            <w:lang w:eastAsia="en-US"/>
          </w:rPr>
          <w:t xml:space="preserve"> </w:t>
        </w:r>
        <w:del w:id="25671"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25672" w:author="Author"/>
          <w:lang w:eastAsia="en-US"/>
        </w:rPr>
        <w:pPrChange w:id="25673" w:author="Author">
          <w:pPr>
            <w:pStyle w:val="argumenttext"/>
          </w:pPr>
        </w:pPrChange>
      </w:pPr>
    </w:p>
    <w:p w:rsidR="009F39C2" w:rsidRPr="00213323" w:rsidRDefault="00A2470C">
      <w:pPr>
        <w:autoSpaceDE w:val="0"/>
        <w:autoSpaceDN w:val="0"/>
        <w:adjustRightInd w:val="0"/>
        <w:rPr>
          <w:ins w:id="25674" w:author="Author"/>
          <w:b/>
        </w:rPr>
        <w:pPrChange w:id="25675" w:author="Author">
          <w:pPr>
            <w:pStyle w:val="argumenttext"/>
          </w:pPr>
        </w:pPrChange>
      </w:pPr>
      <w:ins w:id="25676" w:author="Author">
        <w:r w:rsidRPr="00213323">
          <w:t xml:space="preserve">If the parameters are not specified, </w:t>
        </w:r>
        <w:r>
          <w:t>their default behavior is as summarized in Tables 24 and 34</w:t>
        </w:r>
        <w:del w:id="25677"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ins w:id="25678"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666899" w:rsidRDefault="0004354A" w:rsidP="00735AE5">
      <w:pPr>
        <w:pStyle w:val="PlainText"/>
        <w:spacing w:after="80"/>
        <w:rPr>
          <w:rFonts w:ascii="Times New Roman" w:hAnsi="Times New Roman"/>
          <w:sz w:val="24"/>
          <w:lang w:val="es-US"/>
        </w:rPr>
      </w:pPr>
    </w:p>
    <w:p w:rsidR="004652A8" w:rsidRPr="00666899" w:rsidRDefault="004652A8" w:rsidP="00735AE5">
      <w:pPr>
        <w:pStyle w:val="PlainText"/>
        <w:spacing w:after="80"/>
        <w:rPr>
          <w:rFonts w:ascii="Times New Roman" w:hAnsi="Times New Roman"/>
          <w:sz w:val="24"/>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866593" w:rsidRPr="00210A28" w:rsidRDefault="00866593" w:rsidP="00A56631">
      <w:pPr>
        <w:pStyle w:val="KeywordDescriptions"/>
        <w:tabs>
          <w:tab w:val="left" w:pos="1440"/>
        </w:tabs>
        <w:rPr>
          <w:rStyle w:val="KeywordNameTOCChar"/>
        </w:rPr>
        <w:pPrChange w:id="25679" w:author="Author">
          <w:pPr>
            <w:pStyle w:val="KeywordDescriptions"/>
          </w:pPr>
        </w:pPrChange>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25680" w:author="Author"/>
        </w:rPr>
      </w:pPr>
      <w:r w:rsidRPr="00213323">
        <w:rPr>
          <w:i/>
        </w:rPr>
        <w:t>Definition:</w:t>
      </w:r>
      <w:del w:id="25681" w:author="Author">
        <w:r w:rsidRPr="00213323" w:rsidDel="00A56631">
          <w:tab/>
        </w:r>
      </w:del>
    </w:p>
    <w:p w:rsidR="00EC038A" w:rsidRPr="00213323" w:rsidRDefault="00A56631" w:rsidP="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25682"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25683"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5684" w:author="Author">
        <w:r>
          <w:t>w</w:t>
        </w:r>
      </w:ins>
      <w:del w:id="25685"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25686" w:author="Author">
        <w:r w:rsidRPr="00213323" w:rsidDel="004177CD">
          <w:delText xml:space="preserve"> </w:delText>
        </w:r>
      </w:del>
      <w:r w:rsidRPr="00213323">
        <w:t xml:space="preserve">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25687" w:author="Author"/>
          <w:lang w:eastAsia="en-US"/>
        </w:rPr>
      </w:pPr>
      <w:del w:id="2568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25689" w:author="Author"/>
          <w:lang w:eastAsia="en-US"/>
        </w:rPr>
      </w:pPr>
    </w:p>
    <w:p w:rsidR="0010520B" w:rsidRPr="00213323" w:rsidDel="00617852" w:rsidRDefault="0010520B" w:rsidP="0010520B">
      <w:pPr>
        <w:autoSpaceDE w:val="0"/>
        <w:autoSpaceDN w:val="0"/>
        <w:adjustRightInd w:val="0"/>
        <w:rPr>
          <w:del w:id="25690"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25691" w:author="Author">
        <w:r>
          <w:rPr>
            <w:lang w:eastAsia="en-US"/>
          </w:rPr>
          <w:lastRenderedPageBreak/>
          <w:t>w</w:t>
        </w:r>
      </w:ins>
      <w:del w:id="2569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25693"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25694" w:author="Author">
        <w:r>
          <w:rPr>
            <w:lang w:eastAsia="en-US"/>
          </w:rPr>
          <w:t>w</w:t>
        </w:r>
      </w:ins>
      <w:del w:id="2569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25696" w:author="Author">
        <w:r w:rsidR="00CF2718" w:rsidRPr="00213323" w:rsidDel="004177CD">
          <w:rPr>
            <w:lang w:eastAsia="en-US"/>
          </w:rPr>
          <w:delText xml:space="preserve"> </w:delText>
        </w:r>
      </w:del>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lastRenderedPageBreak/>
        <w:t>Definition:</w:t>
      </w:r>
      <w:r w:rsidRPr="00213323">
        <w:tab/>
      </w:r>
      <w:r w:rsidRPr="00213323">
        <w:rPr>
          <w:lang w:eastAsia="en-US"/>
        </w:rPr>
        <w:t xml:space="preserve">Half </w:t>
      </w:r>
      <w:ins w:id="25697"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25698" w:author="Author">
          <w:pPr>
            <w:pStyle w:val="BodyText"/>
          </w:pPr>
        </w:pPrChange>
      </w:pPr>
      <w:bookmarkStart w:id="25699" w:name="_Toc531076467"/>
      <w:r w:rsidRPr="00213323">
        <w:t xml:space="preserve">Rx-only </w:t>
      </w:r>
      <w:r w:rsidR="00D31346" w:rsidRPr="00213323">
        <w:t>Reserved Parameters</w:t>
      </w:r>
      <w:bookmarkEnd w:id="25699"/>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5700" w:author="Author">
        <w:r w:rsidR="0008712E">
          <w:t>the</w:t>
        </w:r>
        <w:r w:rsidR="003C4F03">
          <w:t xml:space="preserve">ir </w:t>
        </w:r>
        <w:r w:rsidR="0008712E">
          <w:t xml:space="preserve">default </w:t>
        </w:r>
        <w:r w:rsidR="000E4237">
          <w:t>behavior is</w:t>
        </w:r>
        <w:r w:rsidR="0008712E">
          <w:t xml:space="preserve"> </w:t>
        </w:r>
        <w:del w:id="25701" w:author="Author">
          <w:r w:rsidR="0008712E" w:rsidDel="00443773">
            <w:delText xml:space="preserve">“Clock Centered” or “0” as </w:delText>
          </w:r>
        </w:del>
        <w:r w:rsidR="00443773">
          <w:t xml:space="preserve">as </w:t>
        </w:r>
        <w:r w:rsidR="0008712E">
          <w:t>summarized in Tables 24 and 34</w:t>
        </w:r>
      </w:ins>
      <w:del w:id="25702"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25703" w:author="Author"/>
          <w:lang w:eastAsia="en-US"/>
        </w:rPr>
      </w:pPr>
    </w:p>
    <w:p w:rsidR="00DB6A7B" w:rsidRDefault="00DB6A7B">
      <w:pPr>
        <w:pStyle w:val="Heading4"/>
        <w:rPr>
          <w:ins w:id="25704" w:author="Author"/>
        </w:rPr>
        <w:pPrChange w:id="25705" w:author="Author">
          <w:pPr>
            <w:pStyle w:val="Heading3"/>
          </w:pPr>
        </w:pPrChange>
      </w:pPr>
      <w:ins w:id="25706" w:author="Author">
        <w:r>
          <w:t>Receiver Jitter Reserved Parameters</w:t>
        </w:r>
      </w:ins>
    </w:p>
    <w:p w:rsidR="00DB6A7B" w:rsidDel="00B85C5E" w:rsidRDefault="00DB6A7B" w:rsidP="00DB6A7B">
      <w:pPr>
        <w:autoSpaceDE w:val="0"/>
        <w:autoSpaceDN w:val="0"/>
        <w:adjustRightInd w:val="0"/>
        <w:rPr>
          <w:ins w:id="25707" w:author="Author"/>
          <w:del w:id="25708" w:author="Author"/>
          <w:lang w:eastAsia="en-US"/>
        </w:rPr>
      </w:pPr>
    </w:p>
    <w:p w:rsidR="00DB6A7B" w:rsidRPr="00213323" w:rsidRDefault="00DB6A7B" w:rsidP="00DB6A7B">
      <w:pPr>
        <w:autoSpaceDE w:val="0"/>
        <w:autoSpaceDN w:val="0"/>
        <w:adjustRightInd w:val="0"/>
        <w:rPr>
          <w:ins w:id="25709" w:author="Author"/>
          <w:lang w:eastAsia="en-US"/>
        </w:rPr>
      </w:pPr>
      <w:ins w:id="25710"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w:t>
        </w:r>
        <w:r w:rsidRPr="00213323">
          <w:rPr>
            <w:lang w:eastAsia="en-US"/>
          </w:rPr>
          <w:lastRenderedPageBreak/>
          <w:t>Th</w:t>
        </w:r>
        <w:del w:id="25711" w:author="Author">
          <w:r w:rsidRPr="00213323" w:rsidDel="006846F5">
            <w:rPr>
              <w:lang w:eastAsia="en-US"/>
            </w:rPr>
            <w:delText>is</w:delText>
          </w:r>
        </w:del>
        <w:r w:rsidR="006846F5">
          <w:rPr>
            <w:lang w:eastAsia="en-US"/>
          </w:rPr>
          <w:t>ese</w:t>
        </w:r>
        <w:r w:rsidRPr="00213323">
          <w:rPr>
            <w:lang w:eastAsia="en-US"/>
          </w:rPr>
          <w:t xml:space="preserve"> </w:t>
        </w:r>
        <w:del w:id="25712"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25713" w:author="Author"/>
          <w:lang w:eastAsia="en-US"/>
        </w:rPr>
      </w:pPr>
    </w:p>
    <w:p w:rsidR="00DB6A7B" w:rsidRPr="00213323" w:rsidRDefault="00DB6A7B" w:rsidP="00DB6A7B">
      <w:pPr>
        <w:autoSpaceDE w:val="0"/>
        <w:autoSpaceDN w:val="0"/>
        <w:adjustRightInd w:val="0"/>
        <w:rPr>
          <w:ins w:id="25714" w:author="Author"/>
          <w:lang w:eastAsia="en-US"/>
        </w:rPr>
      </w:pPr>
      <w:ins w:id="25715"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25716" w:author="Author"/>
          <w:lang w:eastAsia="en-US"/>
        </w:rPr>
      </w:pPr>
    </w:p>
    <w:p w:rsidR="00DB6A7B" w:rsidRPr="00213323" w:rsidRDefault="00DB6A7B" w:rsidP="00DB6A7B">
      <w:pPr>
        <w:pStyle w:val="Keyword"/>
        <w:spacing w:before="0" w:after="80"/>
        <w:rPr>
          <w:ins w:id="25717" w:author="Author"/>
          <w:b/>
        </w:rPr>
      </w:pPr>
      <w:ins w:id="25718"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25719" w:author="Author"/>
          <w:b/>
        </w:rPr>
      </w:pPr>
      <w:ins w:id="25720" w:author="Author">
        <w:r w:rsidRPr="00213323">
          <w:rPr>
            <w:i/>
          </w:rPr>
          <w:t>Required:</w:t>
        </w:r>
        <w:r w:rsidRPr="00213323">
          <w:tab/>
          <w:t>No, and illegal before AMI_Version 6.0</w:t>
        </w:r>
      </w:ins>
    </w:p>
    <w:p w:rsidR="00DB6A7B" w:rsidRPr="00210A28" w:rsidRDefault="00DB6A7B" w:rsidP="00DB6A7B">
      <w:pPr>
        <w:pStyle w:val="KeywordDescriptions"/>
        <w:rPr>
          <w:ins w:id="25721" w:author="Author"/>
          <w:rStyle w:val="KeywordNameTOCChar"/>
        </w:rPr>
      </w:pPr>
      <w:ins w:id="25722" w:author="Author">
        <w:r w:rsidRPr="009F1DA8">
          <w:rPr>
            <w:i/>
          </w:rPr>
          <w:t>Direction:</w:t>
        </w:r>
        <w:r>
          <w:rPr>
            <w:i/>
          </w:rPr>
          <w:tab/>
        </w:r>
        <w:r>
          <w:t>Rx</w:t>
        </w:r>
      </w:ins>
    </w:p>
    <w:p w:rsidR="00DB6A7B" w:rsidRPr="00213323" w:rsidRDefault="00DB6A7B" w:rsidP="00DB6A7B">
      <w:pPr>
        <w:pStyle w:val="KeywordDescriptions"/>
        <w:rPr>
          <w:ins w:id="25723" w:author="Author"/>
          <w:b/>
        </w:rPr>
      </w:pPr>
      <w:ins w:id="25724" w:author="Author">
        <w:r w:rsidRPr="00213323">
          <w:rPr>
            <w:i/>
          </w:rPr>
          <w:t>Descriptors</w:t>
        </w:r>
        <w:r w:rsidRPr="00213323">
          <w:t>:</w:t>
        </w:r>
      </w:ins>
    </w:p>
    <w:p w:rsidR="00DB6A7B" w:rsidRPr="00213323" w:rsidRDefault="00DB6A7B" w:rsidP="00DB6A7B">
      <w:pPr>
        <w:pStyle w:val="ListContinue"/>
        <w:spacing w:after="0"/>
        <w:rPr>
          <w:ins w:id="25725" w:author="Author"/>
          <w:b/>
        </w:rPr>
      </w:pPr>
      <w:ins w:id="25726"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5727" w:author="Author"/>
          <w:b/>
        </w:rPr>
      </w:pPr>
      <w:ins w:id="25728"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5729" w:author="Author"/>
          <w:lang w:eastAsia="en-US"/>
        </w:rPr>
      </w:pPr>
      <w:ins w:id="25730"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5731" w:author="Author"/>
          <w:b/>
          <w:i/>
        </w:rPr>
      </w:pPr>
      <w:ins w:id="25732"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5733" w:author="Author"/>
          <w:b/>
          <w:i/>
        </w:rPr>
      </w:pPr>
      <w:ins w:id="25734"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5735" w:author="Author"/>
          <w:lang w:eastAsia="en-US"/>
        </w:rPr>
      </w:pPr>
      <w:ins w:id="25736"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5737" w:author="Author"/>
          <w:lang w:eastAsia="en-US"/>
        </w:rPr>
      </w:pPr>
      <w:ins w:id="25738" w:author="Author">
        <w:r w:rsidRPr="00213323">
          <w:rPr>
            <w:i/>
          </w:rPr>
          <w:t>Usage Rules:</w:t>
        </w:r>
        <w:r w:rsidRPr="00213323">
          <w:rPr>
            <w:i/>
          </w:rPr>
          <w:tab/>
        </w:r>
      </w:ins>
    </w:p>
    <w:p w:rsidR="00DB6A7B" w:rsidRPr="00213323" w:rsidRDefault="00DB6A7B" w:rsidP="00DB6A7B">
      <w:pPr>
        <w:autoSpaceDE w:val="0"/>
        <w:autoSpaceDN w:val="0"/>
        <w:adjustRightInd w:val="0"/>
        <w:rPr>
          <w:ins w:id="25739" w:author="Author"/>
        </w:rPr>
      </w:pPr>
      <w:ins w:id="25740" w:author="Author">
        <w:r w:rsidRPr="00213323">
          <w:rPr>
            <w:i/>
          </w:rPr>
          <w:t>Other Notes:</w:t>
        </w:r>
        <w:r w:rsidRPr="00213323">
          <w:tab/>
          <w:t>Time is calculated as follows:</w:t>
        </w:r>
      </w:ins>
    </w:p>
    <w:p w:rsidR="00DB6A7B" w:rsidRPr="00213323" w:rsidRDefault="00DB6A7B" w:rsidP="00DB6A7B">
      <w:pPr>
        <w:pStyle w:val="Equation"/>
        <w:rPr>
          <w:ins w:id="25741" w:author="Author"/>
          <w:lang w:eastAsia="en-US"/>
        </w:rPr>
      </w:pPr>
      <w:ins w:id="25742"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25743" w:author="Author"/>
          <w:lang w:eastAsia="en-US"/>
        </w:rPr>
      </w:pPr>
      <w:ins w:id="25744"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25745" w:author="Author"/>
          <w:lang w:eastAsia="en-US"/>
        </w:rPr>
      </w:pPr>
      <w:ins w:id="25746"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25747" w:author="Author"/>
          <w:lang w:eastAsia="en-US"/>
        </w:rPr>
      </w:pPr>
      <w:ins w:id="25748"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25749" w:author="Author"/>
          <w:lang w:eastAsia="en-US"/>
        </w:rPr>
      </w:pPr>
      <w:ins w:id="2575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25751" w:author="Author"/>
        </w:rPr>
      </w:pPr>
      <w:ins w:id="25752" w:author="Author">
        <w:r w:rsidRPr="00213323">
          <w:rPr>
            <w:i/>
          </w:rPr>
          <w:t>Example:</w:t>
        </w:r>
      </w:ins>
    </w:p>
    <w:p w:rsidR="00DB6A7B" w:rsidRPr="00213323" w:rsidRDefault="00DB6A7B" w:rsidP="00DB6A7B">
      <w:pPr>
        <w:pStyle w:val="Exampletext"/>
        <w:rPr>
          <w:ins w:id="25753" w:author="Author"/>
          <w:lang w:eastAsia="en-US"/>
        </w:rPr>
      </w:pPr>
      <w:ins w:id="25754" w:author="Author">
        <w:r w:rsidRPr="00213323">
          <w:rPr>
            <w:lang w:eastAsia="en-US"/>
          </w:rPr>
          <w:t xml:space="preserve"> (Rx_DCD (Usage Info) (Corner 0.008 0.016 0.005) (Type UI)</w:t>
        </w:r>
      </w:ins>
    </w:p>
    <w:p w:rsidR="00DB6A7B" w:rsidRPr="00213323" w:rsidRDefault="00DB6A7B" w:rsidP="00DB6A7B">
      <w:pPr>
        <w:pStyle w:val="Exampletext"/>
        <w:rPr>
          <w:ins w:id="25755" w:author="Author"/>
          <w:lang w:eastAsia="en-US"/>
        </w:rPr>
      </w:pPr>
      <w:ins w:id="25756"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25757" w:author="Author"/>
          <w:lang w:eastAsia="en-US"/>
        </w:rPr>
      </w:pPr>
    </w:p>
    <w:p w:rsidR="00DB6A7B" w:rsidRPr="00213323" w:rsidDel="00DB2127" w:rsidRDefault="00DB6A7B" w:rsidP="00DB6A7B">
      <w:pPr>
        <w:autoSpaceDE w:val="0"/>
        <w:autoSpaceDN w:val="0"/>
        <w:adjustRightInd w:val="0"/>
        <w:rPr>
          <w:ins w:id="25758" w:author="Author"/>
          <w:del w:id="25759" w:author="Author"/>
          <w:lang w:eastAsia="en-US"/>
        </w:rPr>
      </w:pPr>
    </w:p>
    <w:p w:rsidR="00DB6A7B" w:rsidRPr="00213323" w:rsidRDefault="00DB6A7B" w:rsidP="00DB6A7B">
      <w:pPr>
        <w:autoSpaceDE w:val="0"/>
        <w:autoSpaceDN w:val="0"/>
        <w:adjustRightInd w:val="0"/>
        <w:spacing w:after="80"/>
        <w:rPr>
          <w:ins w:id="25760" w:author="Author"/>
          <w:lang w:eastAsia="en-US"/>
        </w:rPr>
      </w:pPr>
      <w:ins w:id="25761"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5762"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25763" w:author="Author"/>
          <w:lang w:eastAsia="en-US"/>
        </w:rPr>
      </w:pPr>
      <w:ins w:id="25764"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rsidR="00DB6A7B" w:rsidRPr="00213323" w:rsidRDefault="00DB6A7B" w:rsidP="00DB6A7B">
      <w:pPr>
        <w:pStyle w:val="Equation"/>
        <w:ind w:left="922"/>
        <w:contextualSpacing/>
        <w:rPr>
          <w:ins w:id="25765" w:author="Author"/>
          <w:lang w:eastAsia="en-US"/>
        </w:rPr>
      </w:pPr>
      <w:ins w:id="25766" w:author="Author">
        <w:r w:rsidRPr="00213323">
          <w:rPr>
            <w:lang w:eastAsia="en-US"/>
          </w:rPr>
          <w:t>actual_time = time + 2.0 * Rx_Dj * rand()</w:t>
        </w:r>
      </w:ins>
    </w:p>
    <w:p w:rsidR="00DB6A7B" w:rsidRPr="00213323" w:rsidRDefault="00DB6A7B" w:rsidP="00DB6A7B">
      <w:pPr>
        <w:pStyle w:val="Equation"/>
        <w:ind w:left="922"/>
        <w:contextualSpacing/>
        <w:rPr>
          <w:ins w:id="25767" w:author="Author"/>
          <w:lang w:eastAsia="en-US"/>
        </w:rPr>
      </w:pPr>
      <w:ins w:id="25768"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25769" w:author="Author"/>
          <w:lang w:eastAsia="en-US"/>
        </w:rPr>
      </w:pPr>
      <w:ins w:id="25770"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25771" w:author="Author"/>
          <w:lang w:eastAsia="en-US"/>
        </w:rPr>
      </w:pPr>
    </w:p>
    <w:p w:rsidR="00DB6A7B" w:rsidRPr="00213323" w:rsidRDefault="00DB6A7B" w:rsidP="00DB6A7B">
      <w:pPr>
        <w:pStyle w:val="Keyword"/>
        <w:spacing w:before="0" w:after="80"/>
        <w:rPr>
          <w:ins w:id="25772" w:author="Author"/>
          <w:b/>
        </w:rPr>
      </w:pPr>
      <w:ins w:id="25773"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25774" w:author="Author"/>
          <w:b/>
        </w:rPr>
      </w:pPr>
      <w:ins w:id="25775" w:author="Author">
        <w:r w:rsidRPr="00213323">
          <w:rPr>
            <w:i/>
          </w:rPr>
          <w:t>Required:</w:t>
        </w:r>
        <w:r w:rsidRPr="00213323">
          <w:tab/>
          <w:t>No, and illegal before AMI_Version 6.0</w:t>
        </w:r>
      </w:ins>
    </w:p>
    <w:p w:rsidR="00DB6A7B" w:rsidRPr="00210A28" w:rsidRDefault="00DB6A7B" w:rsidP="00DB6A7B">
      <w:pPr>
        <w:pStyle w:val="KeywordDescriptions"/>
        <w:rPr>
          <w:ins w:id="25776" w:author="Author"/>
          <w:rStyle w:val="KeywordNameTOCChar"/>
        </w:rPr>
      </w:pPr>
      <w:ins w:id="25777" w:author="Author">
        <w:r w:rsidRPr="009F1DA8">
          <w:rPr>
            <w:i/>
          </w:rPr>
          <w:t>Direction:</w:t>
        </w:r>
        <w:r>
          <w:rPr>
            <w:i/>
          </w:rPr>
          <w:tab/>
        </w:r>
        <w:r>
          <w:t>Rx</w:t>
        </w:r>
      </w:ins>
    </w:p>
    <w:p w:rsidR="00DB6A7B" w:rsidRPr="00213323" w:rsidRDefault="00DB6A7B" w:rsidP="00DB6A7B">
      <w:pPr>
        <w:pStyle w:val="KeywordDescriptions"/>
        <w:rPr>
          <w:ins w:id="25778" w:author="Author"/>
          <w:b/>
        </w:rPr>
      </w:pPr>
      <w:ins w:id="25779" w:author="Author">
        <w:r w:rsidRPr="00213323">
          <w:rPr>
            <w:i/>
          </w:rPr>
          <w:t>Descriptors</w:t>
        </w:r>
        <w:r w:rsidRPr="00213323">
          <w:t>:</w:t>
        </w:r>
      </w:ins>
    </w:p>
    <w:p w:rsidR="00DB6A7B" w:rsidRPr="00213323" w:rsidRDefault="00DB6A7B" w:rsidP="00DB6A7B">
      <w:pPr>
        <w:pStyle w:val="ListContinue"/>
        <w:spacing w:after="0"/>
        <w:rPr>
          <w:ins w:id="25780" w:author="Author"/>
          <w:b/>
        </w:rPr>
      </w:pPr>
      <w:ins w:id="25781"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5782" w:author="Author"/>
          <w:b/>
        </w:rPr>
      </w:pPr>
      <w:ins w:id="25783"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5784" w:author="Author"/>
          <w:lang w:eastAsia="en-US"/>
        </w:rPr>
      </w:pPr>
      <w:ins w:id="25785"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5786" w:author="Author"/>
          <w:b/>
          <w:i/>
        </w:rPr>
      </w:pPr>
      <w:ins w:id="25787"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5788" w:author="Author"/>
          <w:b/>
          <w:i/>
        </w:rPr>
      </w:pPr>
      <w:ins w:id="25789"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5790" w:author="Author"/>
          <w:lang w:eastAsia="en-US"/>
        </w:rPr>
      </w:pPr>
      <w:ins w:id="25791" w:author="Author">
        <w:r w:rsidRPr="00213323">
          <w:rPr>
            <w:i/>
          </w:rPr>
          <w:t>Definition:</w:t>
        </w:r>
        <w:r w:rsidRPr="00213323">
          <w:tab/>
        </w:r>
        <w:r w:rsidRPr="00213323">
          <w:rPr>
            <w:lang w:eastAsia="en-US"/>
          </w:rPr>
          <w:t xml:space="preserve">The standard deviation </w:t>
        </w:r>
        <w:del w:id="25792" w:author="Author">
          <w:r w:rsidRPr="00213323" w:rsidDel="004177CD">
            <w:rPr>
              <w:lang w:eastAsia="en-US"/>
            </w:rPr>
            <w:delText xml:space="preserve"> </w:delText>
          </w:r>
        </w:del>
        <w:r w:rsidRPr="00213323">
          <w:rPr>
            <w:lang w:eastAsia="en-US"/>
          </w:rPr>
          <w:t xml:space="preserve">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5793" w:author="Author"/>
          <w:lang w:eastAsia="en-US"/>
        </w:rPr>
      </w:pPr>
      <w:ins w:id="25794" w:author="Author">
        <w:r w:rsidRPr="00213323">
          <w:rPr>
            <w:i/>
          </w:rPr>
          <w:t>Usage Rules:</w:t>
        </w:r>
        <w:r w:rsidRPr="00213323">
          <w:rPr>
            <w:i/>
          </w:rPr>
          <w:tab/>
        </w:r>
      </w:ins>
    </w:p>
    <w:p w:rsidR="00DB6A7B" w:rsidRPr="00213323" w:rsidRDefault="00DB6A7B" w:rsidP="00DB6A7B">
      <w:pPr>
        <w:autoSpaceDE w:val="0"/>
        <w:autoSpaceDN w:val="0"/>
        <w:adjustRightInd w:val="0"/>
        <w:rPr>
          <w:ins w:id="25795" w:author="Author"/>
        </w:rPr>
      </w:pPr>
      <w:ins w:id="25796" w:author="Author">
        <w:r w:rsidRPr="00213323">
          <w:rPr>
            <w:i/>
          </w:rPr>
          <w:t>Other Notes:</w:t>
        </w:r>
        <w:r w:rsidRPr="00213323">
          <w:tab/>
          <w:t>Time is calculated as follows:</w:t>
        </w:r>
      </w:ins>
    </w:p>
    <w:p w:rsidR="00DB6A7B" w:rsidRPr="00213323" w:rsidRDefault="00DB6A7B" w:rsidP="00DB6A7B">
      <w:pPr>
        <w:pStyle w:val="Equation"/>
        <w:rPr>
          <w:ins w:id="25797" w:author="Author"/>
          <w:lang w:eastAsia="en-US"/>
        </w:rPr>
      </w:pPr>
      <w:ins w:id="25798" w:author="Author">
        <w:r w:rsidRPr="00213323">
          <w:rPr>
            <w:lang w:eastAsia="en-US"/>
          </w:rPr>
          <w:t>clock_times(n) =</w:t>
        </w:r>
        <w:del w:id="25799" w:author="Author">
          <w:r w:rsidRPr="00213323" w:rsidDel="004177CD">
            <w:rPr>
              <w:lang w:eastAsia="en-US"/>
            </w:rPr>
            <w:delText xml:space="preserve"> </w:delText>
          </w:r>
        </w:del>
        <w:r w:rsidRPr="00213323">
          <w:rPr>
            <w:lang w:eastAsia="en-US"/>
          </w:rPr>
          <w:t xml:space="preserve"> time + Rx_Rj * gaussian_rand()</w:t>
        </w:r>
      </w:ins>
    </w:p>
    <w:p w:rsidR="00DB6A7B" w:rsidRPr="00213323" w:rsidRDefault="00DB6A7B" w:rsidP="00DB6A7B">
      <w:pPr>
        <w:tabs>
          <w:tab w:val="left" w:pos="720"/>
        </w:tabs>
        <w:autoSpaceDE w:val="0"/>
        <w:autoSpaceDN w:val="0"/>
        <w:adjustRightInd w:val="0"/>
        <w:ind w:left="360"/>
        <w:rPr>
          <w:ins w:id="25800" w:author="Author"/>
          <w:lang w:eastAsia="en-US"/>
        </w:rPr>
      </w:pPr>
      <w:ins w:id="25801"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25802" w:author="Author"/>
          <w:lang w:eastAsia="en-US"/>
        </w:rPr>
      </w:pPr>
      <w:ins w:id="2580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25804" w:author="Author"/>
          <w:lang w:eastAsia="en-US"/>
        </w:rPr>
      </w:pPr>
      <w:ins w:id="2580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5806" w:author="Author"/>
        </w:rPr>
      </w:pPr>
      <w:ins w:id="25807" w:author="Author">
        <w:r w:rsidRPr="00213323">
          <w:rPr>
            <w:i/>
          </w:rPr>
          <w:t>Example:</w:t>
        </w:r>
      </w:ins>
    </w:p>
    <w:p w:rsidR="00DB6A7B" w:rsidRPr="00213323" w:rsidRDefault="00DB6A7B" w:rsidP="00DB6A7B">
      <w:pPr>
        <w:pStyle w:val="Exampletext"/>
        <w:rPr>
          <w:ins w:id="25808" w:author="Author"/>
          <w:lang w:eastAsia="en-US"/>
        </w:rPr>
      </w:pPr>
      <w:ins w:id="25809" w:author="Author">
        <w:r w:rsidRPr="00213323">
          <w:rPr>
            <w:lang w:eastAsia="en-US"/>
          </w:rPr>
          <w:t xml:space="preserve"> (Rx_Rj (Usage Info) (Corner 0.005 0.006 0.004) (Type UI)</w:t>
        </w:r>
      </w:ins>
    </w:p>
    <w:p w:rsidR="00DB6A7B" w:rsidRPr="00213323" w:rsidRDefault="00DB6A7B" w:rsidP="00DB6A7B">
      <w:pPr>
        <w:pStyle w:val="Exampletext"/>
        <w:rPr>
          <w:ins w:id="25810" w:author="Author"/>
          <w:lang w:eastAsia="en-US"/>
        </w:rPr>
      </w:pPr>
      <w:ins w:id="25811"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25812" w:author="Author"/>
          <w:lang w:eastAsia="en-US"/>
        </w:rPr>
      </w:pPr>
    </w:p>
    <w:p w:rsidR="00DB6A7B" w:rsidRPr="00213323" w:rsidRDefault="00DB6A7B" w:rsidP="00DB6A7B">
      <w:pPr>
        <w:autoSpaceDE w:val="0"/>
        <w:autoSpaceDN w:val="0"/>
        <w:adjustRightInd w:val="0"/>
        <w:rPr>
          <w:ins w:id="25813" w:author="Author"/>
          <w:lang w:eastAsia="en-US"/>
        </w:rPr>
      </w:pPr>
    </w:p>
    <w:p w:rsidR="00DB6A7B" w:rsidRPr="00213323" w:rsidRDefault="00DB6A7B" w:rsidP="00DB6A7B">
      <w:pPr>
        <w:pStyle w:val="Keyword"/>
        <w:spacing w:before="0" w:after="80"/>
        <w:rPr>
          <w:ins w:id="25814" w:author="Author"/>
          <w:b/>
        </w:rPr>
      </w:pPr>
      <w:ins w:id="25815"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25816" w:author="Author"/>
          <w:b/>
        </w:rPr>
      </w:pPr>
      <w:ins w:id="25817" w:author="Author">
        <w:r w:rsidRPr="00213323">
          <w:rPr>
            <w:i/>
          </w:rPr>
          <w:t>Required:</w:t>
        </w:r>
        <w:r w:rsidRPr="00213323">
          <w:tab/>
          <w:t>No, and illegal before AMI_Version 6.0</w:t>
        </w:r>
      </w:ins>
    </w:p>
    <w:p w:rsidR="00DB6A7B" w:rsidRPr="00210A28" w:rsidRDefault="00DB6A7B" w:rsidP="00DB6A7B">
      <w:pPr>
        <w:pStyle w:val="KeywordDescriptions"/>
        <w:rPr>
          <w:ins w:id="25818" w:author="Author"/>
          <w:rStyle w:val="KeywordNameTOCChar"/>
        </w:rPr>
      </w:pPr>
      <w:ins w:id="25819" w:author="Author">
        <w:r w:rsidRPr="009F1DA8">
          <w:rPr>
            <w:i/>
          </w:rPr>
          <w:t>Direction:</w:t>
        </w:r>
        <w:r>
          <w:rPr>
            <w:i/>
          </w:rPr>
          <w:tab/>
        </w:r>
        <w:r>
          <w:t>Rx</w:t>
        </w:r>
      </w:ins>
    </w:p>
    <w:p w:rsidR="00DB6A7B" w:rsidRPr="00213323" w:rsidRDefault="00DB6A7B" w:rsidP="00DB6A7B">
      <w:pPr>
        <w:pStyle w:val="KeywordDescriptions"/>
        <w:rPr>
          <w:ins w:id="25820" w:author="Author"/>
          <w:b/>
        </w:rPr>
      </w:pPr>
      <w:ins w:id="25821" w:author="Author">
        <w:r w:rsidRPr="00213323">
          <w:rPr>
            <w:i/>
          </w:rPr>
          <w:t>Descriptors</w:t>
        </w:r>
        <w:r w:rsidRPr="00213323">
          <w:t>:</w:t>
        </w:r>
      </w:ins>
    </w:p>
    <w:p w:rsidR="00DB6A7B" w:rsidRPr="00213323" w:rsidRDefault="00DB6A7B" w:rsidP="00DB6A7B">
      <w:pPr>
        <w:pStyle w:val="ListContinue"/>
        <w:spacing w:after="0"/>
        <w:rPr>
          <w:ins w:id="25822" w:author="Author"/>
          <w:b/>
        </w:rPr>
      </w:pPr>
      <w:ins w:id="2582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5824" w:author="Author"/>
          <w:b/>
        </w:rPr>
      </w:pPr>
      <w:ins w:id="2582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5826" w:author="Author"/>
          <w:lang w:eastAsia="en-US"/>
        </w:rPr>
      </w:pPr>
      <w:ins w:id="2582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5828" w:author="Author"/>
          <w:b/>
          <w:i/>
        </w:rPr>
      </w:pPr>
      <w:ins w:id="2582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5830" w:author="Author"/>
          <w:b/>
          <w:i/>
        </w:rPr>
      </w:pPr>
      <w:ins w:id="2583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5832" w:author="Author"/>
          <w:rFonts w:ascii="Courier New" w:hAnsi="Courier New" w:cs="Courier New"/>
          <w:color w:val="1F497D"/>
        </w:rPr>
      </w:pPr>
      <w:ins w:id="2583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25834" w:author="Author"/>
          <w:lang w:eastAsia="en-US"/>
        </w:rPr>
      </w:pPr>
      <w:ins w:id="25835" w:author="Author">
        <w:r w:rsidRPr="00213323">
          <w:rPr>
            <w:i/>
          </w:rPr>
          <w:lastRenderedPageBreak/>
          <w:t>Usage Rules:</w:t>
        </w:r>
        <w:r w:rsidRPr="00213323">
          <w:rPr>
            <w:i/>
          </w:rPr>
          <w:tab/>
        </w:r>
        <w:r w:rsidRPr="00213323">
          <w:rPr>
            <w:i/>
          </w:rPr>
          <w:tab/>
        </w:r>
      </w:ins>
    </w:p>
    <w:p w:rsidR="00DB6A7B" w:rsidRPr="00213323" w:rsidRDefault="00DB6A7B" w:rsidP="00DB6A7B">
      <w:pPr>
        <w:autoSpaceDE w:val="0"/>
        <w:autoSpaceDN w:val="0"/>
        <w:adjustRightInd w:val="0"/>
        <w:rPr>
          <w:ins w:id="25836" w:author="Author"/>
        </w:rPr>
      </w:pPr>
      <w:ins w:id="25837" w:author="Author">
        <w:r w:rsidRPr="00213323">
          <w:rPr>
            <w:i/>
          </w:rPr>
          <w:t>Other Notes:</w:t>
        </w:r>
        <w:r w:rsidRPr="00213323">
          <w:tab/>
          <w:t>Time is calculated as follows:</w:t>
        </w:r>
      </w:ins>
    </w:p>
    <w:p w:rsidR="00DB6A7B" w:rsidRPr="00213323" w:rsidRDefault="00DB6A7B" w:rsidP="00DB6A7B">
      <w:pPr>
        <w:pStyle w:val="Equation"/>
        <w:rPr>
          <w:ins w:id="25838" w:author="Author"/>
          <w:lang w:eastAsia="en-US"/>
        </w:rPr>
      </w:pPr>
      <w:ins w:id="25839" w:author="Author">
        <w:r w:rsidRPr="00213323">
          <w:rPr>
            <w:lang w:eastAsia="en-US"/>
          </w:rPr>
          <w:t>actual_time = time + 2.0 * Rx_Dj * rand()</w:t>
        </w:r>
      </w:ins>
    </w:p>
    <w:p w:rsidR="00DB6A7B" w:rsidRPr="00213323" w:rsidRDefault="00DB6A7B" w:rsidP="00DB6A7B">
      <w:pPr>
        <w:autoSpaceDE w:val="0"/>
        <w:autoSpaceDN w:val="0"/>
        <w:adjustRightInd w:val="0"/>
        <w:ind w:left="360"/>
        <w:rPr>
          <w:ins w:id="25840" w:author="Author"/>
          <w:lang w:eastAsia="en-US"/>
        </w:rPr>
      </w:pPr>
      <w:ins w:id="25841"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25842" w:author="Author"/>
          <w:lang w:eastAsia="en-US"/>
        </w:rPr>
      </w:pPr>
      <w:ins w:id="2584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25844" w:author="Author"/>
          <w:lang w:eastAsia="en-US"/>
        </w:rPr>
      </w:pPr>
      <w:ins w:id="2584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5846" w:author="Author"/>
        </w:rPr>
      </w:pPr>
      <w:ins w:id="25847" w:author="Author">
        <w:r w:rsidRPr="00213323">
          <w:rPr>
            <w:i/>
          </w:rPr>
          <w:t>Example:</w:t>
        </w:r>
      </w:ins>
    </w:p>
    <w:p w:rsidR="00DB6A7B" w:rsidRPr="00213323" w:rsidRDefault="00DB6A7B" w:rsidP="00DB6A7B">
      <w:pPr>
        <w:pStyle w:val="Exampletext"/>
        <w:rPr>
          <w:ins w:id="25848" w:author="Author"/>
          <w:lang w:eastAsia="en-US"/>
        </w:rPr>
      </w:pPr>
      <w:ins w:id="25849" w:author="Author">
        <w:r w:rsidRPr="00213323">
          <w:rPr>
            <w:lang w:eastAsia="en-US"/>
          </w:rPr>
          <w:t xml:space="preserve"> (Rx_Dj (Usage Info) (Value 0.1) (Type UI)</w:t>
        </w:r>
      </w:ins>
    </w:p>
    <w:p w:rsidR="00DB6A7B" w:rsidRPr="00213323" w:rsidRDefault="00DB6A7B" w:rsidP="00DB6A7B">
      <w:pPr>
        <w:pStyle w:val="Exampletext"/>
        <w:rPr>
          <w:ins w:id="25850" w:author="Author"/>
          <w:lang w:eastAsia="en-US"/>
        </w:rPr>
      </w:pPr>
      <w:ins w:id="25851"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25852" w:author="Author"/>
          <w:lang w:eastAsia="en-US"/>
        </w:rPr>
      </w:pPr>
    </w:p>
    <w:p w:rsidR="00DB6A7B" w:rsidRPr="00213323" w:rsidRDefault="00DB6A7B" w:rsidP="00DB6A7B">
      <w:pPr>
        <w:autoSpaceDE w:val="0"/>
        <w:autoSpaceDN w:val="0"/>
        <w:adjustRightInd w:val="0"/>
        <w:rPr>
          <w:ins w:id="25853" w:author="Author"/>
          <w:lang w:eastAsia="en-US"/>
        </w:rPr>
      </w:pPr>
    </w:p>
    <w:p w:rsidR="00DB6A7B" w:rsidRPr="00213323" w:rsidRDefault="00DB6A7B" w:rsidP="00DB6A7B">
      <w:pPr>
        <w:pStyle w:val="Keyword"/>
        <w:spacing w:before="0" w:after="80"/>
        <w:rPr>
          <w:ins w:id="25854" w:author="Author"/>
          <w:b/>
        </w:rPr>
      </w:pPr>
      <w:ins w:id="25855"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25856" w:author="Author"/>
          <w:b/>
        </w:rPr>
      </w:pPr>
      <w:ins w:id="25857" w:author="Author">
        <w:r w:rsidRPr="00213323">
          <w:rPr>
            <w:i/>
          </w:rPr>
          <w:t>Required:</w:t>
        </w:r>
        <w:r w:rsidRPr="00213323">
          <w:tab/>
          <w:t>No, and illegal before AMI_Version 6.0</w:t>
        </w:r>
      </w:ins>
    </w:p>
    <w:p w:rsidR="00DB6A7B" w:rsidRPr="00210A28" w:rsidRDefault="00DB6A7B" w:rsidP="00DB6A7B">
      <w:pPr>
        <w:pStyle w:val="KeywordDescriptions"/>
        <w:rPr>
          <w:ins w:id="25858" w:author="Author"/>
          <w:rStyle w:val="KeywordNameTOCChar"/>
        </w:rPr>
      </w:pPr>
      <w:ins w:id="25859" w:author="Author">
        <w:r w:rsidRPr="009F1DA8">
          <w:rPr>
            <w:i/>
          </w:rPr>
          <w:t>Direction:</w:t>
        </w:r>
        <w:r>
          <w:rPr>
            <w:i/>
          </w:rPr>
          <w:tab/>
        </w:r>
        <w:r>
          <w:t>Rx</w:t>
        </w:r>
      </w:ins>
    </w:p>
    <w:p w:rsidR="00DB6A7B" w:rsidRPr="00213323" w:rsidRDefault="00DB6A7B" w:rsidP="00DB6A7B">
      <w:pPr>
        <w:pStyle w:val="KeywordDescriptions"/>
        <w:rPr>
          <w:ins w:id="25860" w:author="Author"/>
          <w:b/>
        </w:rPr>
      </w:pPr>
      <w:ins w:id="25861" w:author="Author">
        <w:r w:rsidRPr="00213323">
          <w:rPr>
            <w:i/>
          </w:rPr>
          <w:t>Descriptors</w:t>
        </w:r>
        <w:r w:rsidRPr="00213323">
          <w:t>:</w:t>
        </w:r>
      </w:ins>
    </w:p>
    <w:p w:rsidR="00DB6A7B" w:rsidRPr="00213323" w:rsidRDefault="00DB6A7B" w:rsidP="00DB6A7B">
      <w:pPr>
        <w:pStyle w:val="ListContinue"/>
        <w:spacing w:after="0"/>
        <w:rPr>
          <w:ins w:id="25862" w:author="Author"/>
          <w:b/>
        </w:rPr>
      </w:pPr>
      <w:ins w:id="2586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5864" w:author="Author"/>
          <w:b/>
        </w:rPr>
      </w:pPr>
      <w:ins w:id="2586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5866" w:author="Author"/>
          <w:lang w:eastAsia="en-US"/>
        </w:rPr>
      </w:pPr>
      <w:ins w:id="2586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5868" w:author="Author"/>
          <w:b/>
          <w:i/>
        </w:rPr>
      </w:pPr>
      <w:ins w:id="2586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5870" w:author="Author"/>
          <w:b/>
          <w:i/>
        </w:rPr>
      </w:pPr>
      <w:ins w:id="2587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5872" w:author="Author"/>
          <w:lang w:eastAsia="en-US"/>
        </w:rPr>
      </w:pPr>
      <w:ins w:id="25873"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5874" w:author="Author"/>
          <w:lang w:eastAsia="en-US"/>
        </w:rPr>
      </w:pPr>
      <w:ins w:id="25875" w:author="Author">
        <w:r w:rsidRPr="00213323">
          <w:rPr>
            <w:i/>
          </w:rPr>
          <w:t>Usage Rules:</w:t>
        </w:r>
        <w:r w:rsidRPr="00213323">
          <w:rPr>
            <w:i/>
          </w:rPr>
          <w:tab/>
        </w:r>
      </w:ins>
    </w:p>
    <w:p w:rsidR="00DB6A7B" w:rsidRPr="00213323" w:rsidRDefault="00DB6A7B" w:rsidP="00DB6A7B">
      <w:pPr>
        <w:autoSpaceDE w:val="0"/>
        <w:autoSpaceDN w:val="0"/>
        <w:adjustRightInd w:val="0"/>
        <w:rPr>
          <w:ins w:id="25876" w:author="Author"/>
        </w:rPr>
      </w:pPr>
      <w:ins w:id="25877" w:author="Author">
        <w:r w:rsidRPr="00213323">
          <w:rPr>
            <w:i/>
          </w:rPr>
          <w:t>Other Notes:</w:t>
        </w:r>
        <w:r w:rsidRPr="00213323">
          <w:tab/>
          <w:t>Time is calculated as follows:</w:t>
        </w:r>
      </w:ins>
    </w:p>
    <w:p w:rsidR="00DB6A7B" w:rsidRPr="00213323" w:rsidRDefault="00DB6A7B" w:rsidP="00DB6A7B">
      <w:pPr>
        <w:pStyle w:val="Equation"/>
        <w:rPr>
          <w:ins w:id="25878" w:author="Author"/>
          <w:lang w:eastAsia="en-US"/>
        </w:rPr>
      </w:pPr>
      <w:ins w:id="25879"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25880" w:author="Author"/>
          <w:lang w:eastAsia="en-US"/>
        </w:rPr>
      </w:pPr>
      <w:ins w:id="25881"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25882" w:author="Author"/>
          <w:lang w:eastAsia="en-US"/>
        </w:rPr>
      </w:pPr>
      <w:ins w:id="2588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25884" w:author="Author"/>
          <w:lang w:eastAsia="en-US"/>
        </w:rPr>
      </w:pPr>
      <w:ins w:id="2588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5886" w:author="Author"/>
        </w:rPr>
      </w:pPr>
      <w:ins w:id="25887" w:author="Author">
        <w:r w:rsidRPr="00213323">
          <w:rPr>
            <w:i/>
          </w:rPr>
          <w:t>Example:</w:t>
        </w:r>
      </w:ins>
    </w:p>
    <w:p w:rsidR="00DB6A7B" w:rsidRPr="00213323" w:rsidRDefault="00DB6A7B" w:rsidP="00DB6A7B">
      <w:pPr>
        <w:pStyle w:val="Exampletext"/>
        <w:rPr>
          <w:ins w:id="25888" w:author="Author"/>
          <w:lang w:eastAsia="en-US"/>
        </w:rPr>
      </w:pPr>
      <w:ins w:id="25889" w:author="Author">
        <w:r w:rsidRPr="00213323">
          <w:rPr>
            <w:lang w:eastAsia="en-US"/>
          </w:rPr>
          <w:t xml:space="preserve"> (Rx_Sj (Usage Info) (Corner 0.05 0.07 0.04) (Type UI)</w:t>
        </w:r>
      </w:ins>
    </w:p>
    <w:p w:rsidR="00DB6A7B" w:rsidRPr="00213323" w:rsidRDefault="00DB6A7B" w:rsidP="00DB6A7B">
      <w:pPr>
        <w:pStyle w:val="Exampletext"/>
        <w:rPr>
          <w:ins w:id="25890" w:author="Author"/>
          <w:lang w:eastAsia="en-US"/>
        </w:rPr>
      </w:pPr>
      <w:ins w:id="25891"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25892" w:author="Author"/>
          <w:lang w:eastAsia="en-US"/>
        </w:rPr>
      </w:pPr>
    </w:p>
    <w:p w:rsidR="00DB6A7B" w:rsidRPr="00213323" w:rsidDel="00DB6A7B" w:rsidRDefault="00DB6A7B" w:rsidP="00735AE5">
      <w:pPr>
        <w:pStyle w:val="Exampletext"/>
        <w:spacing w:after="80"/>
        <w:rPr>
          <w:moveFrom w:id="25893" w:author="Author"/>
          <w:rFonts w:ascii="Times New Roman" w:hAnsi="Times New Roman" w:cs="Times New Roman"/>
          <w:b/>
          <w:sz w:val="24"/>
          <w:szCs w:val="24"/>
        </w:rPr>
      </w:pPr>
      <w:moveFromRangeStart w:id="25894" w:author="Author" w:name="move527715589"/>
    </w:p>
    <w:p w:rsidR="0004354A" w:rsidRPr="00213323" w:rsidDel="00DB6A7B" w:rsidRDefault="0004354A" w:rsidP="00735AE5">
      <w:pPr>
        <w:pStyle w:val="Keyword"/>
        <w:spacing w:before="0" w:after="80"/>
        <w:rPr>
          <w:moveFrom w:id="25895" w:author="Author"/>
        </w:rPr>
      </w:pPr>
      <w:moveFrom w:id="25896"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25897" w:author="Author"/>
          <w:rStyle w:val="KeywordNameTOCChar"/>
        </w:rPr>
      </w:pPr>
      <w:moveFrom w:id="25898" w:author="Author">
        <w:r w:rsidRPr="00213323" w:rsidDel="00DB6A7B">
          <w:rPr>
            <w:i/>
          </w:rPr>
          <w:t>Required:</w:t>
        </w:r>
        <w:r w:rsidRPr="00213323" w:rsidDel="00DB6A7B">
          <w:tab/>
          <w:t>No</w:t>
        </w:r>
      </w:moveFrom>
    </w:p>
    <w:p w:rsidR="00866593" w:rsidRPr="00BB3985" w:rsidDel="00DB6A7B" w:rsidRDefault="00866593">
      <w:pPr>
        <w:pStyle w:val="KeywordDescriptions"/>
        <w:rPr>
          <w:moveFrom w:id="25899" w:author="Author"/>
          <w:b/>
        </w:rPr>
      </w:pPr>
      <w:moveFrom w:id="25900"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25901" w:author="Author"/>
          <w:rStyle w:val="KeywordNameTOCChar"/>
        </w:rPr>
      </w:pPr>
      <w:moveFrom w:id="25902"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25903" w:author="Author"/>
          <w:b/>
        </w:rPr>
      </w:pPr>
      <w:moveFrom w:id="25904"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25905" w:author="Author"/>
          <w:b/>
        </w:rPr>
      </w:pPr>
      <w:moveFrom w:id="25906"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25907" w:author="Author"/>
          <w:b/>
        </w:rPr>
      </w:pPr>
      <w:moveFrom w:id="25908"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25909" w:author="Author"/>
          <w:b/>
          <w:i/>
        </w:rPr>
      </w:pPr>
      <w:moveFrom w:id="25910"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25911" w:author="Author"/>
          <w:b/>
          <w:i/>
        </w:rPr>
      </w:pPr>
      <w:moveFrom w:id="25912"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25913" w:author="Author"/>
          <w:rStyle w:val="KeywordNameTOCChar"/>
        </w:rPr>
      </w:pPr>
      <w:moveFrom w:id="2591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25915" w:author="Author"/>
        </w:rPr>
      </w:pPr>
      <w:moveFrom w:id="2591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25917" w:author="Author"/>
        </w:rPr>
      </w:pPr>
      <w:moveFrom w:id="25918"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25919" w:author="Author"/>
        </w:rPr>
      </w:pPr>
      <w:moveFrom w:id="25920"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25921" w:author="Author"/>
        </w:rPr>
      </w:pPr>
      <w:moveFrom w:id="25922"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25923" w:author="Author"/>
        </w:rPr>
      </w:pPr>
      <w:moveFrom w:id="2592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25925" w:author="Author"/>
        </w:rPr>
      </w:pPr>
      <w:moveFrom w:id="25926" w:author="Author">
        <w:r w:rsidRPr="00213323" w:rsidDel="00DB6A7B">
          <w:t>(Type Integer Float Float)</w:t>
        </w:r>
      </w:moveFrom>
    </w:p>
    <w:p w:rsidR="0065307C" w:rsidRPr="00213323" w:rsidDel="00DB6A7B" w:rsidRDefault="0065307C" w:rsidP="0065307C">
      <w:pPr>
        <w:pStyle w:val="KeywordDescriptions"/>
        <w:ind w:firstLine="720"/>
        <w:rPr>
          <w:moveFrom w:id="25927" w:author="Author"/>
        </w:rPr>
      </w:pPr>
      <w:moveFrom w:id="25928" w:author="Author">
        <w:r w:rsidRPr="00213323" w:rsidDel="00DB6A7B">
          <w:t>(Type Integer UI Float)</w:t>
        </w:r>
      </w:moveFrom>
    </w:p>
    <w:p w:rsidR="0065307C" w:rsidRPr="00213323" w:rsidDel="00DB6A7B" w:rsidRDefault="0065307C" w:rsidP="0065307C">
      <w:pPr>
        <w:pStyle w:val="KeywordDescriptions"/>
        <w:rPr>
          <w:moveFrom w:id="25929" w:author="Author"/>
        </w:rPr>
      </w:pPr>
      <w:moveFrom w:id="2593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25931" w:author="Author"/>
        </w:rPr>
      </w:pPr>
      <w:moveFrom w:id="25932" w:author="Author">
        <w:r w:rsidRPr="00213323" w:rsidDel="00DB6A7B">
          <w:rPr>
            <w:i/>
          </w:rPr>
          <w:t>Examples:</w:t>
        </w:r>
      </w:moveFrom>
    </w:p>
    <w:p w:rsidR="0004354A" w:rsidRPr="00213323" w:rsidDel="00DB6A7B" w:rsidRDefault="0004354A" w:rsidP="00500B80">
      <w:pPr>
        <w:pStyle w:val="Exampletext"/>
        <w:rPr>
          <w:moveFrom w:id="25933" w:author="Author"/>
        </w:rPr>
      </w:pPr>
      <w:moveFrom w:id="25934"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25935" w:author="Author"/>
        </w:rPr>
      </w:pPr>
      <w:moveFrom w:id="25936" w:author="Author">
        <w:r w:rsidRPr="00213323" w:rsidDel="00DB6A7B">
          <w:tab/>
          <w:t>(Gaussian 0.2e-12 0.03e-12)</w:t>
        </w:r>
      </w:moveFrom>
    </w:p>
    <w:p w:rsidR="00A90370" w:rsidRPr="00213323" w:rsidDel="00DB6A7B" w:rsidRDefault="00A90370" w:rsidP="00A90370">
      <w:pPr>
        <w:pStyle w:val="Exampletext"/>
        <w:rPr>
          <w:moveFrom w:id="25937" w:author="Author"/>
        </w:rPr>
      </w:pPr>
      <w:moveFrom w:id="25938" w:author="Author">
        <w:r w:rsidRPr="00213323" w:rsidDel="00DB6A7B">
          <w:t>)</w:t>
        </w:r>
      </w:moveFrom>
    </w:p>
    <w:p w:rsidR="0004354A" w:rsidRPr="00213323" w:rsidDel="00DB6A7B" w:rsidRDefault="0004354A" w:rsidP="00500B80">
      <w:pPr>
        <w:pStyle w:val="Exampletext"/>
        <w:rPr>
          <w:moveFrom w:id="25939" w:author="Author"/>
        </w:rPr>
      </w:pPr>
    </w:p>
    <w:p w:rsidR="0004354A" w:rsidRPr="00213323" w:rsidDel="00DB6A7B" w:rsidRDefault="0004354A" w:rsidP="00500B80">
      <w:pPr>
        <w:pStyle w:val="Exampletext"/>
        <w:rPr>
          <w:moveFrom w:id="25940" w:author="Author"/>
        </w:rPr>
      </w:pPr>
      <w:moveFrom w:id="25941"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25942" w:author="Author"/>
          <w:lang w:val="es-US"/>
        </w:rPr>
      </w:pPr>
      <w:moveFrom w:id="25943"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25944" w:author="Author"/>
        </w:rPr>
      </w:pPr>
      <w:moveFrom w:id="25945" w:author="Author">
        <w:r w:rsidRPr="00213323" w:rsidDel="00DB6A7B">
          <w:t>)</w:t>
        </w:r>
      </w:moveFrom>
    </w:p>
    <w:p w:rsidR="0004354A" w:rsidRPr="00213323" w:rsidDel="00DB6A7B" w:rsidRDefault="0004354A" w:rsidP="00500B80">
      <w:pPr>
        <w:pStyle w:val="Exampletext"/>
        <w:rPr>
          <w:moveFrom w:id="25946" w:author="Author"/>
        </w:rPr>
      </w:pPr>
    </w:p>
    <w:p w:rsidR="0004354A" w:rsidRPr="00213323" w:rsidDel="00DB6A7B" w:rsidRDefault="0004354A" w:rsidP="00500B80">
      <w:pPr>
        <w:pStyle w:val="Exampletext"/>
        <w:rPr>
          <w:moveFrom w:id="25947" w:author="Author"/>
        </w:rPr>
      </w:pPr>
      <w:moveFrom w:id="25948"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25949" w:author="Author"/>
        </w:rPr>
      </w:pPr>
      <w:moveFrom w:id="25950"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25951" w:author="Author"/>
        </w:rPr>
      </w:pPr>
      <w:moveFrom w:id="25952" w:author="Author">
        <w:r w:rsidRPr="00213323" w:rsidDel="00DB6A7B">
          <w:t>)</w:t>
        </w:r>
      </w:moveFrom>
    </w:p>
    <w:p w:rsidR="0004354A" w:rsidRPr="00213323" w:rsidDel="00DB6A7B" w:rsidRDefault="0004354A" w:rsidP="00500B80">
      <w:pPr>
        <w:pStyle w:val="Exampletext"/>
        <w:rPr>
          <w:moveFrom w:id="25953" w:author="Author"/>
        </w:rPr>
      </w:pPr>
    </w:p>
    <w:p w:rsidR="00E501C7" w:rsidRPr="00213323" w:rsidDel="00DB6A7B" w:rsidRDefault="00E501C7" w:rsidP="00500B80">
      <w:pPr>
        <w:pStyle w:val="Exampletext"/>
        <w:rPr>
          <w:moveFrom w:id="25954" w:author="Author"/>
        </w:rPr>
      </w:pPr>
    </w:p>
    <w:p w:rsidR="0004354A" w:rsidRPr="00213323" w:rsidDel="00DB6A7B" w:rsidRDefault="0004354A" w:rsidP="00500B80">
      <w:pPr>
        <w:pStyle w:val="Exampletext"/>
        <w:rPr>
          <w:moveFrom w:id="25955" w:author="Author"/>
        </w:rPr>
      </w:pPr>
      <w:moveFrom w:id="25956"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25957" w:author="Author"/>
        </w:rPr>
      </w:pPr>
      <w:moveFrom w:id="25958" w:author="Author">
        <w:r w:rsidRPr="00213323" w:rsidDel="00DB6A7B">
          <w:t>(Table</w:t>
        </w:r>
      </w:moveFrom>
    </w:p>
    <w:p w:rsidR="0004354A" w:rsidRPr="00213323" w:rsidDel="00DB6A7B" w:rsidRDefault="0004354A" w:rsidP="00500B80">
      <w:pPr>
        <w:pStyle w:val="Exampletext"/>
        <w:ind w:left="720"/>
        <w:rPr>
          <w:moveFrom w:id="25959" w:author="Author"/>
        </w:rPr>
      </w:pPr>
      <w:moveFrom w:id="2596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25961" w:author="Author"/>
          <w:lang w:val="es-US"/>
        </w:rPr>
      </w:pPr>
      <w:moveFrom w:id="25962" w:author="Author">
        <w:r w:rsidRPr="00D26028" w:rsidDel="00DB6A7B">
          <w:rPr>
            <w:lang w:val="es-US"/>
          </w:rPr>
          <w:t>(-5  -5e-12  1e-10)</w:t>
        </w:r>
      </w:moveFrom>
    </w:p>
    <w:p w:rsidR="0004354A" w:rsidRPr="00D26028" w:rsidDel="00DB6A7B" w:rsidRDefault="0004354A" w:rsidP="00500B80">
      <w:pPr>
        <w:pStyle w:val="Exampletext"/>
        <w:ind w:left="2250"/>
        <w:rPr>
          <w:moveFrom w:id="25963" w:author="Author"/>
          <w:lang w:val="es-US"/>
        </w:rPr>
      </w:pPr>
      <w:moveFrom w:id="25964" w:author="Author">
        <w:r w:rsidRPr="00D26028" w:rsidDel="00DB6A7B">
          <w:rPr>
            <w:lang w:val="es-US"/>
          </w:rPr>
          <w:t>(-4  -4e-12  3e-7)</w:t>
        </w:r>
      </w:moveFrom>
    </w:p>
    <w:p w:rsidR="0004354A" w:rsidRPr="00D26028" w:rsidDel="00DB6A7B" w:rsidRDefault="0004354A" w:rsidP="00500B80">
      <w:pPr>
        <w:pStyle w:val="Exampletext"/>
        <w:ind w:left="2250"/>
        <w:rPr>
          <w:moveFrom w:id="25965" w:author="Author"/>
          <w:lang w:val="es-US"/>
        </w:rPr>
      </w:pPr>
      <w:moveFrom w:id="25966" w:author="Author">
        <w:r w:rsidRPr="00D26028" w:rsidDel="00DB6A7B">
          <w:rPr>
            <w:lang w:val="es-US"/>
          </w:rPr>
          <w:t>(-3  -3e-12  1e-4)</w:t>
        </w:r>
      </w:moveFrom>
    </w:p>
    <w:p w:rsidR="0004354A" w:rsidRPr="00D26028" w:rsidDel="00DB6A7B" w:rsidRDefault="0004354A" w:rsidP="00500B80">
      <w:pPr>
        <w:pStyle w:val="Exampletext"/>
        <w:ind w:left="2250"/>
        <w:rPr>
          <w:moveFrom w:id="25967" w:author="Author"/>
          <w:lang w:val="es-US"/>
        </w:rPr>
      </w:pPr>
      <w:moveFrom w:id="25968" w:author="Author">
        <w:r w:rsidRPr="00D26028" w:rsidDel="00DB6A7B">
          <w:rPr>
            <w:lang w:val="es-US"/>
          </w:rPr>
          <w:t>(-2  -2e-12  1e-2)</w:t>
        </w:r>
      </w:moveFrom>
    </w:p>
    <w:p w:rsidR="0004354A" w:rsidRPr="00D26028" w:rsidDel="00DB6A7B" w:rsidRDefault="0004354A" w:rsidP="00500B80">
      <w:pPr>
        <w:pStyle w:val="Exampletext"/>
        <w:ind w:left="2250"/>
        <w:rPr>
          <w:moveFrom w:id="25969" w:author="Author"/>
          <w:lang w:val="es-US"/>
        </w:rPr>
      </w:pPr>
      <w:moveFrom w:id="25970" w:author="Author">
        <w:r w:rsidRPr="00D26028" w:rsidDel="00DB6A7B">
          <w:rPr>
            <w:lang w:val="es-US"/>
          </w:rPr>
          <w:t>(-1  -1e-12  0.29)</w:t>
        </w:r>
      </w:moveFrom>
    </w:p>
    <w:p w:rsidR="0004354A" w:rsidRPr="00D26028" w:rsidDel="00DB6A7B" w:rsidRDefault="0004354A" w:rsidP="00500B80">
      <w:pPr>
        <w:pStyle w:val="Exampletext"/>
        <w:ind w:left="2250"/>
        <w:rPr>
          <w:moveFrom w:id="25971" w:author="Author"/>
          <w:lang w:val="es-US"/>
        </w:rPr>
      </w:pPr>
      <w:moveFrom w:id="25972" w:author="Author">
        <w:r w:rsidRPr="00D26028" w:rsidDel="00DB6A7B">
          <w:rPr>
            <w:lang w:val="es-US"/>
          </w:rPr>
          <w:t>(0    0      0.4)</w:t>
        </w:r>
      </w:moveFrom>
    </w:p>
    <w:p w:rsidR="0004354A" w:rsidRPr="00D26028" w:rsidDel="00DB6A7B" w:rsidRDefault="0004354A" w:rsidP="00500B80">
      <w:pPr>
        <w:pStyle w:val="Exampletext"/>
        <w:ind w:left="2250"/>
        <w:rPr>
          <w:moveFrom w:id="25973" w:author="Author"/>
          <w:lang w:val="es-US"/>
        </w:rPr>
      </w:pPr>
      <w:moveFrom w:id="25974" w:author="Author">
        <w:r w:rsidRPr="00D26028" w:rsidDel="00DB6A7B">
          <w:rPr>
            <w:lang w:val="es-US"/>
          </w:rPr>
          <w:t>(1    1e-12  0.29)</w:t>
        </w:r>
      </w:moveFrom>
    </w:p>
    <w:p w:rsidR="0004354A" w:rsidRPr="00D26028" w:rsidDel="00DB6A7B" w:rsidRDefault="0004354A" w:rsidP="00500B80">
      <w:pPr>
        <w:pStyle w:val="Exampletext"/>
        <w:ind w:left="2250"/>
        <w:rPr>
          <w:moveFrom w:id="25975" w:author="Author"/>
          <w:lang w:val="es-US"/>
        </w:rPr>
      </w:pPr>
      <w:moveFrom w:id="25976" w:author="Author">
        <w:r w:rsidRPr="00D26028" w:rsidDel="00DB6A7B">
          <w:rPr>
            <w:lang w:val="es-US"/>
          </w:rPr>
          <w:t>(2    2e-12  1e-2)</w:t>
        </w:r>
      </w:moveFrom>
    </w:p>
    <w:p w:rsidR="0004354A" w:rsidRPr="00D26028" w:rsidDel="00DB6A7B" w:rsidRDefault="0004354A" w:rsidP="00500B80">
      <w:pPr>
        <w:pStyle w:val="Exampletext"/>
        <w:ind w:left="2250"/>
        <w:rPr>
          <w:moveFrom w:id="25977" w:author="Author"/>
          <w:lang w:val="es-US"/>
        </w:rPr>
      </w:pPr>
      <w:moveFrom w:id="25978" w:author="Author">
        <w:r w:rsidRPr="00D26028" w:rsidDel="00DB6A7B">
          <w:rPr>
            <w:lang w:val="es-US"/>
          </w:rPr>
          <w:t>(3    3e-12  1e-4)</w:t>
        </w:r>
      </w:moveFrom>
    </w:p>
    <w:p w:rsidR="0004354A" w:rsidRPr="00D26028" w:rsidDel="00DB6A7B" w:rsidRDefault="0004354A" w:rsidP="00500B80">
      <w:pPr>
        <w:pStyle w:val="Exampletext"/>
        <w:ind w:left="2250"/>
        <w:rPr>
          <w:moveFrom w:id="25979" w:author="Author"/>
          <w:lang w:val="es-US"/>
        </w:rPr>
      </w:pPr>
      <w:moveFrom w:id="25980" w:author="Author">
        <w:r w:rsidRPr="00D26028" w:rsidDel="00DB6A7B">
          <w:rPr>
            <w:lang w:val="es-US"/>
          </w:rPr>
          <w:t>(4    4e-12  3e-7)</w:t>
        </w:r>
      </w:moveFrom>
    </w:p>
    <w:p w:rsidR="0004354A" w:rsidRPr="00D26028" w:rsidDel="00DB6A7B" w:rsidRDefault="0004354A" w:rsidP="00500B80">
      <w:pPr>
        <w:pStyle w:val="Exampletext"/>
        <w:ind w:left="2250"/>
        <w:rPr>
          <w:moveFrom w:id="25981" w:author="Author"/>
          <w:lang w:val="es-US"/>
        </w:rPr>
      </w:pPr>
      <w:moveFrom w:id="25982" w:author="Author">
        <w:r w:rsidRPr="00D26028" w:rsidDel="00DB6A7B">
          <w:rPr>
            <w:lang w:val="es-US"/>
          </w:rPr>
          <w:t>(5    5e-12  1e-10)</w:t>
        </w:r>
      </w:moveFrom>
    </w:p>
    <w:p w:rsidR="0004354A" w:rsidRPr="00D26028" w:rsidDel="00DB6A7B" w:rsidRDefault="0004354A" w:rsidP="00500B80">
      <w:pPr>
        <w:pStyle w:val="Exampletext"/>
        <w:rPr>
          <w:moveFrom w:id="25983" w:author="Author"/>
          <w:lang w:val="es-US"/>
        </w:rPr>
      </w:pPr>
      <w:moveFrom w:id="25984" w:author="Author">
        <w:r w:rsidRPr="00D26028" w:rsidDel="00DB6A7B">
          <w:rPr>
            <w:lang w:val="es-US"/>
          </w:rPr>
          <w:tab/>
          <w:t>)</w:t>
        </w:r>
      </w:moveFrom>
    </w:p>
    <w:p w:rsidR="0004354A" w:rsidRPr="00D26028" w:rsidDel="00DB6A7B" w:rsidRDefault="0004354A" w:rsidP="00500B80">
      <w:pPr>
        <w:pStyle w:val="Exampletext"/>
        <w:rPr>
          <w:moveFrom w:id="25985" w:author="Author"/>
          <w:lang w:val="es-US"/>
        </w:rPr>
      </w:pPr>
      <w:moveFrom w:id="25986" w:author="Author">
        <w:r w:rsidRPr="00D26028" w:rsidDel="00DB6A7B">
          <w:rPr>
            <w:lang w:val="es-US"/>
          </w:rPr>
          <w:t>)</w:t>
        </w:r>
      </w:moveFrom>
    </w:p>
    <w:moveFromRangeEnd w:id="25894"/>
    <w:p w:rsidR="0004354A" w:rsidRPr="00666899" w:rsidDel="00DB6A7B" w:rsidRDefault="0004354A" w:rsidP="00735AE5">
      <w:pPr>
        <w:pStyle w:val="PlainText"/>
        <w:spacing w:after="80"/>
        <w:rPr>
          <w:del w:id="25987" w:author="Author"/>
          <w:rFonts w:ascii="Times New Roman" w:hAnsi="Times New Roman"/>
          <w:sz w:val="24"/>
          <w:lang w:val="es-US"/>
        </w:rPr>
      </w:pPr>
    </w:p>
    <w:p w:rsidR="00466407" w:rsidRPr="00D26028" w:rsidRDefault="00466407" w:rsidP="00735AE5">
      <w:pPr>
        <w:pStyle w:val="Keyword"/>
        <w:spacing w:before="0" w:after="80"/>
        <w:rPr>
          <w:lang w:val="es-US"/>
        </w:rPr>
      </w:pPr>
    </w:p>
    <w:p w:rsidR="0004354A" w:rsidRPr="00D26028" w:rsidDel="00DB6A7B" w:rsidRDefault="0004354A">
      <w:pPr>
        <w:pStyle w:val="Heading4"/>
        <w:rPr>
          <w:moveFrom w:id="25988" w:author="Author"/>
          <w:lang w:val="es-US"/>
        </w:rPr>
        <w:pPrChange w:id="25989" w:author="Author">
          <w:pPr>
            <w:pStyle w:val="Keyword"/>
            <w:spacing w:before="0" w:after="80"/>
          </w:pPr>
        </w:pPrChange>
      </w:pPr>
      <w:moveFromRangeStart w:id="25990" w:author="Author" w:name="move527715667"/>
      <w:moveFrom w:id="25991" w:author="Author">
        <w:r w:rsidRPr="00D26028" w:rsidDel="00DB6A7B">
          <w:rPr>
            <w:i/>
            <w:lang w:val="es-US"/>
          </w:rPr>
          <w:lastRenderedPageBreak/>
          <w:t>Parameter:</w:t>
        </w:r>
        <w:r w:rsidRPr="00D26028" w:rsidDel="00DB6A7B">
          <w:rPr>
            <w:lang w:val="es-US"/>
          </w:rPr>
          <w:tab/>
          <w:t>Rx_Receiver_Sensitivity</w:t>
        </w:r>
      </w:moveFrom>
    </w:p>
    <w:p w:rsidR="0004354A" w:rsidRPr="00213323" w:rsidDel="00DB6A7B" w:rsidRDefault="0004354A">
      <w:pPr>
        <w:pStyle w:val="Heading4"/>
        <w:rPr>
          <w:moveFrom w:id="25992" w:author="Author"/>
          <w:rStyle w:val="KeywordNameTOCChar"/>
        </w:rPr>
        <w:pPrChange w:id="25993" w:author="Author">
          <w:pPr>
            <w:pStyle w:val="KeywordDescriptions"/>
          </w:pPr>
        </w:pPrChange>
      </w:pPr>
      <w:moveFrom w:id="25994" w:author="Author">
        <w:r w:rsidRPr="00213323" w:rsidDel="00DB6A7B">
          <w:t>Required:</w:t>
        </w:r>
        <w:r w:rsidRPr="00213323" w:rsidDel="00DB6A7B">
          <w:tab/>
          <w:t>No</w:t>
        </w:r>
      </w:moveFrom>
    </w:p>
    <w:p w:rsidR="00866593" w:rsidRPr="00BB3985" w:rsidDel="00DB6A7B" w:rsidRDefault="00866593">
      <w:pPr>
        <w:pStyle w:val="Heading4"/>
        <w:rPr>
          <w:moveFrom w:id="25995" w:author="Author"/>
        </w:rPr>
        <w:pPrChange w:id="25996" w:author="Author">
          <w:pPr>
            <w:pStyle w:val="KeywordDescriptions"/>
          </w:pPr>
        </w:pPrChange>
      </w:pPr>
      <w:moveFrom w:id="25997" w:author="Author">
        <w:r w:rsidRPr="009F1DA8" w:rsidDel="00DB6A7B">
          <w:t>Direction:</w:t>
        </w:r>
        <w:r w:rsidDel="00DB6A7B">
          <w:tab/>
          <w:t>Rx</w:t>
        </w:r>
      </w:moveFrom>
    </w:p>
    <w:p w:rsidR="0004354A" w:rsidRPr="00213323" w:rsidDel="00DB6A7B" w:rsidRDefault="003A109E">
      <w:pPr>
        <w:pStyle w:val="Heading4"/>
        <w:rPr>
          <w:moveFrom w:id="25998" w:author="Author"/>
          <w:rStyle w:val="KeywordNameTOCChar"/>
        </w:rPr>
        <w:pPrChange w:id="25999" w:author="Author">
          <w:pPr>
            <w:pStyle w:val="KeywordDescriptions"/>
          </w:pPr>
        </w:pPrChange>
      </w:pPr>
      <w:moveFrom w:id="26000" w:author="Author">
        <w:r w:rsidRPr="00213323" w:rsidDel="00DB6A7B">
          <w:t>Descriptors</w:t>
        </w:r>
        <w:r w:rsidR="0004354A" w:rsidRPr="00213323" w:rsidDel="00DB6A7B">
          <w:t>:</w:t>
        </w:r>
      </w:moveFrom>
    </w:p>
    <w:p w:rsidR="0004354A" w:rsidRPr="00213323" w:rsidDel="00DB6A7B" w:rsidRDefault="0004354A">
      <w:pPr>
        <w:pStyle w:val="Heading4"/>
        <w:rPr>
          <w:moveFrom w:id="26001" w:author="Author"/>
        </w:rPr>
        <w:pPrChange w:id="26002" w:author="Author">
          <w:pPr>
            <w:pStyle w:val="ListContinue"/>
            <w:spacing w:after="0"/>
          </w:pPr>
        </w:pPrChange>
      </w:pPr>
      <w:moveFrom w:id="26003"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pPr>
        <w:pStyle w:val="Heading4"/>
        <w:rPr>
          <w:moveFrom w:id="26004" w:author="Author"/>
        </w:rPr>
        <w:pPrChange w:id="26005" w:author="Author">
          <w:pPr>
            <w:pStyle w:val="ListContinue"/>
            <w:spacing w:after="0"/>
          </w:pPr>
        </w:pPrChange>
      </w:pPr>
      <w:moveFrom w:id="26006" w:author="Author">
        <w:r w:rsidRPr="00213323" w:rsidDel="00DB6A7B">
          <w:t>Type:</w:t>
        </w:r>
        <w:r w:rsidRPr="00213323" w:rsidDel="00DB6A7B">
          <w:tab/>
        </w:r>
        <w:r w:rsidRPr="00213323" w:rsidDel="00DB6A7B">
          <w:tab/>
          <w:t>Float</w:t>
        </w:r>
      </w:moveFrom>
    </w:p>
    <w:p w:rsidR="0004354A" w:rsidRPr="00213323" w:rsidDel="00DB6A7B" w:rsidRDefault="0004354A">
      <w:pPr>
        <w:pStyle w:val="Heading4"/>
        <w:rPr>
          <w:moveFrom w:id="26007" w:author="Author"/>
        </w:rPr>
        <w:pPrChange w:id="26008" w:author="Author">
          <w:pPr>
            <w:pStyle w:val="ListContinue"/>
            <w:spacing w:after="0"/>
          </w:pPr>
        </w:pPrChange>
      </w:pPr>
      <w:moveFrom w:id="26009"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pPr>
        <w:pStyle w:val="Heading4"/>
        <w:rPr>
          <w:moveFrom w:id="26010" w:author="Author"/>
        </w:rPr>
        <w:pPrChange w:id="26011" w:author="Author">
          <w:pPr>
            <w:pStyle w:val="ListContinue"/>
            <w:spacing w:after="0"/>
          </w:pPr>
        </w:pPrChange>
      </w:pPr>
      <w:moveFrom w:id="26012" w:author="Author">
        <w:r w:rsidRPr="00213323" w:rsidDel="00DB6A7B">
          <w:t>Default:</w:t>
        </w:r>
        <w:r w:rsidRPr="00213323" w:rsidDel="00DB6A7B">
          <w:tab/>
        </w:r>
        <w:r w:rsidRPr="00213323" w:rsidDel="00DB6A7B">
          <w:tab/>
          <w:t>&lt;numeric_literal&gt;</w:t>
        </w:r>
      </w:moveFrom>
    </w:p>
    <w:p w:rsidR="0004354A" w:rsidRPr="00213323" w:rsidDel="00DB6A7B" w:rsidRDefault="0004354A">
      <w:pPr>
        <w:pStyle w:val="Heading4"/>
        <w:rPr>
          <w:moveFrom w:id="26013" w:author="Author"/>
        </w:rPr>
        <w:pPrChange w:id="26014" w:author="Author">
          <w:pPr>
            <w:pStyle w:val="ListContinue"/>
            <w:spacing w:after="80"/>
          </w:pPr>
        </w:pPrChange>
      </w:pPr>
      <w:moveFrom w:id="26015" w:author="Author">
        <w:r w:rsidRPr="00213323" w:rsidDel="00DB6A7B">
          <w:t>Description:</w:t>
        </w:r>
        <w:r w:rsidRPr="00213323" w:rsidDel="00DB6A7B">
          <w:tab/>
          <w:t>&lt;string&gt;</w:t>
        </w:r>
      </w:moveFrom>
    </w:p>
    <w:p w:rsidR="0004354A" w:rsidRPr="00213323" w:rsidDel="00DB6A7B" w:rsidRDefault="0004354A">
      <w:pPr>
        <w:pStyle w:val="Heading4"/>
        <w:rPr>
          <w:moveFrom w:id="26016" w:author="Author"/>
          <w:rStyle w:val="KeywordNameTOCChar"/>
        </w:rPr>
        <w:pPrChange w:id="26017" w:author="Author">
          <w:pPr>
            <w:pStyle w:val="KeywordDescriptions"/>
          </w:pPr>
        </w:pPrChange>
      </w:pPr>
      <w:moveFrom w:id="26018"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pPr>
        <w:pStyle w:val="Heading4"/>
        <w:rPr>
          <w:moveFrom w:id="26019" w:author="Author"/>
        </w:rPr>
        <w:pPrChange w:id="26020" w:author="Author">
          <w:pPr>
            <w:pStyle w:val="KeywordDescriptions"/>
          </w:pPr>
        </w:pPrChange>
      </w:pPr>
      <w:moveFrom w:id="26021"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pPr>
        <w:pStyle w:val="Heading4"/>
        <w:rPr>
          <w:moveFrom w:id="26022" w:author="Author"/>
        </w:rPr>
        <w:pPrChange w:id="26023" w:author="Author">
          <w:pPr>
            <w:pStyle w:val="KeywordDescriptions"/>
          </w:pPr>
        </w:pPrChange>
      </w:pPr>
      <w:moveFrom w:id="26024" w:author="Author">
        <w:r w:rsidRPr="00213323" w:rsidDel="00DB6A7B">
          <w:t>Other Notes:</w:t>
        </w:r>
      </w:moveFrom>
    </w:p>
    <w:p w:rsidR="0004354A" w:rsidRPr="00213323" w:rsidDel="00DB6A7B" w:rsidRDefault="00B95248">
      <w:pPr>
        <w:pStyle w:val="Heading4"/>
        <w:rPr>
          <w:moveFrom w:id="26025" w:author="Author"/>
        </w:rPr>
        <w:pPrChange w:id="26026" w:author="Author">
          <w:pPr>
            <w:pStyle w:val="KeywordDescriptions"/>
          </w:pPr>
        </w:pPrChange>
      </w:pPr>
      <w:moveFrom w:id="26027" w:author="Author">
        <w:r w:rsidRPr="00213323" w:rsidDel="00DB6A7B">
          <w:t>Examples:</w:t>
        </w:r>
      </w:moveFrom>
    </w:p>
    <w:p w:rsidR="00590424" w:rsidRPr="00213323" w:rsidDel="00DB6A7B" w:rsidRDefault="0004354A">
      <w:pPr>
        <w:pStyle w:val="Heading4"/>
        <w:rPr>
          <w:moveFrom w:id="26028" w:author="Author"/>
        </w:rPr>
        <w:pPrChange w:id="26029" w:author="Author">
          <w:pPr/>
        </w:pPrChange>
      </w:pPr>
      <w:moveFrom w:id="26030" w:author="Author">
        <w:r w:rsidRPr="00213323" w:rsidDel="00DB6A7B">
          <w:t>In the example below, 100 mV (above +100 mV or below -100 mV is needed to ensure the signal is sampled correctly).</w:t>
        </w:r>
      </w:moveFrom>
    </w:p>
    <w:p w:rsidR="00590424" w:rsidRPr="00213323" w:rsidDel="00DB6A7B" w:rsidRDefault="00590424">
      <w:pPr>
        <w:pStyle w:val="Heading4"/>
        <w:rPr>
          <w:moveFrom w:id="26031" w:author="Author"/>
        </w:rPr>
        <w:pPrChange w:id="26032" w:author="Author">
          <w:pPr/>
        </w:pPrChange>
      </w:pPr>
    </w:p>
    <w:p w:rsidR="008D2BF4" w:rsidRPr="00213323" w:rsidDel="00DB6A7B" w:rsidRDefault="008D2BF4">
      <w:pPr>
        <w:pStyle w:val="Heading4"/>
        <w:rPr>
          <w:moveFrom w:id="26033" w:author="Author"/>
        </w:rPr>
        <w:pPrChange w:id="26034" w:author="Author">
          <w:pPr>
            <w:pStyle w:val="Exampletext"/>
          </w:pPr>
        </w:pPrChange>
      </w:pPr>
      <w:moveFrom w:id="26035"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6036" w:author="Author"/>
        </w:rPr>
        <w:pPrChange w:id="26037" w:author="Author">
          <w:pPr>
            <w:pStyle w:val="Exampletext"/>
            <w:ind w:firstLine="720"/>
          </w:pPr>
        </w:pPrChange>
      </w:pPr>
      <w:moveFrom w:id="26038" w:author="Author">
        <w:r w:rsidRPr="00213323" w:rsidDel="00DB6A7B">
          <w:t xml:space="preserve">(Value </w:t>
        </w:r>
        <w:r w:rsidR="00BB5451" w:rsidRPr="00213323" w:rsidDel="00DB6A7B">
          <w:t>0.1</w:t>
        </w:r>
        <w:r w:rsidRPr="00213323" w:rsidDel="00DB6A7B">
          <w:t>))</w:t>
        </w:r>
      </w:moveFrom>
    </w:p>
    <w:p w:rsidR="008D2BF4" w:rsidRPr="00213323" w:rsidDel="00DB6A7B" w:rsidRDefault="008D2BF4">
      <w:pPr>
        <w:pStyle w:val="Heading4"/>
        <w:rPr>
          <w:moveFrom w:id="26039" w:author="Author"/>
        </w:rPr>
        <w:pPrChange w:id="26040" w:author="Author">
          <w:pPr>
            <w:pStyle w:val="Exampletext"/>
          </w:pPr>
        </w:pPrChange>
      </w:pPr>
    </w:p>
    <w:p w:rsidR="008D2BF4" w:rsidRPr="00213323" w:rsidDel="00DB6A7B" w:rsidRDefault="008D2BF4">
      <w:pPr>
        <w:pStyle w:val="Heading4"/>
        <w:rPr>
          <w:moveFrom w:id="26041" w:author="Author"/>
        </w:rPr>
        <w:pPrChange w:id="26042" w:author="Author">
          <w:pPr>
            <w:pStyle w:val="Exampletext"/>
          </w:pPr>
        </w:pPrChange>
      </w:pPr>
      <w:moveFrom w:id="26043"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6044" w:author="Author"/>
        </w:rPr>
        <w:pPrChange w:id="26045" w:author="Author">
          <w:pPr>
            <w:pStyle w:val="Exampletext"/>
          </w:pPr>
        </w:pPrChange>
      </w:pPr>
      <w:moveFrom w:id="26046"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pPr>
        <w:pStyle w:val="Heading4"/>
        <w:rPr>
          <w:moveFrom w:id="26047" w:author="Author"/>
        </w:rPr>
        <w:pPrChange w:id="26048" w:author="Author">
          <w:pPr>
            <w:pStyle w:val="Exampletext"/>
          </w:pPr>
        </w:pPrChange>
      </w:pPr>
    </w:p>
    <w:p w:rsidR="008D2BF4" w:rsidRPr="00213323" w:rsidDel="00DB6A7B" w:rsidRDefault="008D2BF4">
      <w:pPr>
        <w:pStyle w:val="Heading4"/>
        <w:rPr>
          <w:moveFrom w:id="26049" w:author="Author"/>
        </w:rPr>
        <w:pPrChange w:id="26050" w:author="Author">
          <w:pPr>
            <w:pStyle w:val="Exampletext"/>
          </w:pPr>
        </w:pPrChange>
      </w:pPr>
      <w:moveFrom w:id="26051"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6052" w:author="Author"/>
        </w:rPr>
        <w:pPrChange w:id="26053" w:author="Author">
          <w:pPr>
            <w:pStyle w:val="Exampletext"/>
          </w:pPr>
        </w:pPrChange>
      </w:pPr>
      <w:moveFrom w:id="26054"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pPr>
        <w:pStyle w:val="Heading4"/>
        <w:rPr>
          <w:moveFrom w:id="26055" w:author="Author"/>
        </w:rPr>
        <w:pPrChange w:id="26056" w:author="Author">
          <w:pPr>
            <w:pStyle w:val="Exampletext"/>
          </w:pPr>
        </w:pPrChange>
      </w:pPr>
    </w:p>
    <w:p w:rsidR="00961FDE" w:rsidRPr="00213323" w:rsidDel="00DB6A7B" w:rsidRDefault="008D2BF4">
      <w:pPr>
        <w:pStyle w:val="Heading4"/>
        <w:rPr>
          <w:moveFrom w:id="26057" w:author="Author"/>
        </w:rPr>
        <w:pPrChange w:id="26058" w:author="Author">
          <w:pPr>
            <w:pStyle w:val="Exampletext"/>
          </w:pPr>
        </w:pPrChange>
      </w:pPr>
      <w:moveFrom w:id="26059"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6060" w:author="Author"/>
        </w:rPr>
        <w:pPrChange w:id="26061" w:author="Author">
          <w:pPr>
            <w:pStyle w:val="Exampletext"/>
            <w:ind w:firstLine="720"/>
          </w:pPr>
        </w:pPrChange>
      </w:pPr>
      <w:moveFrom w:id="26062" w:author="Author">
        <w:r w:rsidRPr="00213323" w:rsidDel="00DB6A7B">
          <w:t>(Corner 0.0 0.1 -0.1))</w:t>
        </w:r>
      </w:moveFrom>
    </w:p>
    <w:moveFromRangeEnd w:id="25990"/>
    <w:p w:rsidR="0010520B" w:rsidDel="00DB6A7B" w:rsidRDefault="0010520B">
      <w:pPr>
        <w:pStyle w:val="Heading4"/>
        <w:rPr>
          <w:del w:id="26063" w:author="Author"/>
        </w:rPr>
        <w:pPrChange w:id="26064" w:author="Author">
          <w:pPr>
            <w:autoSpaceDE w:val="0"/>
            <w:autoSpaceDN w:val="0"/>
            <w:adjustRightInd w:val="0"/>
          </w:pPr>
        </w:pPrChange>
      </w:pPr>
    </w:p>
    <w:p w:rsidR="00D46A1C" w:rsidDel="00DB6A7B" w:rsidRDefault="00D46A1C">
      <w:pPr>
        <w:pStyle w:val="Heading4"/>
        <w:rPr>
          <w:ins w:id="26065" w:author="Author"/>
          <w:del w:id="26066" w:author="Author"/>
        </w:rPr>
        <w:pPrChange w:id="26067" w:author="Author">
          <w:pPr>
            <w:autoSpaceDE w:val="0"/>
            <w:autoSpaceDN w:val="0"/>
            <w:adjustRightInd w:val="0"/>
          </w:pPr>
        </w:pPrChange>
      </w:pPr>
    </w:p>
    <w:p w:rsidR="00A743F7" w:rsidRPr="00213323" w:rsidRDefault="00A743F7">
      <w:pPr>
        <w:pStyle w:val="Heading4"/>
        <w:pPrChange w:id="26068" w:author="Author">
          <w:pPr>
            <w:autoSpaceDE w:val="0"/>
            <w:autoSpaceDN w:val="0"/>
            <w:adjustRightInd w:val="0"/>
          </w:pPr>
        </w:pPrChange>
      </w:pPr>
      <w:ins w:id="26069" w:author="Author">
        <w:r>
          <w:t>R</w:t>
        </w:r>
        <w:del w:id="26070" w:author="Author">
          <w:r w:rsidDel="00950AAE">
            <w:delText>ECEIVER</w:delText>
          </w:r>
        </w:del>
        <w:r w:rsidR="00950AAE">
          <w:t>eceiver</w:t>
        </w:r>
        <w:r>
          <w:t xml:space="preserve"> R</w:t>
        </w:r>
        <w:del w:id="26071" w:author="Author">
          <w:r w:rsidDel="00950AAE">
            <w:delText>ECOVERED</w:delText>
          </w:r>
        </w:del>
        <w:r w:rsidR="00950AAE">
          <w:t>ecovered</w:t>
        </w:r>
        <w:r>
          <w:t xml:space="preserve"> C</w:t>
        </w:r>
        <w:del w:id="26072" w:author="Author">
          <w:r w:rsidDel="00950AAE">
            <w:delText>LOCK</w:delText>
          </w:r>
        </w:del>
        <w:r w:rsidR="00950AAE">
          <w:t>lock</w:t>
        </w:r>
        <w:r>
          <w:t xml:space="preserve"> R</w:t>
        </w:r>
        <w:del w:id="26073" w:author="Author">
          <w:r w:rsidDel="00950AAE">
            <w:delText>ESERVED</w:delText>
          </w:r>
        </w:del>
        <w:r w:rsidR="00950AAE">
          <w:t>eserved</w:t>
        </w:r>
        <w:r>
          <w:t xml:space="preserve"> P</w:t>
        </w:r>
        <w:del w:id="26074"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26075" w:author="Author">
        <w:r w:rsidRPr="00213323" w:rsidDel="006846F5">
          <w:rPr>
            <w:lang w:eastAsia="en-US"/>
          </w:rPr>
          <w:delText xml:space="preserve">This </w:delText>
        </w:r>
      </w:del>
      <w:ins w:id="26076" w:author="Author">
        <w:r w:rsidR="006846F5" w:rsidRPr="00213323">
          <w:rPr>
            <w:lang w:eastAsia="en-US"/>
          </w:rPr>
          <w:t>Th</w:t>
        </w:r>
        <w:r w:rsidR="006846F5">
          <w:rPr>
            <w:lang w:eastAsia="en-US"/>
          </w:rPr>
          <w:t>ese</w:t>
        </w:r>
        <w:r w:rsidR="006846F5" w:rsidRPr="00213323">
          <w:rPr>
            <w:lang w:eastAsia="en-US"/>
          </w:rPr>
          <w:t xml:space="preserve"> </w:t>
        </w:r>
      </w:ins>
      <w:del w:id="26077" w:author="Author">
        <w:r w:rsidRPr="00213323" w:rsidDel="006846F5">
          <w:rPr>
            <w:lang w:eastAsia="en-US"/>
          </w:rPr>
          <w:delText>data is</w:delText>
        </w:r>
      </w:del>
      <w:ins w:id="26078"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26079" w:author="Author"/>
          <w:lang w:eastAsia="en-US"/>
        </w:rPr>
      </w:pPr>
    </w:p>
    <w:p w:rsidR="00F06D28" w:rsidRPr="005A5BF7" w:rsidRDefault="00F06D28" w:rsidP="008011DD">
      <w:pPr>
        <w:autoSpaceDE w:val="0"/>
        <w:autoSpaceDN w:val="0"/>
        <w:adjustRightInd w:val="0"/>
        <w:rPr>
          <w:ins w:id="26080" w:author="Author"/>
          <w:lang w:eastAsia="en-US"/>
        </w:rPr>
      </w:pPr>
    </w:p>
    <w:p w:rsidR="00F06D28" w:rsidRPr="00213323" w:rsidDel="00E467FA" w:rsidRDefault="00F06D28" w:rsidP="00F06D28">
      <w:pPr>
        <w:autoSpaceDE w:val="0"/>
        <w:autoSpaceDN w:val="0"/>
        <w:adjustRightInd w:val="0"/>
        <w:rPr>
          <w:ins w:id="26081" w:author="Author"/>
          <w:del w:id="26082" w:author="Author"/>
          <w:lang w:eastAsia="en-US"/>
        </w:rPr>
      </w:pPr>
      <w:ins w:id="26083" w:author="Author">
        <w:del w:id="26084"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26085" w:author="Author"/>
          <w:lang w:eastAsia="en-US"/>
        </w:rPr>
      </w:pPr>
    </w:p>
    <w:p w:rsidR="00DB6A7B" w:rsidDel="00DB6A7B" w:rsidRDefault="00DB6A7B" w:rsidP="00DB6A7B">
      <w:pPr>
        <w:pStyle w:val="Exampletext"/>
        <w:spacing w:after="80"/>
        <w:rPr>
          <w:del w:id="26086" w:author="Author"/>
          <w:moveTo w:id="26087" w:author="Author"/>
          <w:rFonts w:ascii="Times New Roman" w:hAnsi="Times New Roman" w:cs="Times New Roman"/>
          <w:b/>
          <w:sz w:val="24"/>
          <w:szCs w:val="24"/>
        </w:rPr>
      </w:pPr>
      <w:moveToRangeStart w:id="26088" w:author="Author" w:name="move527715589"/>
    </w:p>
    <w:p w:rsidR="00DB6A7B" w:rsidRPr="00213323" w:rsidRDefault="00DB6A7B" w:rsidP="00DB6A7B">
      <w:pPr>
        <w:pStyle w:val="Exampletext"/>
        <w:spacing w:after="80"/>
        <w:rPr>
          <w:moveTo w:id="26089" w:author="Author"/>
          <w:rFonts w:ascii="Times New Roman" w:hAnsi="Times New Roman" w:cs="Times New Roman"/>
          <w:b/>
          <w:sz w:val="24"/>
          <w:szCs w:val="24"/>
        </w:rPr>
      </w:pPr>
    </w:p>
    <w:p w:rsidR="00DB6A7B" w:rsidRPr="00213323" w:rsidRDefault="00DB6A7B" w:rsidP="00DB6A7B">
      <w:pPr>
        <w:pStyle w:val="Keyword"/>
        <w:spacing w:before="0" w:after="80"/>
        <w:rPr>
          <w:moveTo w:id="26090" w:author="Author"/>
        </w:rPr>
      </w:pPr>
      <w:moveTo w:id="26091"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26092" w:author="Author"/>
          <w:rStyle w:val="KeywordNameTOCChar"/>
        </w:rPr>
      </w:pPr>
      <w:moveTo w:id="26093" w:author="Author">
        <w:r w:rsidRPr="00213323">
          <w:rPr>
            <w:i/>
          </w:rPr>
          <w:t>Required:</w:t>
        </w:r>
        <w:r w:rsidRPr="00213323">
          <w:tab/>
          <w:t>No</w:t>
        </w:r>
      </w:moveTo>
    </w:p>
    <w:p w:rsidR="00DB6A7B" w:rsidRPr="00BB3985" w:rsidRDefault="00DB6A7B" w:rsidP="00DB6A7B">
      <w:pPr>
        <w:pStyle w:val="KeywordDescriptions"/>
        <w:rPr>
          <w:moveTo w:id="26094" w:author="Author"/>
          <w:b/>
        </w:rPr>
      </w:pPr>
      <w:moveTo w:id="26095" w:author="Author">
        <w:r w:rsidRPr="009F1DA8">
          <w:rPr>
            <w:i/>
          </w:rPr>
          <w:t>Direction:</w:t>
        </w:r>
        <w:r>
          <w:rPr>
            <w:i/>
          </w:rPr>
          <w:tab/>
        </w:r>
        <w:r>
          <w:t>Rx</w:t>
        </w:r>
      </w:moveTo>
    </w:p>
    <w:p w:rsidR="00DB6A7B" w:rsidRPr="00213323" w:rsidRDefault="00DB6A7B" w:rsidP="00DB6A7B">
      <w:pPr>
        <w:pStyle w:val="KeywordDescriptions"/>
        <w:rPr>
          <w:moveTo w:id="26096" w:author="Author"/>
          <w:rStyle w:val="KeywordNameTOCChar"/>
        </w:rPr>
      </w:pPr>
      <w:moveTo w:id="26097" w:author="Author">
        <w:r w:rsidRPr="00213323">
          <w:rPr>
            <w:i/>
          </w:rPr>
          <w:t>Descriptors</w:t>
        </w:r>
        <w:r w:rsidRPr="00213323">
          <w:t>:</w:t>
        </w:r>
      </w:moveTo>
    </w:p>
    <w:p w:rsidR="00DB6A7B" w:rsidRPr="00213323" w:rsidRDefault="00DB6A7B" w:rsidP="00DB6A7B">
      <w:pPr>
        <w:pStyle w:val="ListContinue"/>
        <w:spacing w:after="0"/>
        <w:rPr>
          <w:moveTo w:id="26098" w:author="Author"/>
          <w:b/>
        </w:rPr>
      </w:pPr>
      <w:moveTo w:id="26099" w:author="Author">
        <w:r w:rsidRPr="00213323">
          <w:t>Usage:</w:t>
        </w:r>
        <w:r w:rsidRPr="00213323">
          <w:tab/>
        </w:r>
        <w:r w:rsidRPr="00213323">
          <w:tab/>
          <w:t>Info, Out</w:t>
        </w:r>
        <w:r>
          <w:t>, Dep</w:t>
        </w:r>
      </w:moveTo>
    </w:p>
    <w:p w:rsidR="00DB6A7B" w:rsidRPr="00213323" w:rsidRDefault="00DB6A7B" w:rsidP="00DB6A7B">
      <w:pPr>
        <w:pStyle w:val="ListContinue"/>
        <w:spacing w:after="0"/>
        <w:rPr>
          <w:moveTo w:id="26100" w:author="Author"/>
          <w:b/>
        </w:rPr>
      </w:pPr>
      <w:moveTo w:id="26101" w:author="Author">
        <w:r w:rsidRPr="00213323">
          <w:t>Type:</w:t>
        </w:r>
        <w:r w:rsidRPr="00213323">
          <w:tab/>
        </w:r>
        <w:r w:rsidRPr="00213323">
          <w:tab/>
          <w:t>Float, UI</w:t>
        </w:r>
      </w:moveTo>
    </w:p>
    <w:p w:rsidR="00DB6A7B" w:rsidRPr="00213323" w:rsidRDefault="00DB6A7B" w:rsidP="00DB6A7B">
      <w:pPr>
        <w:pStyle w:val="ListContinue"/>
        <w:spacing w:after="0"/>
        <w:rPr>
          <w:moveTo w:id="26102" w:author="Author"/>
          <w:b/>
        </w:rPr>
      </w:pPr>
      <w:moveTo w:id="26103"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26104" w:author="Author"/>
          <w:b/>
          <w:i/>
        </w:rPr>
      </w:pPr>
      <w:moveTo w:id="26105" w:author="Author">
        <w:r w:rsidRPr="00213323">
          <w:t>Default:</w:t>
        </w:r>
        <w:r w:rsidRPr="00213323">
          <w:tab/>
        </w:r>
        <w:r w:rsidRPr="00213323">
          <w:tab/>
          <w:t>(Illegal)</w:t>
        </w:r>
      </w:moveTo>
    </w:p>
    <w:p w:rsidR="00DB6A7B" w:rsidRPr="00213323" w:rsidRDefault="00DB6A7B" w:rsidP="00DB6A7B">
      <w:pPr>
        <w:pStyle w:val="ListContinue"/>
        <w:spacing w:after="80"/>
        <w:rPr>
          <w:moveTo w:id="26106" w:author="Author"/>
          <w:b/>
          <w:i/>
        </w:rPr>
      </w:pPr>
      <w:moveTo w:id="26107" w:author="Author">
        <w:r w:rsidRPr="00213323">
          <w:t>Description:</w:t>
        </w:r>
        <w:r w:rsidRPr="00213323">
          <w:rPr>
            <w:i/>
          </w:rPr>
          <w:tab/>
        </w:r>
        <w:r w:rsidRPr="00213323">
          <w:t>&lt;string&gt;</w:t>
        </w:r>
      </w:moveTo>
    </w:p>
    <w:p w:rsidR="00DB6A7B" w:rsidRPr="00213323" w:rsidRDefault="00DB6A7B" w:rsidP="00DB6A7B">
      <w:pPr>
        <w:pStyle w:val="KeywordDescriptions"/>
        <w:rPr>
          <w:moveTo w:id="26108" w:author="Author"/>
          <w:rStyle w:val="KeywordNameTOCChar"/>
        </w:rPr>
      </w:pPr>
      <w:moveTo w:id="26109" w:author="Author">
        <w:r w:rsidRPr="00213323">
          <w:rPr>
            <w:i/>
          </w:rPr>
          <w:t>Definition:</w:t>
        </w:r>
        <w:r w:rsidRPr="00213323">
          <w:tab/>
          <w:t xml:space="preserve">Tells </w:t>
        </w:r>
      </w:moveTo>
      <w:ins w:id="26110" w:author="Author">
        <w:r w:rsidR="00B83FFA">
          <w:t xml:space="preserve">the </w:t>
        </w:r>
      </w:ins>
      <w:moveTo w:id="26111" w:author="Author">
        <w:r w:rsidRPr="00213323">
          <w:t>EDA tool the probability density function of the recovered clock.</w:t>
        </w:r>
      </w:moveTo>
    </w:p>
    <w:p w:rsidR="00DB6A7B" w:rsidRPr="00213323" w:rsidRDefault="00DB6A7B" w:rsidP="00DB6A7B">
      <w:pPr>
        <w:pStyle w:val="KeywordDescriptions"/>
        <w:rPr>
          <w:moveTo w:id="26112" w:author="Author"/>
        </w:rPr>
      </w:pPr>
      <w:moveTo w:id="26113"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26114" w:author="Author"/>
        </w:rPr>
      </w:pPr>
      <w:moveTo w:id="26115"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26116" w:author="Author"/>
        </w:rPr>
      </w:pPr>
      <w:moveTo w:id="26117"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26118" w:author="Author"/>
        </w:rPr>
      </w:pPr>
      <w:moveTo w:id="26119" w:author="Author">
        <w:r w:rsidRPr="00213323">
          <w:t>Row_number</w:t>
        </w:r>
        <w:r w:rsidRPr="00213323">
          <w:tab/>
          <w:t>UI</w:t>
        </w:r>
        <w:r w:rsidRPr="00213323">
          <w:tab/>
          <w:t>Probability</w:t>
        </w:r>
      </w:moveTo>
    </w:p>
    <w:p w:rsidR="00DB6A7B" w:rsidRPr="00213323" w:rsidRDefault="00DB6A7B" w:rsidP="00DB6A7B">
      <w:pPr>
        <w:pStyle w:val="KeywordDescriptions"/>
        <w:rPr>
          <w:moveTo w:id="26120" w:author="Author"/>
        </w:rPr>
      </w:pPr>
      <w:moveTo w:id="26121"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26122" w:author="Author"/>
        </w:rPr>
      </w:pPr>
      <w:moveTo w:id="26123" w:author="Author">
        <w:r w:rsidRPr="00213323">
          <w:t>(Type Integer Float Float)</w:t>
        </w:r>
      </w:moveTo>
    </w:p>
    <w:p w:rsidR="00DB6A7B" w:rsidRPr="00213323" w:rsidRDefault="00DB6A7B" w:rsidP="00DB6A7B">
      <w:pPr>
        <w:pStyle w:val="KeywordDescriptions"/>
        <w:ind w:firstLine="720"/>
        <w:rPr>
          <w:moveTo w:id="26124" w:author="Author"/>
        </w:rPr>
      </w:pPr>
      <w:moveTo w:id="26125" w:author="Author">
        <w:r w:rsidRPr="00213323">
          <w:t>(Type Integer UI Float)</w:t>
        </w:r>
      </w:moveTo>
    </w:p>
    <w:p w:rsidR="00DB6A7B" w:rsidRPr="00213323" w:rsidRDefault="00DB6A7B" w:rsidP="00DB6A7B">
      <w:pPr>
        <w:pStyle w:val="KeywordDescriptions"/>
        <w:rPr>
          <w:moveTo w:id="26126" w:author="Author"/>
        </w:rPr>
      </w:pPr>
      <w:moveTo w:id="26127"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26128" w:author="Author"/>
        </w:rPr>
      </w:pPr>
      <w:moveTo w:id="26129" w:author="Author">
        <w:r w:rsidRPr="00213323">
          <w:rPr>
            <w:i/>
          </w:rPr>
          <w:t>Examples:</w:t>
        </w:r>
      </w:moveTo>
    </w:p>
    <w:p w:rsidR="00DB6A7B" w:rsidRPr="00213323" w:rsidRDefault="00DB6A7B" w:rsidP="00DB6A7B">
      <w:pPr>
        <w:pStyle w:val="Exampletext"/>
        <w:rPr>
          <w:moveTo w:id="26130" w:author="Author"/>
        </w:rPr>
      </w:pPr>
      <w:moveTo w:id="26131" w:author="Author">
        <w:r w:rsidRPr="00213323">
          <w:t>(Rx_Clock_PDF (Usage Info) (Type Float)</w:t>
        </w:r>
      </w:moveTo>
    </w:p>
    <w:p w:rsidR="00DB6A7B" w:rsidRPr="00213323" w:rsidRDefault="00DB6A7B" w:rsidP="00DB6A7B">
      <w:pPr>
        <w:pStyle w:val="Exampletext"/>
        <w:rPr>
          <w:moveTo w:id="26132" w:author="Author"/>
        </w:rPr>
      </w:pPr>
      <w:moveTo w:id="26133" w:author="Author">
        <w:r w:rsidRPr="00213323">
          <w:tab/>
          <w:t>(Gaussian 0.2e-12 0.03e-12)</w:t>
        </w:r>
      </w:moveTo>
    </w:p>
    <w:p w:rsidR="00DB6A7B" w:rsidRPr="00213323" w:rsidRDefault="00DB6A7B" w:rsidP="00DB6A7B">
      <w:pPr>
        <w:pStyle w:val="Exampletext"/>
        <w:rPr>
          <w:moveTo w:id="26134" w:author="Author"/>
        </w:rPr>
      </w:pPr>
      <w:moveTo w:id="26135" w:author="Author">
        <w:r w:rsidRPr="00213323">
          <w:lastRenderedPageBreak/>
          <w:t>)</w:t>
        </w:r>
      </w:moveTo>
    </w:p>
    <w:p w:rsidR="00DB6A7B" w:rsidRPr="00213323" w:rsidRDefault="00DB6A7B" w:rsidP="00DB6A7B">
      <w:pPr>
        <w:pStyle w:val="Exampletext"/>
        <w:rPr>
          <w:moveTo w:id="26136" w:author="Author"/>
        </w:rPr>
      </w:pPr>
    </w:p>
    <w:p w:rsidR="00DB6A7B" w:rsidRPr="00213323" w:rsidRDefault="00DB6A7B" w:rsidP="00DB6A7B">
      <w:pPr>
        <w:pStyle w:val="Exampletext"/>
        <w:rPr>
          <w:moveTo w:id="26137" w:author="Author"/>
        </w:rPr>
      </w:pPr>
      <w:moveTo w:id="26138" w:author="Author">
        <w:r w:rsidRPr="00213323">
          <w:t>(Rx_Clock_PDF (Usage Info) (Type Float)</w:t>
        </w:r>
      </w:moveTo>
    </w:p>
    <w:p w:rsidR="00DB6A7B" w:rsidRPr="00D26028" w:rsidRDefault="00DB6A7B" w:rsidP="00DB6A7B">
      <w:pPr>
        <w:pStyle w:val="Exampletext"/>
        <w:rPr>
          <w:moveTo w:id="26139" w:author="Author"/>
          <w:lang w:val="es-US"/>
        </w:rPr>
      </w:pPr>
      <w:moveTo w:id="26140" w:author="Author">
        <w:r w:rsidRPr="00213323">
          <w:tab/>
        </w:r>
        <w:r w:rsidRPr="00D26028">
          <w:rPr>
            <w:lang w:val="es-US"/>
          </w:rPr>
          <w:t>(Dual-Dirac 3e-12 6e-12 0.5e-12)</w:t>
        </w:r>
      </w:moveTo>
    </w:p>
    <w:p w:rsidR="00DB6A7B" w:rsidRPr="00213323" w:rsidRDefault="00DB6A7B" w:rsidP="00DB6A7B">
      <w:pPr>
        <w:pStyle w:val="Exampletext"/>
        <w:rPr>
          <w:moveTo w:id="26141" w:author="Author"/>
        </w:rPr>
      </w:pPr>
      <w:moveTo w:id="26142" w:author="Author">
        <w:r w:rsidRPr="00213323">
          <w:t>)</w:t>
        </w:r>
      </w:moveTo>
    </w:p>
    <w:p w:rsidR="00DB6A7B" w:rsidRPr="00213323" w:rsidRDefault="00DB6A7B" w:rsidP="00DB6A7B">
      <w:pPr>
        <w:pStyle w:val="Exampletext"/>
        <w:rPr>
          <w:moveTo w:id="26143" w:author="Author"/>
        </w:rPr>
      </w:pPr>
    </w:p>
    <w:p w:rsidR="00DB6A7B" w:rsidRPr="00213323" w:rsidRDefault="00DB6A7B" w:rsidP="00DB6A7B">
      <w:pPr>
        <w:pStyle w:val="Exampletext"/>
        <w:rPr>
          <w:moveTo w:id="26144" w:author="Author"/>
        </w:rPr>
      </w:pPr>
      <w:moveTo w:id="26145" w:author="Author">
        <w:r w:rsidRPr="00213323">
          <w:t>(Rx_Clock_PDF (Usage Info) (Type Float)</w:t>
        </w:r>
      </w:moveTo>
    </w:p>
    <w:p w:rsidR="00DB6A7B" w:rsidRPr="00213323" w:rsidRDefault="00DB6A7B" w:rsidP="00DB6A7B">
      <w:pPr>
        <w:pStyle w:val="Exampletext"/>
        <w:rPr>
          <w:moveTo w:id="26146" w:author="Author"/>
        </w:rPr>
      </w:pPr>
      <w:moveTo w:id="26147" w:author="Author">
        <w:r w:rsidRPr="00213323">
          <w:tab/>
          <w:t>(DjRj 0 6E-12 1.3E-12)</w:t>
        </w:r>
      </w:moveTo>
    </w:p>
    <w:p w:rsidR="00DB6A7B" w:rsidRPr="00213323" w:rsidRDefault="00DB6A7B" w:rsidP="00DB6A7B">
      <w:pPr>
        <w:pStyle w:val="Exampletext"/>
        <w:rPr>
          <w:moveTo w:id="26148" w:author="Author"/>
        </w:rPr>
      </w:pPr>
      <w:moveTo w:id="26149" w:author="Author">
        <w:r w:rsidRPr="00213323">
          <w:t>)</w:t>
        </w:r>
      </w:moveTo>
    </w:p>
    <w:p w:rsidR="00DB6A7B" w:rsidRPr="00213323" w:rsidRDefault="00DB6A7B" w:rsidP="00DB6A7B">
      <w:pPr>
        <w:pStyle w:val="Exampletext"/>
        <w:rPr>
          <w:moveTo w:id="26150" w:author="Author"/>
        </w:rPr>
      </w:pPr>
    </w:p>
    <w:p w:rsidR="00DB6A7B" w:rsidRPr="00213323" w:rsidRDefault="00DB6A7B" w:rsidP="00DB6A7B">
      <w:pPr>
        <w:pStyle w:val="Exampletext"/>
        <w:rPr>
          <w:moveTo w:id="26151" w:author="Author"/>
        </w:rPr>
      </w:pPr>
    </w:p>
    <w:p w:rsidR="00DB6A7B" w:rsidRPr="00213323" w:rsidRDefault="00DB6A7B" w:rsidP="00DB6A7B">
      <w:pPr>
        <w:pStyle w:val="Exampletext"/>
        <w:rPr>
          <w:moveTo w:id="26152" w:author="Author"/>
        </w:rPr>
      </w:pPr>
      <w:moveTo w:id="26153" w:author="Author">
        <w:r w:rsidRPr="00213323">
          <w:t>(Rx_Clock_PDF (Usage Info) (Type Integer Float Float)</w:t>
        </w:r>
      </w:moveTo>
    </w:p>
    <w:p w:rsidR="00DB6A7B" w:rsidRPr="00213323" w:rsidRDefault="00DB6A7B" w:rsidP="00DB6A7B">
      <w:pPr>
        <w:pStyle w:val="Exampletext"/>
        <w:ind w:left="720"/>
        <w:rPr>
          <w:moveTo w:id="26154" w:author="Author"/>
        </w:rPr>
      </w:pPr>
      <w:moveTo w:id="26155" w:author="Author">
        <w:r w:rsidRPr="00213323">
          <w:t>(Table</w:t>
        </w:r>
      </w:moveTo>
    </w:p>
    <w:p w:rsidR="00DB6A7B" w:rsidRPr="00213323" w:rsidRDefault="00DB6A7B" w:rsidP="00DB6A7B">
      <w:pPr>
        <w:pStyle w:val="Exampletext"/>
        <w:ind w:left="720"/>
        <w:rPr>
          <w:moveTo w:id="26156" w:author="Author"/>
        </w:rPr>
      </w:pPr>
      <w:moveTo w:id="26157"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26158" w:author="Author"/>
          <w:lang w:val="es-US"/>
        </w:rPr>
      </w:pPr>
      <w:moveTo w:id="26159" w:author="Author">
        <w:r w:rsidRPr="00D26028">
          <w:rPr>
            <w:lang w:val="es-US"/>
          </w:rPr>
          <w:t>(-5  -5e-12  1e-10)</w:t>
        </w:r>
      </w:moveTo>
    </w:p>
    <w:p w:rsidR="00DB6A7B" w:rsidRPr="00D26028" w:rsidRDefault="00DB6A7B" w:rsidP="00DB6A7B">
      <w:pPr>
        <w:pStyle w:val="Exampletext"/>
        <w:ind w:left="2250"/>
        <w:rPr>
          <w:moveTo w:id="26160" w:author="Author"/>
          <w:lang w:val="es-US"/>
        </w:rPr>
      </w:pPr>
      <w:moveTo w:id="26161" w:author="Author">
        <w:r w:rsidRPr="00D26028">
          <w:rPr>
            <w:lang w:val="es-US"/>
          </w:rPr>
          <w:t>(-4  -4e-12  3e-7)</w:t>
        </w:r>
      </w:moveTo>
    </w:p>
    <w:p w:rsidR="00DB6A7B" w:rsidRPr="00D26028" w:rsidRDefault="00DB6A7B" w:rsidP="00DB6A7B">
      <w:pPr>
        <w:pStyle w:val="Exampletext"/>
        <w:ind w:left="2250"/>
        <w:rPr>
          <w:moveTo w:id="26162" w:author="Author"/>
          <w:lang w:val="es-US"/>
        </w:rPr>
      </w:pPr>
      <w:moveTo w:id="26163" w:author="Author">
        <w:r w:rsidRPr="00D26028">
          <w:rPr>
            <w:lang w:val="es-US"/>
          </w:rPr>
          <w:t>(-3  -3e-12  1e-4)</w:t>
        </w:r>
      </w:moveTo>
    </w:p>
    <w:p w:rsidR="00DB6A7B" w:rsidRPr="00D26028" w:rsidRDefault="00DB6A7B" w:rsidP="00DB6A7B">
      <w:pPr>
        <w:pStyle w:val="Exampletext"/>
        <w:ind w:left="2250"/>
        <w:rPr>
          <w:moveTo w:id="26164" w:author="Author"/>
          <w:lang w:val="es-US"/>
        </w:rPr>
      </w:pPr>
      <w:moveTo w:id="26165" w:author="Author">
        <w:r w:rsidRPr="00D26028">
          <w:rPr>
            <w:lang w:val="es-US"/>
          </w:rPr>
          <w:t>(-2  -2e-12  1e-2)</w:t>
        </w:r>
      </w:moveTo>
    </w:p>
    <w:p w:rsidR="00DB6A7B" w:rsidRPr="00D26028" w:rsidRDefault="00DB6A7B" w:rsidP="00DB6A7B">
      <w:pPr>
        <w:pStyle w:val="Exampletext"/>
        <w:ind w:left="2250"/>
        <w:rPr>
          <w:moveTo w:id="26166" w:author="Author"/>
          <w:lang w:val="es-US"/>
        </w:rPr>
      </w:pPr>
      <w:moveTo w:id="26167" w:author="Author">
        <w:r w:rsidRPr="00D26028">
          <w:rPr>
            <w:lang w:val="es-US"/>
          </w:rPr>
          <w:t>(-1  -1e-12  0.29)</w:t>
        </w:r>
      </w:moveTo>
    </w:p>
    <w:p w:rsidR="00DB6A7B" w:rsidRPr="00D26028" w:rsidRDefault="00DB6A7B" w:rsidP="00DB6A7B">
      <w:pPr>
        <w:pStyle w:val="Exampletext"/>
        <w:ind w:left="2250"/>
        <w:rPr>
          <w:moveTo w:id="26168" w:author="Author"/>
          <w:lang w:val="es-US"/>
        </w:rPr>
      </w:pPr>
      <w:moveTo w:id="26169" w:author="Author">
        <w:r w:rsidRPr="00D26028">
          <w:rPr>
            <w:lang w:val="es-US"/>
          </w:rPr>
          <w:t>(0    0      0.4)</w:t>
        </w:r>
      </w:moveTo>
    </w:p>
    <w:p w:rsidR="00DB6A7B" w:rsidRPr="00D26028" w:rsidRDefault="00DB6A7B" w:rsidP="00DB6A7B">
      <w:pPr>
        <w:pStyle w:val="Exampletext"/>
        <w:ind w:left="2250"/>
        <w:rPr>
          <w:moveTo w:id="26170" w:author="Author"/>
          <w:lang w:val="es-US"/>
        </w:rPr>
      </w:pPr>
      <w:moveTo w:id="26171" w:author="Author">
        <w:r w:rsidRPr="00D26028">
          <w:rPr>
            <w:lang w:val="es-US"/>
          </w:rPr>
          <w:t>(1    1e-12  0.29)</w:t>
        </w:r>
      </w:moveTo>
    </w:p>
    <w:p w:rsidR="00DB6A7B" w:rsidRPr="00D26028" w:rsidRDefault="00DB6A7B" w:rsidP="00DB6A7B">
      <w:pPr>
        <w:pStyle w:val="Exampletext"/>
        <w:ind w:left="2250"/>
        <w:rPr>
          <w:moveTo w:id="26172" w:author="Author"/>
          <w:lang w:val="es-US"/>
        </w:rPr>
      </w:pPr>
      <w:moveTo w:id="26173" w:author="Author">
        <w:r w:rsidRPr="00D26028">
          <w:rPr>
            <w:lang w:val="es-US"/>
          </w:rPr>
          <w:t>(2    2e-12  1e-2)</w:t>
        </w:r>
      </w:moveTo>
    </w:p>
    <w:p w:rsidR="00DB6A7B" w:rsidRPr="00D26028" w:rsidRDefault="00DB6A7B" w:rsidP="00DB6A7B">
      <w:pPr>
        <w:pStyle w:val="Exampletext"/>
        <w:ind w:left="2250"/>
        <w:rPr>
          <w:moveTo w:id="26174" w:author="Author"/>
          <w:lang w:val="es-US"/>
        </w:rPr>
      </w:pPr>
      <w:moveTo w:id="26175" w:author="Author">
        <w:r w:rsidRPr="00D26028">
          <w:rPr>
            <w:lang w:val="es-US"/>
          </w:rPr>
          <w:t>(3    3e-12  1e-4)</w:t>
        </w:r>
      </w:moveTo>
    </w:p>
    <w:p w:rsidR="00DB6A7B" w:rsidRPr="00D26028" w:rsidRDefault="00DB6A7B" w:rsidP="00DB6A7B">
      <w:pPr>
        <w:pStyle w:val="Exampletext"/>
        <w:ind w:left="2250"/>
        <w:rPr>
          <w:moveTo w:id="26176" w:author="Author"/>
          <w:lang w:val="es-US"/>
        </w:rPr>
      </w:pPr>
      <w:moveTo w:id="26177" w:author="Author">
        <w:r w:rsidRPr="00D26028">
          <w:rPr>
            <w:lang w:val="es-US"/>
          </w:rPr>
          <w:t>(4    4e-12  3e-7)</w:t>
        </w:r>
      </w:moveTo>
    </w:p>
    <w:p w:rsidR="00DB6A7B" w:rsidRPr="00D26028" w:rsidRDefault="00DB6A7B" w:rsidP="00DB6A7B">
      <w:pPr>
        <w:pStyle w:val="Exampletext"/>
        <w:ind w:left="2250"/>
        <w:rPr>
          <w:moveTo w:id="26178" w:author="Author"/>
          <w:lang w:val="es-US"/>
        </w:rPr>
      </w:pPr>
      <w:moveTo w:id="26179" w:author="Author">
        <w:r w:rsidRPr="00D26028">
          <w:rPr>
            <w:lang w:val="es-US"/>
          </w:rPr>
          <w:t>(5    5e-12  1e-10)</w:t>
        </w:r>
      </w:moveTo>
    </w:p>
    <w:p w:rsidR="00DB6A7B" w:rsidRPr="00D26028" w:rsidRDefault="00DB6A7B" w:rsidP="00DB6A7B">
      <w:pPr>
        <w:pStyle w:val="Exampletext"/>
        <w:rPr>
          <w:moveTo w:id="26180" w:author="Author"/>
          <w:lang w:val="es-US"/>
        </w:rPr>
      </w:pPr>
      <w:moveTo w:id="26181" w:author="Author">
        <w:r w:rsidRPr="00D26028">
          <w:rPr>
            <w:lang w:val="es-US"/>
          </w:rPr>
          <w:tab/>
          <w:t>)</w:t>
        </w:r>
      </w:moveTo>
    </w:p>
    <w:p w:rsidR="00DB6A7B" w:rsidRPr="00D26028" w:rsidRDefault="00DB6A7B" w:rsidP="00DB6A7B">
      <w:pPr>
        <w:pStyle w:val="Exampletext"/>
        <w:rPr>
          <w:moveTo w:id="26182" w:author="Author"/>
          <w:lang w:val="es-US"/>
        </w:rPr>
      </w:pPr>
      <w:moveTo w:id="26183" w:author="Author">
        <w:r w:rsidRPr="00D26028">
          <w:rPr>
            <w:lang w:val="es-US"/>
          </w:rPr>
          <w:t>)</w:t>
        </w:r>
      </w:moveTo>
    </w:p>
    <w:moveToRangeEnd w:id="26088"/>
    <w:p w:rsidR="00DB6A7B" w:rsidRDefault="00DB6A7B" w:rsidP="0010520B">
      <w:pPr>
        <w:autoSpaceDE w:val="0"/>
        <w:autoSpaceDN w:val="0"/>
        <w:adjustRightInd w:val="0"/>
        <w:rPr>
          <w:ins w:id="26184"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26185" w:author="Author">
        <w:r>
          <w:rPr>
            <w:lang w:eastAsia="en-US"/>
          </w:rPr>
          <w:t>w</w:t>
        </w:r>
      </w:ins>
      <w:del w:id="2618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w:t>
      </w:r>
      <w:del w:id="26187" w:author="Author">
        <w:r w:rsidRPr="00213323" w:rsidDel="006377C0">
          <w:rPr>
            <w:lang w:eastAsia="en-US"/>
          </w:rPr>
          <w:delText xml:space="preserve">Tx </w:delText>
        </w:r>
      </w:del>
      <w:ins w:id="26188" w:author="Author">
        <w:r w:rsidR="006377C0">
          <w:rPr>
            <w:lang w:eastAsia="en-US"/>
          </w:rPr>
          <w:t>R</w:t>
        </w:r>
        <w:r w:rsidR="006377C0" w:rsidRPr="00213323">
          <w:rPr>
            <w:lang w:eastAsia="en-US"/>
          </w:rPr>
          <w:t xml:space="preserve">x </w:t>
        </w:r>
      </w:ins>
      <w:r w:rsidRPr="00213323">
        <w:rPr>
          <w:lang w:eastAsia="en-US"/>
        </w:rPr>
        <w:t>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6189"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6190"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26191"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6192"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26193" w:author="Author"/>
          <w:lang w:eastAsia="en-US"/>
        </w:rPr>
      </w:pPr>
    </w:p>
    <w:p w:rsidR="00F06D28" w:rsidDel="00DB6A7B" w:rsidRDefault="00F06D28" w:rsidP="0010520B">
      <w:pPr>
        <w:autoSpaceDE w:val="0"/>
        <w:autoSpaceDN w:val="0"/>
        <w:adjustRightInd w:val="0"/>
        <w:rPr>
          <w:del w:id="26194" w:author="Author"/>
          <w:lang w:eastAsia="en-US"/>
        </w:rPr>
      </w:pPr>
    </w:p>
    <w:p w:rsidR="00F06D28" w:rsidRPr="00213323" w:rsidDel="00DB6A7B" w:rsidRDefault="00F06D28" w:rsidP="00F06D28">
      <w:pPr>
        <w:autoSpaceDE w:val="0"/>
        <w:autoSpaceDN w:val="0"/>
        <w:adjustRightInd w:val="0"/>
        <w:rPr>
          <w:del w:id="26195" w:author="Author"/>
          <w:moveTo w:id="26196" w:author="Author"/>
          <w:lang w:eastAsia="en-US"/>
        </w:rPr>
      </w:pPr>
      <w:moveToRangeStart w:id="26197" w:author="Author" w:name="move525887278"/>
      <w:moveTo w:id="26198" w:author="Author">
        <w:del w:id="26199"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26200" w:author="Author"/>
          <w:moveTo w:id="26201" w:author="Author"/>
          <w:lang w:eastAsia="en-US"/>
        </w:rPr>
      </w:pPr>
      <w:moveTo w:id="26202" w:author="Author">
        <w:del w:id="2620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6197"/>
    <w:p w:rsidR="00A743F7" w:rsidDel="00DB6A7B" w:rsidRDefault="00A743F7" w:rsidP="0010520B">
      <w:pPr>
        <w:autoSpaceDE w:val="0"/>
        <w:autoSpaceDN w:val="0"/>
        <w:adjustRightInd w:val="0"/>
        <w:rPr>
          <w:ins w:id="26204" w:author="Author"/>
          <w:del w:id="26205" w:author="Author"/>
          <w:lang w:eastAsia="en-US"/>
        </w:rPr>
      </w:pPr>
    </w:p>
    <w:p w:rsidR="00A743F7" w:rsidDel="00DB6A7B" w:rsidRDefault="00A743F7">
      <w:pPr>
        <w:pStyle w:val="Heading4"/>
        <w:rPr>
          <w:ins w:id="26206" w:author="Author"/>
          <w:del w:id="26207" w:author="Author"/>
        </w:rPr>
        <w:pPrChange w:id="26208" w:author="Author">
          <w:pPr>
            <w:autoSpaceDE w:val="0"/>
            <w:autoSpaceDN w:val="0"/>
            <w:adjustRightInd w:val="0"/>
          </w:pPr>
        </w:pPrChange>
      </w:pPr>
      <w:ins w:id="26209" w:author="Author">
        <w:del w:id="2621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26211" w:author="Author"/>
          <w:del w:id="26212" w:author="Author"/>
          <w:lang w:eastAsia="en-US"/>
        </w:rPr>
      </w:pPr>
    </w:p>
    <w:p w:rsidR="0010520B" w:rsidRPr="00213323" w:rsidDel="00DB6A7B" w:rsidRDefault="0010520B" w:rsidP="0010520B">
      <w:pPr>
        <w:autoSpaceDE w:val="0"/>
        <w:autoSpaceDN w:val="0"/>
        <w:adjustRightInd w:val="0"/>
        <w:rPr>
          <w:del w:id="26213" w:author="Author"/>
          <w:lang w:eastAsia="en-US"/>
        </w:rPr>
      </w:pPr>
      <w:del w:id="2621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26215" w:author="Author"/>
          <w:del w:id="26216" w:author="Author"/>
          <w:lang w:eastAsia="en-US"/>
        </w:rPr>
      </w:pPr>
    </w:p>
    <w:p w:rsidR="00B9709E" w:rsidRPr="00213323" w:rsidDel="00DB6A7B" w:rsidRDefault="00B9709E" w:rsidP="00B9709E">
      <w:pPr>
        <w:autoSpaceDE w:val="0"/>
        <w:autoSpaceDN w:val="0"/>
        <w:adjustRightInd w:val="0"/>
        <w:rPr>
          <w:ins w:id="26217" w:author="Author"/>
          <w:del w:id="26218" w:author="Author"/>
          <w:lang w:eastAsia="en-US"/>
        </w:rPr>
      </w:pPr>
      <w:ins w:id="26219" w:author="Author">
        <w:del w:id="2622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26221" w:author="Author"/>
          <w:lang w:eastAsia="en-US"/>
        </w:rPr>
      </w:pPr>
    </w:p>
    <w:p w:rsidR="0010520B" w:rsidRPr="00213323" w:rsidDel="00DB6A7B" w:rsidRDefault="0010520B" w:rsidP="0010520B">
      <w:pPr>
        <w:autoSpaceDE w:val="0"/>
        <w:autoSpaceDN w:val="0"/>
        <w:adjustRightInd w:val="0"/>
        <w:rPr>
          <w:del w:id="26222" w:author="Author"/>
          <w:lang w:eastAsia="en-US"/>
        </w:rPr>
      </w:pPr>
    </w:p>
    <w:p w:rsidR="0010520B" w:rsidRPr="00213323" w:rsidDel="00DB6A7B" w:rsidRDefault="0010520B" w:rsidP="0010520B">
      <w:pPr>
        <w:pStyle w:val="Keyword"/>
        <w:spacing w:before="0" w:after="80"/>
        <w:rPr>
          <w:del w:id="26223" w:author="Author"/>
          <w:b/>
        </w:rPr>
      </w:pPr>
      <w:del w:id="26224"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26225" w:author="Author"/>
          <w:b/>
        </w:rPr>
      </w:pPr>
      <w:del w:id="2622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6227" w:author="Author"/>
          <w:rStyle w:val="KeywordNameTOCChar"/>
        </w:rPr>
      </w:pPr>
      <w:del w:id="2622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6229" w:author="Author"/>
          <w:b/>
        </w:rPr>
      </w:pPr>
      <w:del w:id="2623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6231" w:author="Author"/>
          <w:b/>
        </w:rPr>
      </w:pPr>
      <w:del w:id="2623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6233" w:author="Author"/>
          <w:b/>
        </w:rPr>
      </w:pPr>
      <w:del w:id="2623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6235" w:author="Author"/>
          <w:lang w:eastAsia="en-US"/>
        </w:rPr>
      </w:pPr>
      <w:del w:id="2623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6237" w:author="Author"/>
          <w:b/>
          <w:i/>
        </w:rPr>
      </w:pPr>
      <w:del w:id="2623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6239" w:author="Author"/>
          <w:b/>
          <w:i/>
        </w:rPr>
      </w:pPr>
      <w:del w:id="2624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6241" w:author="Author"/>
          <w:lang w:eastAsia="en-US"/>
        </w:rPr>
      </w:pPr>
      <w:del w:id="2624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6243" w:author="Author"/>
          <w:lang w:eastAsia="en-US"/>
        </w:rPr>
      </w:pPr>
      <w:del w:id="26244"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6245" w:author="Author"/>
        </w:rPr>
      </w:pPr>
      <w:del w:id="2624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26247" w:author="Author"/>
          <w:lang w:eastAsia="en-US"/>
        </w:rPr>
      </w:pPr>
      <w:del w:id="2624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26249" w:author="Author"/>
          <w:lang w:eastAsia="en-US"/>
        </w:rPr>
      </w:pPr>
      <w:ins w:id="26250" w:author="Author">
        <w:del w:id="26251" w:author="Author">
          <w:r w:rsidDel="00DB6A7B">
            <w:rPr>
              <w:lang w:eastAsia="en-US"/>
            </w:rPr>
            <w:delText>w</w:delText>
          </w:r>
        </w:del>
      </w:ins>
      <w:del w:id="2625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26253" w:author="Author"/>
          <w:lang w:eastAsia="en-US"/>
        </w:rPr>
      </w:pPr>
      <w:del w:id="2625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26255" w:author="Author"/>
          <w:lang w:eastAsia="en-US"/>
        </w:rPr>
      </w:pPr>
      <w:del w:id="2625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6257" w:author="Author"/>
        </w:rPr>
      </w:pPr>
      <w:del w:id="26258" w:author="Author">
        <w:r w:rsidRPr="00213323" w:rsidDel="00DB6A7B">
          <w:rPr>
            <w:i/>
          </w:rPr>
          <w:delText>Example:</w:delText>
        </w:r>
      </w:del>
    </w:p>
    <w:p w:rsidR="00590424" w:rsidRPr="00213323" w:rsidDel="00DB6A7B" w:rsidRDefault="0010520B">
      <w:pPr>
        <w:pStyle w:val="Exampletext"/>
        <w:rPr>
          <w:del w:id="26259" w:author="Author"/>
          <w:lang w:eastAsia="en-US"/>
        </w:rPr>
      </w:pPr>
      <w:del w:id="2626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6261" w:author="Author"/>
          <w:lang w:eastAsia="en-US"/>
        </w:rPr>
      </w:pPr>
      <w:del w:id="26262"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26263" w:author="Author"/>
          <w:lang w:eastAsia="en-US"/>
        </w:rPr>
      </w:pPr>
    </w:p>
    <w:p w:rsidR="0010520B" w:rsidRPr="00213323" w:rsidDel="00DB6A7B" w:rsidRDefault="0010520B" w:rsidP="0010520B">
      <w:pPr>
        <w:autoSpaceDE w:val="0"/>
        <w:autoSpaceDN w:val="0"/>
        <w:adjustRightInd w:val="0"/>
        <w:rPr>
          <w:del w:id="26264" w:author="Author"/>
          <w:lang w:eastAsia="en-US"/>
        </w:rPr>
      </w:pPr>
    </w:p>
    <w:p w:rsidR="0010520B" w:rsidRPr="00213323" w:rsidDel="00DB6A7B" w:rsidRDefault="0010520B" w:rsidP="0010520B">
      <w:pPr>
        <w:pStyle w:val="Keyword"/>
        <w:spacing w:before="0" w:after="80"/>
        <w:rPr>
          <w:del w:id="26265" w:author="Author"/>
          <w:b/>
        </w:rPr>
      </w:pPr>
      <w:del w:id="26266"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26267" w:author="Author"/>
          <w:b/>
        </w:rPr>
      </w:pPr>
      <w:del w:id="2626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6269" w:author="Author"/>
          <w:rStyle w:val="KeywordNameTOCChar"/>
        </w:rPr>
      </w:pPr>
      <w:del w:id="2627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6271" w:author="Author"/>
          <w:b/>
        </w:rPr>
      </w:pPr>
      <w:del w:id="2627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6273" w:author="Author"/>
          <w:b/>
        </w:rPr>
      </w:pPr>
      <w:del w:id="2627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6275" w:author="Author"/>
          <w:b/>
        </w:rPr>
      </w:pPr>
      <w:del w:id="2627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6277" w:author="Author"/>
          <w:lang w:eastAsia="en-US"/>
        </w:rPr>
      </w:pPr>
      <w:del w:id="2627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6279" w:author="Author"/>
          <w:b/>
          <w:i/>
        </w:rPr>
      </w:pPr>
      <w:del w:id="2628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6281" w:author="Author"/>
          <w:b/>
          <w:i/>
        </w:rPr>
      </w:pPr>
      <w:del w:id="2628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6283" w:author="Author"/>
          <w:rFonts w:ascii="Courier New" w:hAnsi="Courier New" w:cs="Courier New"/>
          <w:color w:val="1F497D"/>
        </w:rPr>
      </w:pPr>
      <w:del w:id="2628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26285" w:author="Author"/>
          <w:lang w:eastAsia="en-US"/>
        </w:rPr>
      </w:pPr>
      <w:del w:id="26286"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26287" w:author="Author"/>
        </w:rPr>
      </w:pPr>
      <w:del w:id="2628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6289" w:author="Author"/>
          <w:lang w:eastAsia="en-US"/>
        </w:rPr>
      </w:pPr>
      <w:del w:id="2629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26291" w:author="Author"/>
          <w:lang w:eastAsia="en-US"/>
        </w:rPr>
      </w:pPr>
      <w:ins w:id="26292" w:author="Author">
        <w:del w:id="26293" w:author="Author">
          <w:r w:rsidDel="00DB6A7B">
            <w:rPr>
              <w:lang w:eastAsia="en-US"/>
            </w:rPr>
            <w:delText>w</w:delText>
          </w:r>
        </w:del>
      </w:ins>
      <w:del w:id="2629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26295" w:author="Author"/>
          <w:lang w:eastAsia="en-US"/>
        </w:rPr>
      </w:pPr>
      <w:del w:id="2629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26297" w:author="Author"/>
          <w:lang w:eastAsia="en-US"/>
        </w:rPr>
      </w:pPr>
      <w:del w:id="2629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6299" w:author="Author"/>
        </w:rPr>
      </w:pPr>
      <w:del w:id="26300" w:author="Author">
        <w:r w:rsidRPr="00213323" w:rsidDel="00DB6A7B">
          <w:rPr>
            <w:i/>
          </w:rPr>
          <w:delText>Example:</w:delText>
        </w:r>
      </w:del>
    </w:p>
    <w:p w:rsidR="00590424" w:rsidRPr="00213323" w:rsidDel="00DB6A7B" w:rsidRDefault="0010520B">
      <w:pPr>
        <w:pStyle w:val="Exampletext"/>
        <w:rPr>
          <w:del w:id="26301" w:author="Author"/>
          <w:lang w:eastAsia="en-US"/>
        </w:rPr>
      </w:pPr>
      <w:del w:id="2630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6303" w:author="Author"/>
          <w:lang w:eastAsia="en-US"/>
        </w:rPr>
      </w:pPr>
      <w:del w:id="26304" w:author="Author">
        <w:r w:rsidRPr="00213323" w:rsidDel="00DB6A7B">
          <w:rPr>
            <w:lang w:eastAsia="en-US"/>
          </w:rPr>
          <w:delText xml:space="preserve">         (Description "</w:delText>
        </w:r>
      </w:del>
      <w:ins w:id="26305" w:author="Author">
        <w:del w:id="26306" w:author="Author">
          <w:r w:rsidR="00AE6EFD" w:rsidDel="00DB6A7B">
            <w:rPr>
              <w:lang w:eastAsia="en-US"/>
            </w:rPr>
            <w:delText>R</w:delText>
          </w:r>
        </w:del>
      </w:ins>
      <w:del w:id="26307"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26308" w:author="Author"/>
          <w:lang w:eastAsia="en-US"/>
        </w:rPr>
      </w:pPr>
    </w:p>
    <w:p w:rsidR="0010520B" w:rsidRPr="00213323" w:rsidDel="00DB6A7B" w:rsidRDefault="0010520B" w:rsidP="0010520B">
      <w:pPr>
        <w:autoSpaceDE w:val="0"/>
        <w:autoSpaceDN w:val="0"/>
        <w:adjustRightInd w:val="0"/>
        <w:rPr>
          <w:del w:id="26309" w:author="Author"/>
          <w:lang w:eastAsia="en-US"/>
        </w:rPr>
      </w:pPr>
    </w:p>
    <w:p w:rsidR="0010520B" w:rsidRPr="00213323" w:rsidDel="00DB6A7B" w:rsidRDefault="0010520B" w:rsidP="0010520B">
      <w:pPr>
        <w:pStyle w:val="Keyword"/>
        <w:spacing w:before="0" w:after="80"/>
        <w:rPr>
          <w:del w:id="26310" w:author="Author"/>
          <w:b/>
        </w:rPr>
      </w:pPr>
      <w:del w:id="26311"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26312" w:author="Author"/>
          <w:b/>
        </w:rPr>
      </w:pPr>
      <w:del w:id="26313"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6314" w:author="Author"/>
          <w:rStyle w:val="KeywordNameTOCChar"/>
        </w:rPr>
      </w:pPr>
      <w:del w:id="26315"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6316" w:author="Author"/>
          <w:b/>
        </w:rPr>
      </w:pPr>
      <w:del w:id="26317"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6318" w:author="Author"/>
          <w:b/>
        </w:rPr>
      </w:pPr>
      <w:del w:id="2631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6320" w:author="Author"/>
          <w:b/>
        </w:rPr>
      </w:pPr>
      <w:del w:id="2632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6322" w:author="Author"/>
          <w:lang w:eastAsia="en-US"/>
        </w:rPr>
      </w:pPr>
      <w:del w:id="2632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6324" w:author="Author"/>
          <w:b/>
          <w:i/>
        </w:rPr>
      </w:pPr>
      <w:del w:id="26325"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6326" w:author="Author"/>
          <w:b/>
          <w:i/>
        </w:rPr>
      </w:pPr>
      <w:del w:id="26327"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6328" w:author="Author"/>
          <w:lang w:eastAsia="en-US"/>
        </w:rPr>
      </w:pPr>
      <w:del w:id="2632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6330" w:author="Author"/>
          <w:lang w:eastAsia="en-US"/>
        </w:rPr>
      </w:pPr>
      <w:del w:id="26331"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6332" w:author="Author"/>
        </w:rPr>
      </w:pPr>
      <w:del w:id="26333"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6334" w:author="Author"/>
          <w:lang w:eastAsia="en-US"/>
        </w:rPr>
      </w:pPr>
      <w:del w:id="2633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26336" w:author="Author"/>
          <w:lang w:eastAsia="en-US"/>
        </w:rPr>
      </w:pPr>
      <w:ins w:id="26337" w:author="Author">
        <w:del w:id="26338" w:author="Author">
          <w:r w:rsidDel="00DB6A7B">
            <w:rPr>
              <w:lang w:eastAsia="en-US"/>
            </w:rPr>
            <w:delText>w</w:delText>
          </w:r>
        </w:del>
      </w:ins>
      <w:del w:id="26339"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26340" w:author="Author"/>
          <w:lang w:eastAsia="en-US"/>
        </w:rPr>
      </w:pPr>
      <w:del w:id="2634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26342" w:author="Author"/>
          <w:lang w:eastAsia="en-US"/>
        </w:rPr>
      </w:pPr>
      <w:del w:id="2634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6344" w:author="Author"/>
        </w:rPr>
      </w:pPr>
      <w:del w:id="26345" w:author="Author">
        <w:r w:rsidRPr="00213323" w:rsidDel="00DB6A7B">
          <w:rPr>
            <w:i/>
          </w:rPr>
          <w:delText>Example:</w:delText>
        </w:r>
      </w:del>
    </w:p>
    <w:p w:rsidR="00590424" w:rsidRPr="00213323" w:rsidDel="00DB6A7B" w:rsidRDefault="0010520B">
      <w:pPr>
        <w:pStyle w:val="Exampletext"/>
        <w:rPr>
          <w:del w:id="26346" w:author="Author"/>
          <w:lang w:eastAsia="en-US"/>
        </w:rPr>
      </w:pPr>
      <w:del w:id="2634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6348" w:author="Author"/>
          <w:lang w:eastAsia="en-US"/>
        </w:rPr>
      </w:pPr>
      <w:del w:id="26349" w:author="Author">
        <w:r w:rsidRPr="00213323" w:rsidDel="00DB6A7B">
          <w:rPr>
            <w:lang w:eastAsia="en-US"/>
          </w:rPr>
          <w:delText xml:space="preserve">         (Description "R</w:delText>
        </w:r>
      </w:del>
      <w:ins w:id="26350" w:author="Author">
        <w:del w:id="26351" w:author="Author">
          <w:r w:rsidR="00AE6EFD" w:rsidDel="00DB6A7B">
            <w:rPr>
              <w:lang w:eastAsia="en-US"/>
            </w:rPr>
            <w:delText>x</w:delText>
          </w:r>
        </w:del>
      </w:ins>
      <w:del w:id="26352"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26353" w:author="Author"/>
          <w:lang w:eastAsia="en-US"/>
        </w:rPr>
      </w:pPr>
    </w:p>
    <w:p w:rsidR="00C020C3" w:rsidRPr="00213323" w:rsidDel="00DB6A7B" w:rsidRDefault="00C020C3" w:rsidP="0010520B">
      <w:pPr>
        <w:autoSpaceDE w:val="0"/>
        <w:autoSpaceDN w:val="0"/>
        <w:adjustRightInd w:val="0"/>
        <w:rPr>
          <w:del w:id="26354" w:author="Author"/>
          <w:lang w:eastAsia="en-US"/>
        </w:rPr>
      </w:pPr>
    </w:p>
    <w:p w:rsidR="0010520B" w:rsidRPr="00213323" w:rsidDel="00DB6A7B" w:rsidRDefault="0010520B" w:rsidP="0010520B">
      <w:pPr>
        <w:pStyle w:val="Keyword"/>
        <w:spacing w:before="0" w:after="80"/>
        <w:rPr>
          <w:del w:id="26355" w:author="Author"/>
          <w:b/>
        </w:rPr>
      </w:pPr>
      <w:del w:id="26356"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26357" w:author="Author"/>
          <w:b/>
        </w:rPr>
      </w:pPr>
      <w:del w:id="2635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6359" w:author="Author"/>
          <w:rStyle w:val="KeywordNameTOCChar"/>
        </w:rPr>
      </w:pPr>
      <w:del w:id="2636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6361" w:author="Author"/>
          <w:b/>
        </w:rPr>
      </w:pPr>
      <w:del w:id="2636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6363" w:author="Author"/>
          <w:b/>
        </w:rPr>
      </w:pPr>
      <w:del w:id="2636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6365" w:author="Author"/>
          <w:b/>
        </w:rPr>
      </w:pPr>
      <w:del w:id="2636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6367" w:author="Author"/>
          <w:lang w:eastAsia="en-US"/>
        </w:rPr>
      </w:pPr>
      <w:del w:id="2636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6369" w:author="Author"/>
          <w:b/>
          <w:i/>
        </w:rPr>
      </w:pPr>
      <w:del w:id="2637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6371" w:author="Author"/>
          <w:b/>
          <w:i/>
        </w:rPr>
      </w:pPr>
      <w:del w:id="2637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6373" w:author="Author"/>
          <w:lang w:eastAsia="en-US"/>
        </w:rPr>
      </w:pPr>
      <w:del w:id="2637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6375" w:author="Author"/>
          <w:lang w:eastAsia="en-US"/>
        </w:rPr>
      </w:pPr>
      <w:del w:id="26376"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6377" w:author="Author"/>
        </w:rPr>
      </w:pPr>
      <w:del w:id="2637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6379" w:author="Author"/>
          <w:lang w:eastAsia="en-US"/>
        </w:rPr>
      </w:pPr>
      <w:del w:id="2638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26381" w:author="Author"/>
          <w:lang w:eastAsia="en-US"/>
        </w:rPr>
      </w:pPr>
      <w:ins w:id="26382" w:author="Author">
        <w:del w:id="26383" w:author="Author">
          <w:r w:rsidDel="00DB6A7B">
            <w:rPr>
              <w:lang w:eastAsia="en-US"/>
            </w:rPr>
            <w:delText>w</w:delText>
          </w:r>
        </w:del>
      </w:ins>
      <w:del w:id="2638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26385" w:author="Author"/>
          <w:lang w:eastAsia="en-US"/>
        </w:rPr>
      </w:pPr>
      <w:del w:id="26386"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26387" w:author="Author"/>
          <w:lang w:eastAsia="en-US"/>
        </w:rPr>
      </w:pPr>
      <w:del w:id="2638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26389" w:author="Author"/>
          <w:lang w:eastAsia="en-US"/>
        </w:rPr>
      </w:pPr>
      <w:del w:id="2639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26391" w:author="Author"/>
        </w:rPr>
      </w:pPr>
      <w:del w:id="26392" w:author="Author">
        <w:r w:rsidRPr="00213323" w:rsidDel="00DB6A7B">
          <w:rPr>
            <w:i/>
          </w:rPr>
          <w:delText>Example:</w:delText>
        </w:r>
      </w:del>
    </w:p>
    <w:p w:rsidR="00590424" w:rsidRPr="00213323" w:rsidDel="00DB6A7B" w:rsidRDefault="0010520B">
      <w:pPr>
        <w:pStyle w:val="Exampletext"/>
        <w:rPr>
          <w:del w:id="26393" w:author="Author"/>
          <w:lang w:eastAsia="en-US"/>
        </w:rPr>
      </w:pPr>
      <w:del w:id="2639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6395" w:author="Author"/>
          <w:lang w:eastAsia="en-US"/>
        </w:rPr>
      </w:pPr>
      <w:del w:id="26396" w:author="Author">
        <w:r w:rsidRPr="00213323" w:rsidDel="00DB6A7B">
          <w:rPr>
            <w:lang w:eastAsia="en-US"/>
          </w:rPr>
          <w:delText xml:space="preserve">         (Description "R</w:delText>
        </w:r>
      </w:del>
      <w:ins w:id="26397" w:author="Author">
        <w:del w:id="26398" w:author="Author">
          <w:r w:rsidR="00AE6EFD" w:rsidDel="00DB6A7B">
            <w:rPr>
              <w:lang w:eastAsia="en-US"/>
            </w:rPr>
            <w:delText>x</w:delText>
          </w:r>
        </w:del>
      </w:ins>
      <w:del w:id="26399"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26400" w:author="Author"/>
          <w:lang w:eastAsia="en-US"/>
        </w:rPr>
      </w:pPr>
    </w:p>
    <w:p w:rsidR="0010520B" w:rsidRPr="00213323" w:rsidDel="00DB6A7B" w:rsidRDefault="0010520B" w:rsidP="0010520B">
      <w:pPr>
        <w:autoSpaceDE w:val="0"/>
        <w:autoSpaceDN w:val="0"/>
        <w:adjustRightInd w:val="0"/>
        <w:rPr>
          <w:del w:id="26401" w:author="Author"/>
          <w:lang w:eastAsia="en-US"/>
        </w:rPr>
      </w:pPr>
    </w:p>
    <w:p w:rsidR="0010520B" w:rsidRPr="00213323" w:rsidDel="00DB6A7B" w:rsidRDefault="00010C6C" w:rsidP="00C020C3">
      <w:pPr>
        <w:autoSpaceDE w:val="0"/>
        <w:autoSpaceDN w:val="0"/>
        <w:adjustRightInd w:val="0"/>
        <w:spacing w:after="80"/>
        <w:rPr>
          <w:del w:id="26402" w:author="Author"/>
          <w:lang w:eastAsia="en-US"/>
        </w:rPr>
      </w:pPr>
      <w:del w:id="2640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26404" w:author="Author"/>
          <w:lang w:eastAsia="en-US"/>
        </w:rPr>
      </w:pPr>
      <w:del w:id="2640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26406" w:author="Author"/>
          <w:lang w:eastAsia="en-US"/>
        </w:rPr>
      </w:pPr>
      <w:del w:id="2640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26408" w:author="Author"/>
          <w:lang w:eastAsia="en-US"/>
        </w:rPr>
      </w:pPr>
      <w:del w:id="2640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26410" w:author="Author"/>
          <w:lang w:eastAsia="en-US"/>
        </w:rPr>
      </w:pPr>
      <w:del w:id="2641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26412" w:author="Author"/>
          <w:lang w:eastAsia="en-US"/>
        </w:rPr>
      </w:pPr>
    </w:p>
    <w:p w:rsidR="00B9709E" w:rsidRDefault="00B9709E">
      <w:pPr>
        <w:pStyle w:val="Heading4"/>
        <w:rPr>
          <w:ins w:id="26413" w:author="Author"/>
        </w:rPr>
        <w:pPrChange w:id="26414" w:author="Author">
          <w:pPr>
            <w:autoSpaceDE w:val="0"/>
            <w:autoSpaceDN w:val="0"/>
            <w:adjustRightInd w:val="0"/>
          </w:pPr>
        </w:pPrChange>
      </w:pPr>
      <w:ins w:id="26415" w:author="Author">
        <w:r>
          <w:t>R</w:t>
        </w:r>
        <w:del w:id="26416" w:author="Author">
          <w:r w:rsidDel="00CF6DDD">
            <w:delText>ECEIVER</w:delText>
          </w:r>
        </w:del>
        <w:r w:rsidR="00CF6DDD">
          <w:t>eceiver</w:t>
        </w:r>
        <w:r>
          <w:t xml:space="preserve"> N</w:t>
        </w:r>
        <w:del w:id="26417" w:author="Author">
          <w:r w:rsidDel="00CF6DDD">
            <w:delText>OISE</w:delText>
          </w:r>
        </w:del>
        <w:r w:rsidR="00CF6DDD">
          <w:t>oise</w:t>
        </w:r>
        <w:r>
          <w:t xml:space="preserve"> R</w:t>
        </w:r>
        <w:del w:id="26418" w:author="Author">
          <w:r w:rsidDel="00CF6DDD">
            <w:delText>ESERVED</w:delText>
          </w:r>
        </w:del>
        <w:r w:rsidR="00CF6DDD">
          <w:t>eserved</w:t>
        </w:r>
        <w:r>
          <w:t xml:space="preserve"> P</w:t>
        </w:r>
        <w:del w:id="26419"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26420" w:author="Author">
        <w:r w:rsidRPr="00213323" w:rsidDel="00B9709E">
          <w:rPr>
            <w:lang w:eastAsia="en-US"/>
          </w:rPr>
          <w:delText xml:space="preserve"> is</w:delText>
        </w:r>
      </w:del>
      <w:ins w:id="26421" w:author="Author">
        <w:r w:rsidR="00B9709E">
          <w:rPr>
            <w:lang w:eastAsia="en-US"/>
          </w:rPr>
          <w:t>s are</w:t>
        </w:r>
      </w:ins>
      <w:r w:rsidRPr="00213323">
        <w:rPr>
          <w:lang w:eastAsia="en-US"/>
        </w:rPr>
        <w:t xml:space="preserve"> used to modify the statistics associated with the data input to the receiver's sampling latch (a.k.a. 'slicer').  </w:t>
      </w:r>
      <w:del w:id="26422" w:author="Author">
        <w:r w:rsidRPr="00213323" w:rsidDel="006846F5">
          <w:rPr>
            <w:lang w:eastAsia="en-US"/>
          </w:rPr>
          <w:delText xml:space="preserve">This </w:delText>
        </w:r>
      </w:del>
      <w:ins w:id="26423"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26424" w:author="Author">
        <w:r w:rsidRPr="00213323" w:rsidDel="006846F5">
          <w:rPr>
            <w:lang w:eastAsia="en-US"/>
          </w:rPr>
          <w:delText>data is</w:delText>
        </w:r>
      </w:del>
      <w:ins w:id="26425"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26426" w:author="Author">
        <w:r w:rsidRPr="00213323" w:rsidDel="00B9709E">
          <w:rPr>
            <w:lang w:eastAsia="en-US"/>
          </w:rPr>
          <w:delText xml:space="preserve">this </w:delText>
        </w:r>
      </w:del>
      <w:ins w:id="26427"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6428"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26429" w:author="Author"/>
          <w:lang w:val="es-US"/>
        </w:rPr>
      </w:pPr>
      <w:moveToRangeStart w:id="26430" w:author="Author" w:name="move527715667"/>
      <w:moveTo w:id="26431"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26432" w:author="Author"/>
          <w:rStyle w:val="KeywordNameTOCChar"/>
        </w:rPr>
      </w:pPr>
      <w:moveTo w:id="26433" w:author="Author">
        <w:r w:rsidRPr="00213323">
          <w:rPr>
            <w:i/>
          </w:rPr>
          <w:t>Required:</w:t>
        </w:r>
        <w:r w:rsidRPr="00213323">
          <w:tab/>
          <w:t>No</w:t>
        </w:r>
      </w:moveTo>
    </w:p>
    <w:p w:rsidR="00DB6A7B" w:rsidRPr="00BB3985" w:rsidRDefault="00DB6A7B" w:rsidP="00DB6A7B">
      <w:pPr>
        <w:pStyle w:val="KeywordDescriptions"/>
        <w:rPr>
          <w:moveTo w:id="26434" w:author="Author"/>
          <w:b/>
        </w:rPr>
      </w:pPr>
      <w:moveTo w:id="26435" w:author="Author">
        <w:r w:rsidRPr="009F1DA8">
          <w:rPr>
            <w:i/>
          </w:rPr>
          <w:t>Direction:</w:t>
        </w:r>
        <w:r>
          <w:rPr>
            <w:i/>
          </w:rPr>
          <w:tab/>
        </w:r>
        <w:r>
          <w:t>Rx</w:t>
        </w:r>
      </w:moveTo>
    </w:p>
    <w:p w:rsidR="00DB6A7B" w:rsidRPr="00213323" w:rsidRDefault="00DB6A7B" w:rsidP="00DB6A7B">
      <w:pPr>
        <w:pStyle w:val="KeywordDescriptions"/>
        <w:rPr>
          <w:moveTo w:id="26436" w:author="Author"/>
          <w:rStyle w:val="KeywordNameTOCChar"/>
        </w:rPr>
      </w:pPr>
      <w:moveTo w:id="26437" w:author="Author">
        <w:r w:rsidRPr="00213323">
          <w:rPr>
            <w:i/>
          </w:rPr>
          <w:t>Descriptors</w:t>
        </w:r>
        <w:r w:rsidRPr="00213323">
          <w:t>:</w:t>
        </w:r>
      </w:moveTo>
    </w:p>
    <w:p w:rsidR="00DB6A7B" w:rsidRPr="00213323" w:rsidRDefault="00DB6A7B" w:rsidP="00DB6A7B">
      <w:pPr>
        <w:pStyle w:val="ListContinue"/>
        <w:spacing w:after="0"/>
        <w:rPr>
          <w:moveTo w:id="26438" w:author="Author"/>
          <w:b/>
        </w:rPr>
      </w:pPr>
      <w:moveTo w:id="26439" w:author="Author">
        <w:r w:rsidRPr="00213323">
          <w:t>Usage:</w:t>
        </w:r>
        <w:r w:rsidRPr="00213323">
          <w:tab/>
        </w:r>
        <w:r w:rsidRPr="00213323">
          <w:tab/>
          <w:t>Info, Out</w:t>
        </w:r>
        <w:r>
          <w:t>, Dep</w:t>
        </w:r>
      </w:moveTo>
    </w:p>
    <w:p w:rsidR="00DB6A7B" w:rsidRPr="00213323" w:rsidRDefault="00DB6A7B" w:rsidP="00DB6A7B">
      <w:pPr>
        <w:pStyle w:val="ListContinue"/>
        <w:spacing w:after="0"/>
        <w:rPr>
          <w:moveTo w:id="26440" w:author="Author"/>
          <w:b/>
        </w:rPr>
      </w:pPr>
      <w:moveTo w:id="26441" w:author="Author">
        <w:r w:rsidRPr="00213323">
          <w:t>Type:</w:t>
        </w:r>
        <w:r w:rsidRPr="00213323">
          <w:tab/>
        </w:r>
        <w:r w:rsidRPr="00213323">
          <w:tab/>
          <w:t>Float</w:t>
        </w:r>
      </w:moveTo>
    </w:p>
    <w:p w:rsidR="00DB6A7B" w:rsidRPr="00213323" w:rsidRDefault="00DB6A7B" w:rsidP="00DB6A7B">
      <w:pPr>
        <w:pStyle w:val="ListContinue"/>
        <w:spacing w:after="0"/>
        <w:rPr>
          <w:moveTo w:id="26442" w:author="Author"/>
          <w:b/>
        </w:rPr>
      </w:pPr>
      <w:moveTo w:id="26443"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26444" w:author="Author"/>
          <w:b/>
          <w:i/>
        </w:rPr>
      </w:pPr>
      <w:moveTo w:id="26445"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26446" w:author="Author"/>
          <w:b/>
          <w:i/>
        </w:rPr>
      </w:pPr>
      <w:moveTo w:id="26447" w:author="Author">
        <w:r w:rsidRPr="00213323">
          <w:t>Description:</w:t>
        </w:r>
        <w:r w:rsidRPr="00213323">
          <w:rPr>
            <w:i/>
          </w:rPr>
          <w:tab/>
        </w:r>
        <w:r w:rsidRPr="00213323">
          <w:t>&lt;string&gt;</w:t>
        </w:r>
      </w:moveTo>
    </w:p>
    <w:p w:rsidR="00DB6A7B" w:rsidRPr="00213323" w:rsidRDefault="00DB6A7B" w:rsidP="00DB6A7B">
      <w:pPr>
        <w:pStyle w:val="KeywordDescriptions"/>
        <w:rPr>
          <w:moveTo w:id="26448" w:author="Author"/>
          <w:rStyle w:val="KeywordNameTOCChar"/>
        </w:rPr>
      </w:pPr>
      <w:moveTo w:id="26449"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26450" w:author="Author"/>
          <w:b/>
          <w:i/>
        </w:rPr>
      </w:pPr>
      <w:moveTo w:id="26451"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26452" w:author="Author"/>
          <w:b/>
          <w:i/>
        </w:rPr>
      </w:pPr>
      <w:moveTo w:id="26453" w:author="Author">
        <w:r w:rsidRPr="00213323">
          <w:rPr>
            <w:i/>
          </w:rPr>
          <w:t>Other Notes:</w:t>
        </w:r>
      </w:moveTo>
    </w:p>
    <w:p w:rsidR="00DB6A7B" w:rsidRPr="00213323" w:rsidRDefault="00DB6A7B" w:rsidP="00DB6A7B">
      <w:pPr>
        <w:pStyle w:val="KeywordDescriptions"/>
        <w:rPr>
          <w:moveTo w:id="26454" w:author="Author"/>
        </w:rPr>
      </w:pPr>
      <w:moveTo w:id="26455" w:author="Author">
        <w:r w:rsidRPr="00213323">
          <w:rPr>
            <w:i/>
          </w:rPr>
          <w:t>Examples:</w:t>
        </w:r>
      </w:moveTo>
    </w:p>
    <w:p w:rsidR="00DB6A7B" w:rsidRPr="00213323" w:rsidRDefault="00DB6A7B" w:rsidP="00DB6A7B">
      <w:pPr>
        <w:rPr>
          <w:moveTo w:id="26456" w:author="Author"/>
        </w:rPr>
      </w:pPr>
      <w:moveTo w:id="26457" w:author="Author">
        <w:r w:rsidRPr="00213323">
          <w:t>In the example below, 100 mV (above +100 mV or below -100 mV is needed to ensure the signal is sampled correctly).</w:t>
        </w:r>
      </w:moveTo>
    </w:p>
    <w:p w:rsidR="00DB6A7B" w:rsidRPr="00213323" w:rsidRDefault="00DB6A7B" w:rsidP="00DB6A7B">
      <w:pPr>
        <w:rPr>
          <w:moveTo w:id="26458" w:author="Author"/>
        </w:rPr>
      </w:pPr>
    </w:p>
    <w:p w:rsidR="00DB6A7B" w:rsidRPr="00213323" w:rsidRDefault="00DB6A7B" w:rsidP="00DB6A7B">
      <w:pPr>
        <w:pStyle w:val="Exampletext"/>
        <w:rPr>
          <w:moveTo w:id="26459" w:author="Author"/>
        </w:rPr>
      </w:pPr>
      <w:moveTo w:id="26460" w:author="Author">
        <w:r w:rsidRPr="00213323">
          <w:t>(Rx_Receiver_Sensitivity (Usage Info) (Type Float)</w:t>
        </w:r>
      </w:moveTo>
    </w:p>
    <w:p w:rsidR="00DB6A7B" w:rsidRPr="00213323" w:rsidRDefault="00DB6A7B" w:rsidP="00DB6A7B">
      <w:pPr>
        <w:pStyle w:val="Exampletext"/>
        <w:ind w:firstLine="720"/>
        <w:rPr>
          <w:moveTo w:id="26461" w:author="Author"/>
        </w:rPr>
      </w:pPr>
      <w:moveTo w:id="26462" w:author="Author">
        <w:r w:rsidRPr="00213323">
          <w:t>(Value 0.1))</w:t>
        </w:r>
      </w:moveTo>
    </w:p>
    <w:p w:rsidR="00DB6A7B" w:rsidRPr="00213323" w:rsidRDefault="00DB6A7B" w:rsidP="00DB6A7B">
      <w:pPr>
        <w:pStyle w:val="Exampletext"/>
        <w:rPr>
          <w:moveTo w:id="26463" w:author="Author"/>
        </w:rPr>
      </w:pPr>
    </w:p>
    <w:p w:rsidR="00DB6A7B" w:rsidRPr="00213323" w:rsidRDefault="00DB6A7B" w:rsidP="00DB6A7B">
      <w:pPr>
        <w:pStyle w:val="Exampletext"/>
        <w:rPr>
          <w:moveTo w:id="26464" w:author="Author"/>
        </w:rPr>
      </w:pPr>
      <w:moveTo w:id="26465" w:author="Author">
        <w:r w:rsidRPr="00213323">
          <w:t>(Rx_Receiver_Sensitivity (Usage Info) (Type Float)</w:t>
        </w:r>
      </w:moveTo>
    </w:p>
    <w:p w:rsidR="00DB6A7B" w:rsidRPr="00213323" w:rsidRDefault="00DB6A7B" w:rsidP="00DB6A7B">
      <w:pPr>
        <w:pStyle w:val="Exampletext"/>
        <w:rPr>
          <w:moveTo w:id="26466" w:author="Author"/>
        </w:rPr>
      </w:pPr>
      <w:moveTo w:id="26467" w:author="Author">
        <w:r w:rsidRPr="00213323">
          <w:tab/>
          <w:t>(List 0.1 0.05 0.06 0.07 0.08 0.09 0.11))</w:t>
        </w:r>
      </w:moveTo>
    </w:p>
    <w:p w:rsidR="00DB6A7B" w:rsidRPr="00213323" w:rsidRDefault="00DB6A7B" w:rsidP="00DB6A7B">
      <w:pPr>
        <w:pStyle w:val="Exampletext"/>
        <w:rPr>
          <w:moveTo w:id="26468" w:author="Author"/>
        </w:rPr>
      </w:pPr>
    </w:p>
    <w:p w:rsidR="00DB6A7B" w:rsidRPr="00213323" w:rsidRDefault="00DB6A7B" w:rsidP="00DB6A7B">
      <w:pPr>
        <w:pStyle w:val="Exampletext"/>
        <w:rPr>
          <w:moveTo w:id="26469" w:author="Author"/>
        </w:rPr>
      </w:pPr>
      <w:moveTo w:id="26470" w:author="Author">
        <w:r w:rsidRPr="00213323">
          <w:t>(Rx_Receiver_Sensitivity (Usage Info) (Type Float)</w:t>
        </w:r>
      </w:moveTo>
    </w:p>
    <w:p w:rsidR="00DB6A7B" w:rsidRPr="00213323" w:rsidRDefault="00DB6A7B" w:rsidP="00DB6A7B">
      <w:pPr>
        <w:pStyle w:val="Exampletext"/>
        <w:rPr>
          <w:moveTo w:id="26471" w:author="Author"/>
        </w:rPr>
      </w:pPr>
      <w:moveTo w:id="26472" w:author="Author">
        <w:r w:rsidRPr="00213323">
          <w:tab/>
          <w:t>(Range 0.2 0.1 0.3))</w:t>
        </w:r>
      </w:moveTo>
    </w:p>
    <w:p w:rsidR="00DB6A7B" w:rsidRPr="00213323" w:rsidRDefault="00DB6A7B" w:rsidP="00DB6A7B">
      <w:pPr>
        <w:pStyle w:val="Exampletext"/>
        <w:rPr>
          <w:moveTo w:id="26473" w:author="Author"/>
        </w:rPr>
      </w:pPr>
    </w:p>
    <w:p w:rsidR="00DB6A7B" w:rsidRPr="00213323" w:rsidRDefault="00DB6A7B" w:rsidP="00DB6A7B">
      <w:pPr>
        <w:pStyle w:val="Exampletext"/>
        <w:rPr>
          <w:moveTo w:id="26474" w:author="Author"/>
        </w:rPr>
      </w:pPr>
      <w:moveTo w:id="26475"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26476" w:author="Author"/>
        </w:rPr>
      </w:pPr>
      <w:moveTo w:id="26477" w:author="Author">
        <w:r w:rsidRPr="00213323">
          <w:t>(Corner 0.0 0.1 -0.1))</w:t>
        </w:r>
      </w:moveTo>
    </w:p>
    <w:moveToRangeEnd w:id="26430"/>
    <w:p w:rsidR="00DB6A7B" w:rsidRPr="00DB6A7B" w:rsidRDefault="00DB6A7B" w:rsidP="0010520B">
      <w:pPr>
        <w:pStyle w:val="Keyword"/>
        <w:spacing w:before="0" w:after="80"/>
        <w:rPr>
          <w:ins w:id="26478" w:author="Author"/>
          <w:rPrChange w:id="26479" w:author="Author">
            <w:rPr>
              <w:ins w:id="26480" w:author="Author"/>
              <w:i/>
            </w:rPr>
          </w:rPrChange>
        </w:rPr>
      </w:pPr>
    </w:p>
    <w:p w:rsidR="00DB6A7B" w:rsidRPr="00DB6A7B" w:rsidRDefault="00DB6A7B" w:rsidP="0010520B">
      <w:pPr>
        <w:pStyle w:val="Keyword"/>
        <w:spacing w:before="0" w:after="80"/>
        <w:rPr>
          <w:ins w:id="26481" w:author="Author"/>
          <w:rPrChange w:id="26482" w:author="Author">
            <w:rPr>
              <w:ins w:id="26483"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6484"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26485" w:author="Author">
          <w:pPr>
            <w:pStyle w:val="KeywordDescriptions"/>
          </w:pPr>
        </w:pPrChange>
      </w:pPr>
      <w:r w:rsidRPr="00213323">
        <w:rPr>
          <w:i/>
        </w:rPr>
        <w:t>Required:</w:t>
      </w:r>
      <w:r w:rsidRPr="00213323">
        <w:tab/>
        <w:t>No</w:t>
      </w:r>
      <w:r w:rsidR="001A353C" w:rsidRPr="00213323">
        <w:t xml:space="preserve">, and </w:t>
      </w:r>
      <w:ins w:id="26486" w:author="Author">
        <w:r w:rsidR="00C07226">
          <w:t xml:space="preserve">Rx_Noise is </w:t>
        </w:r>
      </w:ins>
      <w:r w:rsidR="001A353C" w:rsidRPr="00213323">
        <w:t>illegal before AMI_Version 6.0</w:t>
      </w:r>
      <w:ins w:id="26487" w:author="Author">
        <w:r w:rsidR="00C07226">
          <w:t xml:space="preserve">; Rx_GaussianNoise is illegal before AMI_Version </w:t>
        </w:r>
        <w:r w:rsidR="005F389F">
          <w:t>7.0</w:t>
        </w:r>
        <w:del w:id="26488"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6489"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26490" w:author="Author">
        <w:r w:rsidR="00336453" w:rsidRPr="00213323" w:rsidDel="00C07226">
          <w:delText xml:space="preserve">Time </w:delText>
        </w:r>
      </w:del>
      <w:ins w:id="26491"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26492"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26493" w:author="Author"/>
          <w:lang w:eastAsia="en-US"/>
        </w:rPr>
      </w:pPr>
      <w:del w:id="26494" w:author="Author">
        <w:r w:rsidRPr="00213323" w:rsidDel="00C07226">
          <w:rPr>
            <w:lang w:eastAsia="en-US"/>
          </w:rPr>
          <w:delText>Where</w:delText>
        </w:r>
        <w:r w:rsidR="009A6686" w:rsidRPr="00213323" w:rsidDel="00C07226">
          <w:rPr>
            <w:lang w:eastAsia="en-US"/>
          </w:rPr>
          <w:delText xml:space="preserve"> </w:delText>
        </w:r>
      </w:del>
      <w:ins w:id="26495"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6496" w:author="Author">
        <w:r w:rsidR="00C07226">
          <w:rPr>
            <w:lang w:eastAsia="en-US"/>
          </w:rPr>
          <w:t xml:space="preserve"> and gaussian_rand() is a function that returns floating point numbers between -inf and +inf</w:t>
        </w:r>
      </w:ins>
      <w:r w:rsidR="009A6686" w:rsidRPr="00213323">
        <w:rPr>
          <w:lang w:eastAsia="en-US"/>
        </w:rPr>
        <w:t>.</w:t>
      </w:r>
      <w:ins w:id="26497"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26498" w:author="Author">
          <w:pPr>
            <w:autoSpaceDE w:val="0"/>
            <w:autoSpaceDN w:val="0"/>
            <w:adjustRightInd w:val="0"/>
            <w:spacing w:after="160"/>
            <w:ind w:left="360"/>
          </w:pPr>
        </w:pPrChange>
      </w:pPr>
      <w:ins w:id="26499"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26500" w:author="Author"/>
          <w:lang w:eastAsia="en-US"/>
        </w:rPr>
      </w:pPr>
    </w:p>
    <w:p w:rsidR="00C07226" w:rsidRDefault="00C07226" w:rsidP="00C07226">
      <w:pPr>
        <w:pStyle w:val="Keyword"/>
        <w:spacing w:before="0" w:after="80"/>
        <w:rPr>
          <w:ins w:id="26501" w:author="Author"/>
          <w:b/>
        </w:rPr>
      </w:pPr>
      <w:ins w:id="26502" w:author="Author">
        <w:r>
          <w:rPr>
            <w:i/>
          </w:rPr>
          <w:t>Parameter:</w:t>
        </w:r>
        <w:r>
          <w:tab/>
        </w:r>
        <w:r>
          <w:rPr>
            <w:b/>
            <w:lang w:eastAsia="en-US"/>
          </w:rPr>
          <w:t>Rx_UniformNoise</w:t>
        </w:r>
      </w:ins>
    </w:p>
    <w:p w:rsidR="00C07226" w:rsidRDefault="00C07226" w:rsidP="00C07226">
      <w:pPr>
        <w:pStyle w:val="KeywordDescriptions"/>
        <w:rPr>
          <w:ins w:id="26503" w:author="Author"/>
          <w:b/>
        </w:rPr>
      </w:pPr>
      <w:ins w:id="26504" w:author="Author">
        <w:r>
          <w:rPr>
            <w:i/>
          </w:rPr>
          <w:lastRenderedPageBreak/>
          <w:t>Required:</w:t>
        </w:r>
        <w:r>
          <w:tab/>
          <w:t>No, and illegal before AMI_Version 7.0</w:t>
        </w:r>
      </w:ins>
    </w:p>
    <w:p w:rsidR="00C07226" w:rsidRDefault="00C07226" w:rsidP="00C07226">
      <w:pPr>
        <w:pStyle w:val="KeywordDescriptions"/>
        <w:rPr>
          <w:ins w:id="26505" w:author="Author"/>
          <w:rStyle w:val="KeywordNameTOCChar"/>
        </w:rPr>
      </w:pPr>
      <w:ins w:id="26506" w:author="Author">
        <w:r>
          <w:rPr>
            <w:i/>
          </w:rPr>
          <w:t>Direction:</w:t>
        </w:r>
        <w:r>
          <w:rPr>
            <w:i/>
          </w:rPr>
          <w:tab/>
        </w:r>
        <w:r>
          <w:t>Rx</w:t>
        </w:r>
      </w:ins>
    </w:p>
    <w:p w:rsidR="00C07226" w:rsidRDefault="00C07226" w:rsidP="00C07226">
      <w:pPr>
        <w:pStyle w:val="KeywordDescriptions"/>
        <w:rPr>
          <w:ins w:id="26507" w:author="Author"/>
        </w:rPr>
      </w:pPr>
      <w:ins w:id="26508" w:author="Author">
        <w:r>
          <w:rPr>
            <w:i/>
          </w:rPr>
          <w:t>Descriptors</w:t>
        </w:r>
        <w:r>
          <w:t>:</w:t>
        </w:r>
      </w:ins>
    </w:p>
    <w:p w:rsidR="00C07226" w:rsidRDefault="00C07226" w:rsidP="00C07226">
      <w:pPr>
        <w:pStyle w:val="ListContinue"/>
        <w:spacing w:after="0"/>
        <w:rPr>
          <w:ins w:id="26509" w:author="Author"/>
          <w:b/>
        </w:rPr>
      </w:pPr>
      <w:ins w:id="26510" w:author="Author">
        <w:r>
          <w:t>Usage:</w:t>
        </w:r>
        <w:r>
          <w:tab/>
        </w:r>
        <w:r>
          <w:tab/>
        </w:r>
        <w:r>
          <w:rPr>
            <w:lang w:eastAsia="en-US"/>
          </w:rPr>
          <w:t>Info, Out, Dep</w:t>
        </w:r>
      </w:ins>
    </w:p>
    <w:p w:rsidR="00C07226" w:rsidRDefault="00C07226" w:rsidP="00C07226">
      <w:pPr>
        <w:pStyle w:val="ListContinue"/>
        <w:spacing w:after="0"/>
        <w:rPr>
          <w:ins w:id="26511" w:author="Author"/>
          <w:b/>
        </w:rPr>
      </w:pPr>
      <w:ins w:id="26512" w:author="Author">
        <w:r>
          <w:t>Type:</w:t>
        </w:r>
        <w:r>
          <w:tab/>
        </w:r>
        <w:r>
          <w:tab/>
        </w:r>
        <w:r>
          <w:rPr>
            <w:lang w:eastAsia="en-US"/>
          </w:rPr>
          <w:t>Float</w:t>
        </w:r>
      </w:ins>
    </w:p>
    <w:p w:rsidR="00C07226" w:rsidRDefault="00C07226" w:rsidP="00C07226">
      <w:pPr>
        <w:autoSpaceDE w:val="0"/>
        <w:autoSpaceDN w:val="0"/>
        <w:adjustRightInd w:val="0"/>
        <w:ind w:left="360"/>
        <w:rPr>
          <w:ins w:id="26513" w:author="Author"/>
          <w:lang w:eastAsia="en-US"/>
        </w:rPr>
      </w:pPr>
      <w:ins w:id="26514"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26515" w:author="Author"/>
          <w:b/>
          <w:i/>
        </w:rPr>
      </w:pPr>
      <w:ins w:id="26516" w:author="Author">
        <w:r>
          <w:t>Default:</w:t>
        </w:r>
        <w:r>
          <w:tab/>
          <w:t>&lt;numeric_literal</w:t>
        </w:r>
        <w:r>
          <w:rPr>
            <w:i/>
          </w:rPr>
          <w:t>&gt;</w:t>
        </w:r>
      </w:ins>
    </w:p>
    <w:p w:rsidR="00C07226" w:rsidRDefault="00C07226" w:rsidP="00C07226">
      <w:pPr>
        <w:pStyle w:val="ListContinue"/>
        <w:spacing w:after="80"/>
        <w:rPr>
          <w:ins w:id="26517" w:author="Author"/>
          <w:b/>
          <w:i/>
        </w:rPr>
      </w:pPr>
      <w:ins w:id="26518" w:author="Author">
        <w:r>
          <w:t>Description:</w:t>
        </w:r>
        <w:r>
          <w:rPr>
            <w:i/>
          </w:rPr>
          <w:tab/>
        </w:r>
        <w:r>
          <w:t>&lt;string&gt;</w:t>
        </w:r>
      </w:ins>
    </w:p>
    <w:p w:rsidR="00C07226" w:rsidRDefault="00C07226" w:rsidP="00C07226">
      <w:pPr>
        <w:autoSpaceDE w:val="0"/>
        <w:autoSpaceDN w:val="0"/>
        <w:adjustRightInd w:val="0"/>
        <w:spacing w:after="80"/>
        <w:rPr>
          <w:ins w:id="26519" w:author="Author"/>
          <w:lang w:eastAsia="en-US"/>
        </w:rPr>
      </w:pPr>
      <w:ins w:id="26520"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26521" w:author="Author"/>
          <w:lang w:eastAsia="en-US"/>
        </w:rPr>
      </w:pPr>
      <w:ins w:id="26522"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26523" w:author="Author"/>
        </w:rPr>
      </w:pPr>
      <w:ins w:id="26524" w:author="Author">
        <w:r>
          <w:rPr>
            <w:i/>
          </w:rPr>
          <w:t>Other Notes:</w:t>
        </w:r>
        <w:r>
          <w:tab/>
          <w:t>The output voltage waveform is calculated as follows:</w:t>
        </w:r>
      </w:ins>
    </w:p>
    <w:p w:rsidR="00C07226" w:rsidRDefault="00C07226" w:rsidP="00C07226">
      <w:pPr>
        <w:pStyle w:val="Equation"/>
        <w:rPr>
          <w:ins w:id="26525" w:author="Author"/>
        </w:rPr>
      </w:pPr>
      <w:ins w:id="26526" w:author="Author">
        <w:r>
          <w:t>Output_wave(t) = wave(t) + 2 * Rx_UniformNoise * rand()</w:t>
        </w:r>
      </w:ins>
    </w:p>
    <w:p w:rsidR="00C07226" w:rsidRDefault="00C07226" w:rsidP="00C07226">
      <w:pPr>
        <w:autoSpaceDE w:val="0"/>
        <w:autoSpaceDN w:val="0"/>
        <w:adjustRightInd w:val="0"/>
        <w:spacing w:after="160"/>
        <w:ind w:left="360"/>
        <w:rPr>
          <w:ins w:id="26527" w:author="Author"/>
          <w:lang w:eastAsia="en-US"/>
        </w:rPr>
      </w:pPr>
      <w:ins w:id="26528" w:author="Author">
        <w:del w:id="26529"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26530" w:author="Author"/>
        </w:rPr>
      </w:pPr>
      <w:ins w:id="26531" w:author="Author">
        <w:r>
          <w:rPr>
            <w:i/>
          </w:rPr>
          <w:t>Example:</w:t>
        </w:r>
      </w:ins>
    </w:p>
    <w:p w:rsidR="00C07226" w:rsidRDefault="00C07226" w:rsidP="00C07226">
      <w:pPr>
        <w:pStyle w:val="Exampletext"/>
        <w:rPr>
          <w:ins w:id="26532" w:author="Author"/>
          <w:lang w:eastAsia="en-US"/>
        </w:rPr>
      </w:pPr>
      <w:ins w:id="26533" w:author="Author">
        <w:r>
          <w:rPr>
            <w:lang w:eastAsia="en-US"/>
          </w:rPr>
          <w:t xml:space="preserve"> (Rx_UniformNoise (Usage Info) (Value 0.010) (Type Float)</w:t>
        </w:r>
      </w:ins>
    </w:p>
    <w:p w:rsidR="00C07226" w:rsidRDefault="00C07226" w:rsidP="00C07226">
      <w:pPr>
        <w:pStyle w:val="Exampletext"/>
        <w:rPr>
          <w:ins w:id="26534" w:author="Author"/>
          <w:lang w:eastAsia="en-US"/>
        </w:rPr>
      </w:pPr>
      <w:ins w:id="26535"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26536" w:author="Author"/>
          <w:lang w:eastAsia="en-US"/>
        </w:rPr>
      </w:pPr>
    </w:p>
    <w:p w:rsidR="00651DA3" w:rsidRDefault="00651DA3" w:rsidP="0010520B">
      <w:pPr>
        <w:autoSpaceDE w:val="0"/>
        <w:autoSpaceDN w:val="0"/>
        <w:adjustRightInd w:val="0"/>
        <w:rPr>
          <w:ins w:id="26537" w:author="Author"/>
          <w:lang w:eastAsia="en-US"/>
        </w:rPr>
      </w:pPr>
    </w:p>
    <w:p w:rsidR="00651DA3" w:rsidRDefault="00651DA3">
      <w:pPr>
        <w:pStyle w:val="Heading3"/>
        <w:rPr>
          <w:ins w:id="26538" w:author="Author"/>
        </w:rPr>
      </w:pPr>
      <w:bookmarkStart w:id="26539" w:name="_Toc531076468"/>
      <w:ins w:id="26540" w:author="Author">
        <w:r>
          <w:t>Summary Tables for Usage, Type and Format</w:t>
        </w:r>
        <w:bookmarkEnd w:id="26539"/>
      </w:ins>
    </w:p>
    <w:p w:rsidR="00C07226" w:rsidDel="00651DA3" w:rsidRDefault="00C07226" w:rsidP="00735AE5">
      <w:pPr>
        <w:pStyle w:val="Exampletext"/>
        <w:spacing w:after="80"/>
        <w:rPr>
          <w:del w:id="26541" w:author="Author"/>
          <w:lang w:eastAsia="en-US"/>
        </w:rPr>
      </w:pPr>
    </w:p>
    <w:p w:rsidR="0010520B" w:rsidRPr="00213323" w:rsidDel="00B9709E" w:rsidRDefault="0010520B" w:rsidP="0010520B">
      <w:pPr>
        <w:autoSpaceDE w:val="0"/>
        <w:autoSpaceDN w:val="0"/>
        <w:adjustRightInd w:val="0"/>
        <w:rPr>
          <w:del w:id="26542" w:author="Author"/>
          <w:moveFrom w:id="26543" w:author="Author"/>
          <w:lang w:eastAsia="en-US"/>
        </w:rPr>
      </w:pPr>
      <w:moveFromRangeStart w:id="26544" w:author="Author" w:name="move525887278"/>
      <w:moveFrom w:id="26545" w:author="Author">
        <w:del w:id="26546"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26547" w:author="Author"/>
          <w:moveFrom w:id="26548" w:author="Author"/>
          <w:lang w:eastAsia="en-US"/>
        </w:rPr>
      </w:pPr>
      <w:moveFrom w:id="26549" w:author="Author">
        <w:del w:id="26550"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6544"/>
    <w:p w:rsidR="0010520B" w:rsidRPr="00213323" w:rsidDel="00B9709E" w:rsidRDefault="0010520B" w:rsidP="0010520B">
      <w:pPr>
        <w:autoSpaceDE w:val="0"/>
        <w:autoSpaceDN w:val="0"/>
        <w:adjustRightInd w:val="0"/>
        <w:rPr>
          <w:del w:id="26551" w:author="Author"/>
          <w:lang w:eastAsia="en-US"/>
        </w:rPr>
      </w:pPr>
    </w:p>
    <w:p w:rsidR="0010520B" w:rsidRPr="00213323" w:rsidDel="00B9709E" w:rsidRDefault="0010520B" w:rsidP="0010520B">
      <w:pPr>
        <w:autoSpaceDE w:val="0"/>
        <w:autoSpaceDN w:val="0"/>
        <w:adjustRightInd w:val="0"/>
        <w:rPr>
          <w:del w:id="26552" w:author="Author"/>
          <w:lang w:eastAsia="en-US"/>
        </w:rPr>
      </w:pPr>
      <w:del w:id="26553"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26554" w:author="Author"/>
          <w:lang w:eastAsia="en-US"/>
        </w:rPr>
      </w:pPr>
      <w:del w:id="26555"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26556" w:author="Author">
        <w:r w:rsidR="009A5ED5" w:rsidRPr="00213323" w:rsidDel="00B260A0">
          <w:rPr>
            <w:lang w:eastAsia="en-US"/>
          </w:rPr>
          <w:delText xml:space="preserve">reserved </w:delText>
        </w:r>
      </w:del>
      <w:ins w:id="26557" w:author="Author">
        <w:r w:rsidR="00B260A0">
          <w:rPr>
            <w:lang w:eastAsia="en-US"/>
          </w:rPr>
          <w:t>R</w:t>
        </w:r>
        <w:r w:rsidR="00B260A0" w:rsidRPr="00213323">
          <w:rPr>
            <w:lang w:eastAsia="en-US"/>
          </w:rPr>
          <w:t xml:space="preserve">eserved </w:t>
        </w:r>
      </w:ins>
      <w:del w:id="26558" w:author="Author">
        <w:r w:rsidRPr="00213323" w:rsidDel="00B260A0">
          <w:rPr>
            <w:lang w:eastAsia="en-US"/>
          </w:rPr>
          <w:delText>parameters</w:delText>
        </w:r>
        <w:r w:rsidR="002C659E" w:rsidRPr="00213323" w:rsidDel="00B260A0">
          <w:rPr>
            <w:lang w:eastAsia="en-US"/>
          </w:rPr>
          <w:delText xml:space="preserve"> </w:delText>
        </w:r>
      </w:del>
      <w:ins w:id="26559"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6560" w:name="_Toc529714051"/>
      <w:bookmarkStart w:id="26561" w:name="_Toc53107658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6562" w:author="Author">
        <w:r w:rsidR="00B14E65" w:rsidRPr="00213323" w:rsidDel="0003580D">
          <w:delText>Allowable</w:delText>
        </w:r>
        <w:r w:rsidRPr="00213323" w:rsidDel="0003580D">
          <w:delText xml:space="preserve"> Data Types</w:delText>
        </w:r>
      </w:del>
      <w:ins w:id="26563" w:author="Author">
        <w:r w:rsidR="0003580D">
          <w:t>General Rules and Allowable Usage</w:t>
        </w:r>
      </w:ins>
      <w:r w:rsidRPr="00213323">
        <w:t xml:space="preserve"> for Jitter and Noise Reserved Parameters</w:t>
      </w:r>
      <w:bookmarkEnd w:id="26560"/>
      <w:bookmarkEnd w:id="26561"/>
    </w:p>
    <w:tbl>
      <w:tblPr>
        <w:tblStyle w:val="TableGrid"/>
        <w:tblW w:w="9949" w:type="dxa"/>
        <w:tblLook w:val="04A0" w:firstRow="1" w:lastRow="0" w:firstColumn="1" w:lastColumn="0" w:noHBand="0" w:noVBand="1"/>
        <w:tblPrChange w:id="26564"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26565">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rsidTr="005A09F0">
        <w:trPr>
          <w:tblHeader/>
          <w:trPrChange w:id="26566" w:author="Author">
            <w:trPr>
              <w:gridAfter w:val="0"/>
              <w:tblHeader/>
            </w:trPr>
          </w:trPrChange>
        </w:trPr>
        <w:tc>
          <w:tcPr>
            <w:tcW w:w="2896" w:type="dxa"/>
            <w:vMerge w:val="restart"/>
            <w:vAlign w:val="center"/>
            <w:tcPrChange w:id="26567" w:author="Author">
              <w:tcPr>
                <w:tcW w:w="2778"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3792" w:type="dxa"/>
            <w:gridSpan w:val="2"/>
            <w:tcPrChange w:id="26568" w:author="Author">
              <w:tcPr>
                <w:tcW w:w="2977" w:type="dxa"/>
                <w:gridSpan w:val="4"/>
              </w:tcPr>
            </w:tcPrChange>
          </w:tcPr>
          <w:p w:rsidR="00DB0027" w:rsidRPr="00213323" w:rsidRDefault="00DB0027" w:rsidP="00C70C58">
            <w:pPr>
              <w:spacing w:after="80"/>
              <w:jc w:val="center"/>
              <w:rPr>
                <w:b/>
              </w:rPr>
            </w:pPr>
            <w:r w:rsidRPr="00213323">
              <w:rPr>
                <w:b/>
              </w:rPr>
              <w:t>General Rules</w:t>
            </w:r>
          </w:p>
        </w:tc>
        <w:tc>
          <w:tcPr>
            <w:tcW w:w="3261" w:type="dxa"/>
            <w:gridSpan w:val="5"/>
            <w:tcPrChange w:id="26569" w:author="Author">
              <w:tcPr>
                <w:tcW w:w="3825" w:type="dxa"/>
                <w:gridSpan w:val="10"/>
              </w:tcPr>
            </w:tcPrChange>
          </w:tcPr>
          <w:p w:rsidR="00DB0027" w:rsidRPr="00213323" w:rsidRDefault="00DB0027" w:rsidP="00C70C58">
            <w:pPr>
              <w:spacing w:after="80"/>
              <w:jc w:val="center"/>
              <w:rPr>
                <w:b/>
              </w:rPr>
            </w:pPr>
            <w:r w:rsidRPr="00213323">
              <w:rPr>
                <w:b/>
              </w:rPr>
              <w:t>Allowable Usage</w:t>
            </w:r>
          </w:p>
        </w:tc>
      </w:tr>
      <w:tr w:rsidR="005A09F0" w:rsidRPr="00213323" w:rsidTr="005A09F0">
        <w:trPr>
          <w:trHeight w:val="360"/>
          <w:tblHeader/>
          <w:trPrChange w:id="26570" w:author="Author">
            <w:trPr>
              <w:gridAfter w:val="0"/>
              <w:tblHeader/>
            </w:trPr>
          </w:trPrChange>
        </w:trPr>
        <w:tc>
          <w:tcPr>
            <w:tcW w:w="2896" w:type="dxa"/>
            <w:vMerge/>
            <w:tcPrChange w:id="26571" w:author="Author">
              <w:tcPr>
                <w:tcW w:w="2778" w:type="dxa"/>
                <w:vMerge/>
              </w:tcPr>
            </w:tcPrChange>
          </w:tcPr>
          <w:p w:rsidR="00F00E8B" w:rsidRPr="00213323" w:rsidRDefault="00F00E8B" w:rsidP="00C70C58">
            <w:pPr>
              <w:spacing w:after="80"/>
              <w:jc w:val="center"/>
              <w:rPr>
                <w:b/>
              </w:rPr>
            </w:pPr>
          </w:p>
        </w:tc>
        <w:tc>
          <w:tcPr>
            <w:tcW w:w="1176" w:type="dxa"/>
            <w:tcPrChange w:id="26572" w:author="Author">
              <w:tcPr>
                <w:tcW w:w="2527" w:type="dxa"/>
                <w:gridSpan w:val="2"/>
              </w:tcPr>
            </w:tcPrChange>
          </w:tcPr>
          <w:p w:rsidR="00F00E8B" w:rsidRPr="00213323" w:rsidRDefault="00F00E8B" w:rsidP="00C70C58">
            <w:pPr>
              <w:spacing w:after="80"/>
              <w:jc w:val="center"/>
              <w:rPr>
                <w:rFonts w:cs="Arial"/>
                <w:b/>
              </w:rPr>
            </w:pPr>
            <w:r w:rsidRPr="00213323">
              <w:rPr>
                <w:b/>
              </w:rPr>
              <w:t>Required</w:t>
            </w:r>
          </w:p>
        </w:tc>
        <w:tc>
          <w:tcPr>
            <w:tcW w:w="2616" w:type="dxa"/>
            <w:tcPrChange w:id="26573" w:author="Author">
              <w:tcPr>
                <w:tcW w:w="1116" w:type="dxa"/>
                <w:gridSpan w:val="2"/>
              </w:tcPr>
            </w:tcPrChange>
          </w:tcPr>
          <w:p w:rsidR="00F00E8B" w:rsidRPr="00213323" w:rsidRDefault="00F00E8B" w:rsidP="00C70C58">
            <w:pPr>
              <w:spacing w:after="80"/>
              <w:jc w:val="center"/>
              <w:rPr>
                <w:rFonts w:cs="Arial"/>
                <w:b/>
              </w:rPr>
            </w:pPr>
            <w:r w:rsidRPr="00213323">
              <w:rPr>
                <w:b/>
              </w:rPr>
              <w:t>Default</w:t>
            </w:r>
            <w:ins w:id="26574" w:author="Author">
              <w:r w:rsidR="000E4237" w:rsidRPr="003C4F03">
                <w:rPr>
                  <w:b/>
                  <w:vertAlign w:val="superscript"/>
                  <w:rPrChange w:id="26575" w:author="Author">
                    <w:rPr>
                      <w:b/>
                    </w:rPr>
                  </w:rPrChange>
                </w:rPr>
                <w:t>2</w:t>
              </w:r>
            </w:ins>
          </w:p>
        </w:tc>
        <w:tc>
          <w:tcPr>
            <w:tcW w:w="643" w:type="dxa"/>
            <w:tcPrChange w:id="26576" w:author="Author">
              <w:tcPr>
                <w:tcW w:w="624" w:type="dxa"/>
                <w:gridSpan w:val="2"/>
              </w:tcPr>
            </w:tcPrChange>
          </w:tcPr>
          <w:p w:rsidR="00F00E8B" w:rsidRPr="00213323" w:rsidRDefault="00F00E8B" w:rsidP="00C70C58">
            <w:pPr>
              <w:spacing w:after="80"/>
              <w:jc w:val="center"/>
              <w:rPr>
                <w:rFonts w:cs="Arial"/>
                <w:b/>
              </w:rPr>
            </w:pPr>
            <w:r w:rsidRPr="00213323">
              <w:rPr>
                <w:b/>
              </w:rPr>
              <w:t>Info</w:t>
            </w:r>
          </w:p>
        </w:tc>
        <w:tc>
          <w:tcPr>
            <w:tcW w:w="443" w:type="dxa"/>
            <w:tcPrChange w:id="26577" w:author="Author">
              <w:tcPr>
                <w:tcW w:w="433" w:type="dxa"/>
                <w:gridSpan w:val="2"/>
              </w:tcPr>
            </w:tcPrChange>
          </w:tcPr>
          <w:p w:rsidR="00F00E8B" w:rsidRPr="00213323" w:rsidRDefault="00F00E8B" w:rsidP="00C70C58">
            <w:pPr>
              <w:spacing w:after="80"/>
              <w:jc w:val="center"/>
              <w:rPr>
                <w:b/>
              </w:rPr>
            </w:pPr>
            <w:r w:rsidRPr="00213323">
              <w:rPr>
                <w:b/>
              </w:rPr>
              <w:t>In</w:t>
            </w:r>
          </w:p>
        </w:tc>
        <w:tc>
          <w:tcPr>
            <w:tcW w:w="617" w:type="dxa"/>
            <w:tcPrChange w:id="26578" w:author="Author">
              <w:tcPr>
                <w:tcW w:w="599" w:type="dxa"/>
                <w:gridSpan w:val="2"/>
              </w:tcPr>
            </w:tcPrChange>
          </w:tcPr>
          <w:p w:rsidR="00F00E8B" w:rsidRPr="00213323" w:rsidRDefault="00F00E8B" w:rsidP="00C70C58">
            <w:pPr>
              <w:spacing w:after="80"/>
              <w:jc w:val="center"/>
              <w:rPr>
                <w:b/>
              </w:rPr>
            </w:pPr>
            <w:r w:rsidRPr="00213323">
              <w:rPr>
                <w:b/>
              </w:rPr>
              <w:t>Out</w:t>
            </w:r>
          </w:p>
        </w:tc>
        <w:tc>
          <w:tcPr>
            <w:tcW w:w="710" w:type="dxa"/>
            <w:tcPrChange w:id="26579" w:author="Author">
              <w:tcPr>
                <w:tcW w:w="688" w:type="dxa"/>
                <w:gridSpan w:val="2"/>
              </w:tcPr>
            </w:tcPrChange>
          </w:tcPr>
          <w:p w:rsidR="00F00E8B" w:rsidRPr="00213323" w:rsidRDefault="00F00E8B">
            <w:pPr>
              <w:spacing w:after="80"/>
              <w:jc w:val="center"/>
              <w:rPr>
                <w:b/>
              </w:rPr>
            </w:pPr>
            <w:r>
              <w:rPr>
                <w:b/>
              </w:rPr>
              <w:t>Dep</w:t>
            </w:r>
            <w:r w:rsidR="00DB0027">
              <w:rPr>
                <w:b/>
                <w:vertAlign w:val="superscript"/>
              </w:rPr>
              <w:t>1</w:t>
            </w:r>
          </w:p>
        </w:tc>
        <w:tc>
          <w:tcPr>
            <w:tcW w:w="843" w:type="dxa"/>
            <w:tcPrChange w:id="26580" w:author="Author">
              <w:tcPr>
                <w:tcW w:w="815" w:type="dxa"/>
                <w:gridSpan w:val="2"/>
              </w:tcPr>
            </w:tcPrChange>
          </w:tcPr>
          <w:p w:rsidR="00F00E8B" w:rsidRPr="00213323" w:rsidRDefault="00F00E8B" w:rsidP="00C70C58">
            <w:pPr>
              <w:spacing w:after="80"/>
              <w:jc w:val="center"/>
              <w:rPr>
                <w:b/>
              </w:rPr>
            </w:pPr>
            <w:r w:rsidRPr="00213323">
              <w:rPr>
                <w:b/>
              </w:rPr>
              <w:t>InOut</w:t>
            </w: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Rx_Clock_PDF</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6581" w:author="Author">
              <w:r w:rsidRPr="00213323" w:rsidDel="00443773">
                <w:delText>Clock Centered</w:delText>
              </w:r>
            </w:del>
            <w:ins w:id="26582" w:author="Author">
              <w:r w:rsidR="005A09F0">
                <w:t>Undefined</w:t>
              </w:r>
              <w:del w:id="26583" w:author="Author">
                <w:r w:rsidR="00443773" w:rsidDel="005A09F0">
                  <w:delText>None</w:delText>
                </w:r>
              </w:del>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BB1FC4" w:rsidP="00C70C58">
            <w:pPr>
              <w:spacing w:after="80"/>
              <w:jc w:val="center"/>
            </w:pPr>
            <w:ins w:id="26584" w:author="Author">
              <w:del w:id="26585" w:author="Author">
                <w:r w:rsidDel="003C3EF9">
                  <w:delText>None</w:delText>
                </w:r>
              </w:del>
              <w:r w:rsidR="003C3EF9">
                <w:t>0</w:t>
              </w:r>
            </w:ins>
            <w:del w:id="26586" w:author="Author">
              <w:r w:rsidR="00F00E8B" w:rsidRPr="00213323" w:rsidDel="00BB1FC4">
                <w:delText>0</w:delText>
              </w:r>
            </w:del>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Rx_Clock_Recovery_Dj</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6587" w:author="Author">
              <w:r w:rsidRPr="00213323" w:rsidDel="00BB1FC4">
                <w:delText>0</w:delText>
              </w:r>
            </w:del>
            <w:ins w:id="26588" w:author="Author">
              <w:del w:id="26589"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Rx_Clock_Recovery_Mean</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6590" w:author="Author">
              <w:r w:rsidRPr="00213323" w:rsidDel="00BB1FC4">
                <w:delText>0</w:delText>
              </w:r>
            </w:del>
            <w:ins w:id="26591" w:author="Author">
              <w:del w:id="26592"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lastRenderedPageBreak/>
              <w:t>Rx_Clock_Recovery_Rj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6593" w:author="Author">
              <w:r w:rsidRPr="00213323" w:rsidDel="00BB1FC4">
                <w:delText>0</w:delText>
              </w:r>
            </w:del>
            <w:ins w:id="26594" w:author="Author">
              <w:del w:id="26595"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Rx_Clock_Recovery_Sj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6596" w:author="Author">
              <w:r w:rsidRPr="00213323" w:rsidDel="00BB1FC4">
                <w:delText>0</w:delText>
              </w:r>
            </w:del>
            <w:ins w:id="26597" w:author="Author">
              <w:del w:id="2659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6599" w:author="Author">
              <w:r w:rsidRPr="00213323" w:rsidDel="00BB1FC4">
                <w:delText>0</w:delText>
              </w:r>
            </w:del>
            <w:ins w:id="26600" w:author="Author">
              <w:del w:id="26601"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6602" w:author="Author">
              <w:r w:rsidRPr="00213323" w:rsidDel="00BB1FC4">
                <w:delText>0</w:delText>
              </w:r>
            </w:del>
            <w:ins w:id="26603" w:author="Author">
              <w:del w:id="26604"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Rx_Noise</w:t>
            </w:r>
            <w:ins w:id="26605" w:author="Author">
              <w:r w:rsidR="00DE2E75">
                <w:rPr>
                  <w:rFonts w:cs="Arial"/>
                </w:rPr>
                <w:t>, Rx_GaussianNoise</w:t>
              </w:r>
            </w:ins>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6606" w:author="Author">
              <w:r w:rsidRPr="00213323" w:rsidDel="00BB1FC4">
                <w:delText>0</w:delText>
              </w:r>
            </w:del>
            <w:ins w:id="26607" w:author="Author">
              <w:del w:id="2660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rPr>
          <w:ins w:id="26609" w:author="Author"/>
        </w:trPr>
        <w:tc>
          <w:tcPr>
            <w:tcW w:w="2896" w:type="dxa"/>
          </w:tcPr>
          <w:p w:rsidR="0058099F" w:rsidRPr="00213323" w:rsidRDefault="0058099F" w:rsidP="0058099F">
            <w:pPr>
              <w:spacing w:after="80"/>
              <w:rPr>
                <w:ins w:id="26610" w:author="Author"/>
                <w:rFonts w:cs="Arial"/>
              </w:rPr>
            </w:pPr>
            <w:ins w:id="26611" w:author="Author">
              <w:r>
                <w:rPr>
                  <w:rFonts w:cs="Arial"/>
                </w:rPr>
                <w:t>Rx_UniformNoise</w:t>
              </w:r>
            </w:ins>
          </w:p>
        </w:tc>
        <w:tc>
          <w:tcPr>
            <w:tcW w:w="1176" w:type="dxa"/>
          </w:tcPr>
          <w:p w:rsidR="0058099F" w:rsidRPr="00213323" w:rsidRDefault="0058099F" w:rsidP="0058099F">
            <w:pPr>
              <w:spacing w:after="80"/>
              <w:jc w:val="center"/>
              <w:rPr>
                <w:ins w:id="26612" w:author="Author"/>
              </w:rPr>
            </w:pPr>
            <w:ins w:id="26613" w:author="Author">
              <w:r w:rsidRPr="00213323">
                <w:t>No</w:t>
              </w:r>
            </w:ins>
          </w:p>
        </w:tc>
        <w:tc>
          <w:tcPr>
            <w:tcW w:w="2616" w:type="dxa"/>
          </w:tcPr>
          <w:p w:rsidR="0058099F" w:rsidRPr="00213323" w:rsidRDefault="0058099F" w:rsidP="0058099F">
            <w:pPr>
              <w:spacing w:after="80"/>
              <w:jc w:val="center"/>
              <w:rPr>
                <w:ins w:id="26614" w:author="Author"/>
              </w:rPr>
            </w:pPr>
            <w:ins w:id="26615" w:author="Author">
              <w:del w:id="26616" w:author="Author">
                <w:r w:rsidRPr="00213323" w:rsidDel="00BB1FC4">
                  <w:delText>0</w:delText>
                </w:r>
                <w:r w:rsidR="00BB1FC4" w:rsidDel="003C3EF9">
                  <w:delText>None</w:delText>
                </w:r>
              </w:del>
              <w:r w:rsidR="003C3EF9">
                <w:t>0</w:t>
              </w:r>
            </w:ins>
          </w:p>
        </w:tc>
        <w:tc>
          <w:tcPr>
            <w:tcW w:w="643" w:type="dxa"/>
          </w:tcPr>
          <w:p w:rsidR="0058099F" w:rsidRPr="00213323" w:rsidRDefault="0058099F" w:rsidP="0058099F">
            <w:pPr>
              <w:spacing w:after="80"/>
              <w:jc w:val="center"/>
              <w:rPr>
                <w:ins w:id="26617" w:author="Author"/>
              </w:rPr>
            </w:pPr>
            <w:ins w:id="26618" w:author="Author">
              <w:r w:rsidRPr="00213323">
                <w:t>X</w:t>
              </w:r>
            </w:ins>
          </w:p>
        </w:tc>
        <w:tc>
          <w:tcPr>
            <w:tcW w:w="443" w:type="dxa"/>
          </w:tcPr>
          <w:p w:rsidR="0058099F" w:rsidRPr="00213323" w:rsidRDefault="0058099F" w:rsidP="0058099F">
            <w:pPr>
              <w:spacing w:after="80"/>
              <w:jc w:val="center"/>
              <w:rPr>
                <w:ins w:id="26619" w:author="Author"/>
              </w:rPr>
            </w:pPr>
          </w:p>
        </w:tc>
        <w:tc>
          <w:tcPr>
            <w:tcW w:w="617" w:type="dxa"/>
          </w:tcPr>
          <w:p w:rsidR="0058099F" w:rsidRPr="00213323" w:rsidRDefault="0058099F" w:rsidP="0058099F">
            <w:pPr>
              <w:spacing w:after="80"/>
              <w:jc w:val="center"/>
              <w:rPr>
                <w:ins w:id="26620" w:author="Author"/>
              </w:rPr>
            </w:pPr>
            <w:ins w:id="26621" w:author="Author">
              <w:r w:rsidRPr="00213323">
                <w:t>X</w:t>
              </w:r>
            </w:ins>
          </w:p>
        </w:tc>
        <w:tc>
          <w:tcPr>
            <w:tcW w:w="710" w:type="dxa"/>
          </w:tcPr>
          <w:p w:rsidR="0058099F" w:rsidRPr="00213323" w:rsidRDefault="0058099F" w:rsidP="0058099F">
            <w:pPr>
              <w:spacing w:after="80"/>
              <w:jc w:val="center"/>
              <w:rPr>
                <w:ins w:id="26622" w:author="Author"/>
              </w:rPr>
            </w:pPr>
            <w:ins w:id="26623" w:author="Author">
              <w:r w:rsidRPr="00213323">
                <w:t>X</w:t>
              </w:r>
            </w:ins>
          </w:p>
        </w:tc>
        <w:tc>
          <w:tcPr>
            <w:tcW w:w="843" w:type="dxa"/>
          </w:tcPr>
          <w:p w:rsidR="0058099F" w:rsidRPr="00213323" w:rsidRDefault="0058099F" w:rsidP="0058099F">
            <w:pPr>
              <w:spacing w:after="80"/>
              <w:rPr>
                <w:ins w:id="26624" w:author="Author"/>
              </w:rPr>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Rx_Receiver_Sensitivity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rPr>
                <w:rFonts w:cs="Arial"/>
                <w:b/>
              </w:rP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Rx_Sj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Tx_DCD</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pPr>
            <w:r w:rsidRPr="00213323">
              <w:t>Tx_Jitter</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256E0C" w:rsidP="0058099F">
            <w:pPr>
              <w:spacing w:after="80"/>
              <w:jc w:val="center"/>
              <w:rPr>
                <w:rFonts w:cs="Arial"/>
                <w:b/>
              </w:rPr>
            </w:pPr>
            <w:ins w:id="26625" w:author="Author">
              <w:r>
                <w:t>Undefined</w:t>
              </w:r>
            </w:ins>
            <w:del w:id="26626" w:author="Author">
              <w:r w:rsidR="0058099F" w:rsidRPr="00213323" w:rsidDel="00256E0C">
                <w:delText>No</w:delText>
              </w:r>
            </w:del>
            <w:ins w:id="26627" w:author="Author">
              <w:del w:id="26628" w:author="Author">
                <w:r w:rsidR="00BB1FC4" w:rsidDel="00256E0C">
                  <w:delText>ne</w:delText>
                </w:r>
              </w:del>
            </w:ins>
            <w:del w:id="26629" w:author="Author">
              <w:r w:rsidR="0058099F" w:rsidRPr="00213323" w:rsidDel="00BB1FC4">
                <w:delText xml:space="preserve"> Jitter</w:delText>
              </w:r>
            </w:del>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Tx_Rj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Tx_Sj_Frequency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Undefined</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2663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26631" w:author="Author"/>
        </w:rPr>
      </w:pPr>
      <w:ins w:id="26632" w:author="Author">
        <w:r>
          <w:rPr>
            <w:lang w:eastAsia="en-US"/>
          </w:rPr>
          <w:t>“Default” in this context means “behavior if Reserved Parameter is absent”</w:t>
        </w:r>
      </w:ins>
    </w:p>
    <w:p w:rsidR="00BB1FC4" w:rsidRPr="00213323" w:rsidDel="00256E0C" w:rsidRDefault="00BB1FC4" w:rsidP="00DB0027">
      <w:pPr>
        <w:pStyle w:val="ListParagraph"/>
        <w:numPr>
          <w:ilvl w:val="0"/>
          <w:numId w:val="44"/>
        </w:numPr>
        <w:contextualSpacing w:val="0"/>
        <w:rPr>
          <w:del w:id="26633" w:author="Author"/>
        </w:rPr>
      </w:pPr>
      <w:ins w:id="26634" w:author="Author">
        <w:del w:id="26635" w:author="Author">
          <w:r w:rsidDel="00256E0C">
            <w:rPr>
              <w:lang w:eastAsia="en-US"/>
            </w:rPr>
            <w:delText>“None” means “None Defined”</w:delText>
          </w:r>
        </w:del>
      </w:ins>
    </w:p>
    <w:p w:rsidR="00DB0027" w:rsidRPr="00213323" w:rsidDel="00256E0C" w:rsidRDefault="00DB0027" w:rsidP="00735AE5">
      <w:pPr>
        <w:pStyle w:val="Exampletext"/>
        <w:spacing w:after="80"/>
        <w:rPr>
          <w:del w:id="26636" w:author="Autho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6637" w:name="_Toc529714052"/>
      <w:bookmarkStart w:id="26638" w:name="_Toc53107658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6637"/>
      <w:bookmarkEnd w:id="26638"/>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26639"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26640" w:author="Author"/>
        </w:trPr>
        <w:tc>
          <w:tcPr>
            <w:tcW w:w="2896" w:type="dxa"/>
          </w:tcPr>
          <w:p w:rsidR="00DE2E75" w:rsidRPr="00213323" w:rsidRDefault="00DE2E75" w:rsidP="002C4E7E">
            <w:pPr>
              <w:spacing w:after="80"/>
              <w:rPr>
                <w:ins w:id="26641" w:author="Author"/>
                <w:rFonts w:cs="Arial"/>
              </w:rPr>
            </w:pPr>
            <w:ins w:id="26642" w:author="Author">
              <w:r>
                <w:rPr>
                  <w:rFonts w:cs="Arial"/>
                </w:rPr>
                <w:t>Rx_UniformNoise</w:t>
              </w:r>
            </w:ins>
          </w:p>
        </w:tc>
        <w:tc>
          <w:tcPr>
            <w:tcW w:w="1325" w:type="dxa"/>
          </w:tcPr>
          <w:p w:rsidR="00DE2E75" w:rsidRPr="00213323" w:rsidRDefault="00DE2E75" w:rsidP="002C4E7E">
            <w:pPr>
              <w:spacing w:after="80"/>
              <w:jc w:val="center"/>
              <w:rPr>
                <w:ins w:id="26643" w:author="Author"/>
              </w:rPr>
            </w:pPr>
            <w:ins w:id="26644" w:author="Author">
              <w:r w:rsidRPr="00213323">
                <w:t>X</w:t>
              </w:r>
            </w:ins>
          </w:p>
        </w:tc>
        <w:tc>
          <w:tcPr>
            <w:tcW w:w="1273" w:type="dxa"/>
          </w:tcPr>
          <w:p w:rsidR="00DE2E75" w:rsidRPr="00213323" w:rsidRDefault="00DE2E75" w:rsidP="002C4E7E">
            <w:pPr>
              <w:spacing w:after="80"/>
              <w:jc w:val="center"/>
              <w:rPr>
                <w:ins w:id="26645" w:author="Author"/>
              </w:rPr>
            </w:pPr>
          </w:p>
        </w:tc>
        <w:tc>
          <w:tcPr>
            <w:tcW w:w="1150" w:type="dxa"/>
          </w:tcPr>
          <w:p w:rsidR="00DE2E75" w:rsidRPr="00213323" w:rsidRDefault="00DE2E75" w:rsidP="002C4E7E">
            <w:pPr>
              <w:spacing w:after="80"/>
              <w:jc w:val="center"/>
              <w:rPr>
                <w:ins w:id="26646" w:author="Author"/>
              </w:rPr>
            </w:pPr>
          </w:p>
        </w:tc>
        <w:tc>
          <w:tcPr>
            <w:tcW w:w="1550" w:type="dxa"/>
          </w:tcPr>
          <w:p w:rsidR="00DE2E75" w:rsidRPr="00213323" w:rsidRDefault="00DE2E75" w:rsidP="002C4E7E">
            <w:pPr>
              <w:spacing w:after="80"/>
              <w:jc w:val="center"/>
              <w:rPr>
                <w:ins w:id="26647" w:author="Author"/>
              </w:rPr>
            </w:pPr>
          </w:p>
        </w:tc>
        <w:tc>
          <w:tcPr>
            <w:tcW w:w="1216" w:type="dxa"/>
          </w:tcPr>
          <w:p w:rsidR="00DE2E75" w:rsidRPr="00213323" w:rsidRDefault="00DE2E75" w:rsidP="002C4E7E">
            <w:pPr>
              <w:spacing w:after="80"/>
              <w:rPr>
                <w:ins w:id="26648"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lastRenderedPageBreak/>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6649" w:name="_Toc529714053"/>
      <w:bookmarkStart w:id="26650" w:name="_Toc5310765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6649"/>
      <w:bookmarkEnd w:id="26650"/>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26651"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26652" w:author="Author"/>
        </w:trPr>
        <w:tc>
          <w:tcPr>
            <w:tcW w:w="2449" w:type="dxa"/>
          </w:tcPr>
          <w:p w:rsidR="00DE2E75" w:rsidRPr="00213323" w:rsidRDefault="00DE2E75" w:rsidP="00DE2E75">
            <w:pPr>
              <w:spacing w:after="80"/>
              <w:rPr>
                <w:ins w:id="26653" w:author="Author"/>
                <w:sz w:val="20"/>
                <w:szCs w:val="20"/>
              </w:rPr>
            </w:pPr>
            <w:ins w:id="26654" w:author="Author">
              <w:r>
                <w:rPr>
                  <w:sz w:val="20"/>
                  <w:szCs w:val="20"/>
                </w:rPr>
                <w:t>Rx_UniformNoise</w:t>
              </w:r>
            </w:ins>
          </w:p>
        </w:tc>
        <w:tc>
          <w:tcPr>
            <w:tcW w:w="716" w:type="dxa"/>
          </w:tcPr>
          <w:p w:rsidR="00DE2E75" w:rsidRPr="00213323" w:rsidRDefault="00DE2E75" w:rsidP="00DE2E75">
            <w:pPr>
              <w:spacing w:after="80"/>
              <w:jc w:val="center"/>
              <w:rPr>
                <w:ins w:id="26655" w:author="Author"/>
                <w:rFonts w:cs="Arial"/>
                <w:szCs w:val="20"/>
              </w:rPr>
            </w:pPr>
            <w:ins w:id="26656" w:author="Author">
              <w:r w:rsidRPr="00213323">
                <w:rPr>
                  <w:rFonts w:cs="Arial"/>
                  <w:szCs w:val="20"/>
                </w:rPr>
                <w:t>X</w:t>
              </w:r>
            </w:ins>
          </w:p>
        </w:tc>
        <w:tc>
          <w:tcPr>
            <w:tcW w:w="761" w:type="dxa"/>
          </w:tcPr>
          <w:p w:rsidR="00DE2E75" w:rsidRPr="00213323" w:rsidRDefault="00DE2E75" w:rsidP="00DE2E75">
            <w:pPr>
              <w:spacing w:after="80"/>
              <w:jc w:val="center"/>
              <w:rPr>
                <w:ins w:id="26657" w:author="Author"/>
                <w:szCs w:val="20"/>
              </w:rPr>
            </w:pPr>
            <w:ins w:id="26658" w:author="Author">
              <w:r w:rsidRPr="00213323">
                <w:rPr>
                  <w:szCs w:val="20"/>
                </w:rPr>
                <w:t>X</w:t>
              </w:r>
            </w:ins>
          </w:p>
        </w:tc>
        <w:tc>
          <w:tcPr>
            <w:tcW w:w="838" w:type="dxa"/>
          </w:tcPr>
          <w:p w:rsidR="00DE2E75" w:rsidRPr="00213323" w:rsidRDefault="00DE2E75" w:rsidP="00DE2E75">
            <w:pPr>
              <w:spacing w:after="80"/>
              <w:jc w:val="center"/>
              <w:rPr>
                <w:ins w:id="26659" w:author="Author"/>
                <w:szCs w:val="20"/>
              </w:rPr>
            </w:pPr>
            <w:ins w:id="26660" w:author="Author">
              <w:r w:rsidRPr="00213323">
                <w:rPr>
                  <w:szCs w:val="20"/>
                </w:rPr>
                <w:t>X</w:t>
              </w:r>
            </w:ins>
          </w:p>
        </w:tc>
        <w:tc>
          <w:tcPr>
            <w:tcW w:w="550" w:type="dxa"/>
          </w:tcPr>
          <w:p w:rsidR="00DE2E75" w:rsidRPr="00213323" w:rsidRDefault="00DE2E75" w:rsidP="00DE2E75">
            <w:pPr>
              <w:spacing w:after="80"/>
              <w:jc w:val="center"/>
              <w:rPr>
                <w:ins w:id="26661" w:author="Author"/>
                <w:szCs w:val="20"/>
              </w:rPr>
            </w:pPr>
            <w:ins w:id="26662" w:author="Author">
              <w:r w:rsidRPr="00213323">
                <w:rPr>
                  <w:szCs w:val="20"/>
                </w:rPr>
                <w:t>X</w:t>
              </w:r>
            </w:ins>
          </w:p>
        </w:tc>
        <w:tc>
          <w:tcPr>
            <w:tcW w:w="1105" w:type="dxa"/>
          </w:tcPr>
          <w:p w:rsidR="00DE2E75" w:rsidRPr="00213323" w:rsidRDefault="00DE2E75" w:rsidP="00DE2E75">
            <w:pPr>
              <w:spacing w:after="80"/>
              <w:jc w:val="center"/>
              <w:rPr>
                <w:ins w:id="26663" w:author="Author"/>
                <w:rFonts w:cs="Arial"/>
                <w:szCs w:val="20"/>
              </w:rPr>
            </w:pPr>
            <w:ins w:id="26664" w:author="Author">
              <w:r w:rsidRPr="00213323">
                <w:rPr>
                  <w:rFonts w:cs="Arial"/>
                  <w:szCs w:val="20"/>
                </w:rPr>
                <w:t>X</w:t>
              </w:r>
            </w:ins>
          </w:p>
        </w:tc>
        <w:tc>
          <w:tcPr>
            <w:tcW w:w="672" w:type="dxa"/>
          </w:tcPr>
          <w:p w:rsidR="00DE2E75" w:rsidRPr="00213323" w:rsidRDefault="00DE2E75" w:rsidP="00DE2E75">
            <w:pPr>
              <w:spacing w:after="80"/>
              <w:jc w:val="center"/>
              <w:rPr>
                <w:ins w:id="26665" w:author="Author"/>
                <w:rFonts w:cs="Arial"/>
                <w:szCs w:val="20"/>
              </w:rPr>
            </w:pPr>
            <w:ins w:id="26666" w:author="Author">
              <w:r w:rsidRPr="00213323">
                <w:rPr>
                  <w:rFonts w:cs="Arial"/>
                  <w:szCs w:val="20"/>
                </w:rPr>
                <w:t>X</w:t>
              </w:r>
            </w:ins>
          </w:p>
        </w:tc>
        <w:tc>
          <w:tcPr>
            <w:tcW w:w="1006" w:type="dxa"/>
          </w:tcPr>
          <w:p w:rsidR="00DE2E75" w:rsidRPr="00213323" w:rsidRDefault="00DE2E75" w:rsidP="00DE2E75">
            <w:pPr>
              <w:spacing w:after="80"/>
              <w:jc w:val="center"/>
              <w:rPr>
                <w:ins w:id="26667" w:author="Author"/>
                <w:szCs w:val="20"/>
              </w:rPr>
            </w:pPr>
          </w:p>
        </w:tc>
        <w:tc>
          <w:tcPr>
            <w:tcW w:w="694" w:type="dxa"/>
          </w:tcPr>
          <w:p w:rsidR="00DE2E75" w:rsidRPr="00213323" w:rsidRDefault="00DE2E75" w:rsidP="00DE2E75">
            <w:pPr>
              <w:spacing w:after="80"/>
              <w:jc w:val="center"/>
              <w:rPr>
                <w:ins w:id="26668" w:author="Author"/>
                <w:szCs w:val="20"/>
              </w:rPr>
            </w:pPr>
          </w:p>
        </w:tc>
        <w:tc>
          <w:tcPr>
            <w:tcW w:w="639" w:type="dxa"/>
          </w:tcPr>
          <w:p w:rsidR="00DE2E75" w:rsidRPr="00213323" w:rsidRDefault="00DE2E75" w:rsidP="00DE2E75">
            <w:pPr>
              <w:spacing w:after="80"/>
              <w:jc w:val="center"/>
              <w:rPr>
                <w:ins w:id="26669" w:author="Author"/>
                <w:szCs w:val="20"/>
              </w:rPr>
            </w:pPr>
          </w:p>
        </w:tc>
        <w:tc>
          <w:tcPr>
            <w:tcW w:w="705" w:type="dxa"/>
          </w:tcPr>
          <w:p w:rsidR="00DE2E75" w:rsidRPr="00213323" w:rsidRDefault="00DE2E75" w:rsidP="00DE2E75">
            <w:pPr>
              <w:spacing w:after="80"/>
              <w:jc w:val="center"/>
              <w:rPr>
                <w:ins w:id="26670"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pPr>
      <w:bookmarkStart w:id="26671" w:name="_Toc424887551"/>
      <w:bookmarkStart w:id="26672" w:name="_Toc425451600"/>
      <w:bookmarkStart w:id="26673" w:name="_Toc425500179"/>
      <w:bookmarkStart w:id="26674" w:name="_Toc425501372"/>
      <w:bookmarkStart w:id="26675" w:name="_Toc425754144"/>
      <w:bookmarkStart w:id="26676" w:name="_Toc426451854"/>
      <w:bookmarkStart w:id="26677" w:name="_Toc427499996"/>
      <w:bookmarkStart w:id="26678" w:name="_Ref528334769"/>
      <w:bookmarkStart w:id="26679" w:name="_Toc531076469"/>
      <w:bookmarkEnd w:id="26671"/>
      <w:bookmarkEnd w:id="26672"/>
      <w:bookmarkEnd w:id="26673"/>
      <w:bookmarkEnd w:id="26674"/>
      <w:bookmarkEnd w:id="26675"/>
      <w:bookmarkEnd w:id="26676"/>
      <w:bookmarkEnd w:id="26677"/>
      <w:r>
        <w:lastRenderedPageBreak/>
        <w:t>M</w:t>
      </w:r>
      <w:r w:rsidR="00902728">
        <w:t>odulation</w:t>
      </w:r>
      <w:r w:rsidRPr="00213323">
        <w:t xml:space="preserve"> Reserved Parameters</w:t>
      </w:r>
      <w:bookmarkEnd w:id="26678"/>
      <w:bookmarkEnd w:id="26679"/>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6680"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 xml:space="preserve">Tells </w:t>
      </w:r>
      <w:ins w:id="26681" w:author="Author">
        <w:r w:rsidR="00B83FFA">
          <w:t xml:space="preserve">the </w:t>
        </w:r>
      </w:ins>
      <w:r>
        <w:t>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Del="0032663A" w:rsidRDefault="00AA3E99" w:rsidP="00AA3E99">
      <w:pPr>
        <w:pStyle w:val="KeywordDescriptions"/>
        <w:rPr>
          <w:del w:id="26682" w:author="Author"/>
        </w:rPr>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Del="0032663A" w:rsidRDefault="00AA3E99" w:rsidP="00AA3E99">
      <w:pPr>
        <w:pStyle w:val="KeywordDescriptions"/>
        <w:rPr>
          <w:del w:id="26683" w:author="Author"/>
        </w:rPr>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lastRenderedPageBreak/>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6684"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lastRenderedPageBreak/>
        <w:t>Definition:</w:t>
      </w:r>
      <w:r>
        <w:rPr>
          <w:i/>
        </w:rPr>
        <w:t xml:space="preserve"> </w:t>
      </w:r>
      <w:r>
        <w:t>Voltages used by EDA tools for PAM4 waveform and eye processing</w:t>
      </w:r>
      <w:del w:id="26685" w:author="Author">
        <w:r w:rsidRPr="00777CD9" w:rsidDel="0032663A">
          <w:tab/>
        </w:r>
      </w:del>
      <w:ins w:id="26686" w:author="Author">
        <w:r w:rsidR="0032663A">
          <w:t>.</w:t>
        </w:r>
      </w:ins>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6687"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177291">
      <w:pPr>
        <w:pStyle w:val="ListContinue"/>
        <w:spacing w:after="80"/>
        <w:ind w:left="0"/>
        <w:rPr>
          <w:b/>
          <w:i/>
        </w:rPr>
        <w:pPrChange w:id="26688"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Del="00EF45CE" w:rsidRDefault="00AA3E99" w:rsidP="00AA3E99">
      <w:pPr>
        <w:pStyle w:val="KeywordDescriptions"/>
        <w:rPr>
          <w:del w:id="26689" w:author="Author"/>
        </w:rPr>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6690" w:author="Author">
        <w:r w:rsidR="00E50446">
          <w:t xml:space="preserve">not </w:t>
        </w:r>
      </w:ins>
      <w:r>
        <w:t xml:space="preserve">declared or </w:t>
      </w:r>
      <w:ins w:id="26691"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669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669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6694"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669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6696"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669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6698"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26699" w:author="Author"/>
          <w:i/>
        </w:rPr>
      </w:pPr>
      <w:del w:id="26700" w:author="Author">
        <w:r w:rsidDel="00F51BC4">
          <w:rPr>
            <w:i/>
          </w:rPr>
          <w:br w:type="page"/>
        </w:r>
      </w:del>
    </w:p>
    <w:p w:rsidR="00AA3E99" w:rsidRPr="00777CD9" w:rsidDel="00F51BC4" w:rsidRDefault="00AA3E99" w:rsidP="00AA3E99">
      <w:pPr>
        <w:autoSpaceDE w:val="0"/>
        <w:autoSpaceDN w:val="0"/>
        <w:adjustRightInd w:val="0"/>
        <w:rPr>
          <w:del w:id="26701" w:author="Author"/>
          <w:lang w:eastAsia="en-US"/>
        </w:rPr>
      </w:pPr>
    </w:p>
    <w:p w:rsidR="00AA3E99" w:rsidDel="00F51BC4" w:rsidRDefault="00AA3E99" w:rsidP="00AA3E99">
      <w:pPr>
        <w:spacing w:after="80"/>
        <w:rPr>
          <w:del w:id="26702" w:author="Author"/>
          <w:lang w:eastAsia="en-US"/>
        </w:rPr>
      </w:pPr>
    </w:p>
    <w:p w:rsidR="00AA3E99" w:rsidDel="00F51BC4" w:rsidRDefault="00AA3E99" w:rsidP="00AA3E99">
      <w:pPr>
        <w:spacing w:after="80"/>
        <w:rPr>
          <w:del w:id="26703"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6704"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pPr>
        <w:autoSpaceDE w:val="0"/>
        <w:autoSpaceDN w:val="0"/>
        <w:adjustRightInd w:val="0"/>
        <w:spacing w:after="80"/>
        <w:rPr>
          <w:rFonts w:ascii="Courier New" w:hAnsi="Courier New" w:cs="Courier New"/>
          <w:sz w:val="20"/>
          <w:szCs w:val="20"/>
        </w:rPr>
        <w:pPrChange w:id="26705" w:author="Author">
          <w:pPr>
            <w:autoSpaceDE w:val="0"/>
            <w:autoSpaceDN w:val="0"/>
            <w:adjustRightInd w:val="0"/>
          </w:pPr>
        </w:pPrChange>
      </w:pPr>
      <w:r w:rsidRPr="009D1AD9">
        <w:rPr>
          <w:rFonts w:ascii="Courier New" w:hAnsi="Courier New" w:cs="Courier New"/>
          <w:sz w:val="20"/>
          <w:szCs w:val="20"/>
        </w:rPr>
        <w:t>)</w:t>
      </w:r>
    </w:p>
    <w:p w:rsidR="00AA3E99" w:rsidDel="00D67062" w:rsidRDefault="00AA3E99">
      <w:pPr>
        <w:spacing w:after="80"/>
        <w:rPr>
          <w:del w:id="26706" w:author="Author"/>
          <w:lang w:eastAsia="en-US"/>
        </w:rPr>
      </w:pPr>
    </w:p>
    <w:p w:rsidR="00AA3E99" w:rsidRDefault="00AA3E99">
      <w:pPr>
        <w:pStyle w:val="Exampletext"/>
        <w:spacing w:after="80"/>
        <w:rPr>
          <w:ins w:id="26707" w:author="Author"/>
          <w:rFonts w:ascii="Times New Roman" w:hAnsi="Times New Roman" w:cs="Times New Roman"/>
          <w:sz w:val="24"/>
          <w:szCs w:val="24"/>
        </w:rPr>
      </w:pPr>
    </w:p>
    <w:p w:rsidR="00651DA3" w:rsidRDefault="00651DA3">
      <w:pPr>
        <w:pStyle w:val="Heading3"/>
        <w:rPr>
          <w:ins w:id="26708" w:author="Author"/>
        </w:rPr>
      </w:pPr>
      <w:bookmarkStart w:id="26709" w:name="_Toc531076470"/>
      <w:ins w:id="26710" w:author="Author">
        <w:r>
          <w:t>Summary Tables for Usage, Type and Format</w:t>
        </w:r>
        <w:bookmarkEnd w:id="26709"/>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26711" w:name="_Toc320117591"/>
      <w:bookmarkStart w:id="26712" w:name="_Toc320118045"/>
      <w:bookmarkStart w:id="26713" w:name="_Toc320118496"/>
      <w:bookmarkStart w:id="26714" w:name="_Toc320118948"/>
      <w:bookmarkStart w:id="26715" w:name="_Toc320119400"/>
      <w:bookmarkStart w:id="26716" w:name="_Toc320122079"/>
      <w:bookmarkStart w:id="26717" w:name="_Toc320066666"/>
      <w:bookmarkStart w:id="26718" w:name="_Toc320117592"/>
      <w:bookmarkStart w:id="26719" w:name="_Toc320118046"/>
      <w:bookmarkStart w:id="26720" w:name="_Toc320118497"/>
      <w:bookmarkStart w:id="26721" w:name="_Toc320118949"/>
      <w:bookmarkStart w:id="26722" w:name="_Toc320119401"/>
      <w:bookmarkStart w:id="26723" w:name="_Toc320122080"/>
      <w:bookmarkStart w:id="26724" w:name="_Toc320066667"/>
      <w:bookmarkStart w:id="26725" w:name="_Toc320117593"/>
      <w:bookmarkStart w:id="26726" w:name="_Toc320118047"/>
      <w:bookmarkStart w:id="26727" w:name="_Toc320118498"/>
      <w:bookmarkStart w:id="26728" w:name="_Toc320118950"/>
      <w:bookmarkStart w:id="26729" w:name="_Toc320119402"/>
      <w:bookmarkStart w:id="26730" w:name="_Toc320122081"/>
      <w:bookmarkStart w:id="26731" w:name="_Toc320066668"/>
      <w:bookmarkStart w:id="26732" w:name="_Toc320117594"/>
      <w:bookmarkStart w:id="26733" w:name="_Toc320118048"/>
      <w:bookmarkStart w:id="26734" w:name="_Toc320118499"/>
      <w:bookmarkStart w:id="26735" w:name="_Toc320118951"/>
      <w:bookmarkStart w:id="26736" w:name="_Toc320119403"/>
      <w:bookmarkStart w:id="26737" w:name="_Toc320122082"/>
      <w:bookmarkStart w:id="26738" w:name="_Toc320066669"/>
      <w:bookmarkStart w:id="26739" w:name="_Toc320117595"/>
      <w:bookmarkStart w:id="26740" w:name="_Toc320118049"/>
      <w:bookmarkStart w:id="26741" w:name="_Toc320118500"/>
      <w:bookmarkStart w:id="26742" w:name="_Toc320118952"/>
      <w:bookmarkStart w:id="26743" w:name="_Toc320119404"/>
      <w:bookmarkStart w:id="26744" w:name="_Toc320122083"/>
      <w:bookmarkStart w:id="26745" w:name="_Toc320066670"/>
      <w:bookmarkStart w:id="26746" w:name="_Toc320117596"/>
      <w:bookmarkStart w:id="26747" w:name="_Toc320118050"/>
      <w:bookmarkStart w:id="26748" w:name="_Toc320118501"/>
      <w:bookmarkStart w:id="26749" w:name="_Toc320118953"/>
      <w:bookmarkStart w:id="26750" w:name="_Toc320119405"/>
      <w:bookmarkStart w:id="26751" w:name="_Toc320122084"/>
      <w:bookmarkStart w:id="26752" w:name="_Toc320066671"/>
      <w:bookmarkStart w:id="26753" w:name="_Toc320117601"/>
      <w:bookmarkStart w:id="26754" w:name="_Toc320118055"/>
      <w:bookmarkStart w:id="26755" w:name="_Toc320118506"/>
      <w:bookmarkStart w:id="26756" w:name="_Toc320118958"/>
      <w:bookmarkStart w:id="26757" w:name="_Toc320119410"/>
      <w:bookmarkStart w:id="26758" w:name="_Toc320122089"/>
      <w:bookmarkStart w:id="26759" w:name="_Toc320066676"/>
      <w:bookmarkStart w:id="26760" w:name="_Toc320117689"/>
      <w:bookmarkStart w:id="26761" w:name="_Toc320118143"/>
      <w:bookmarkStart w:id="26762" w:name="_Toc320118594"/>
      <w:bookmarkStart w:id="26763" w:name="_Toc320119046"/>
      <w:bookmarkStart w:id="26764" w:name="_Toc320119498"/>
      <w:bookmarkStart w:id="26765" w:name="_Toc320122177"/>
      <w:bookmarkStart w:id="26766" w:name="_Toc320066764"/>
      <w:bookmarkStart w:id="26767" w:name="_Toc320117690"/>
      <w:bookmarkStart w:id="26768" w:name="_Toc320118144"/>
      <w:bookmarkStart w:id="26769" w:name="_Toc320118595"/>
      <w:bookmarkStart w:id="26770" w:name="_Toc320119047"/>
      <w:bookmarkStart w:id="26771" w:name="_Toc320119499"/>
      <w:bookmarkStart w:id="26772" w:name="_Toc320122178"/>
      <w:bookmarkStart w:id="26773" w:name="_Toc320066765"/>
      <w:bookmarkStart w:id="26774" w:name="_Toc320117691"/>
      <w:bookmarkStart w:id="26775" w:name="_Toc320118145"/>
      <w:bookmarkStart w:id="26776" w:name="_Toc320118596"/>
      <w:bookmarkStart w:id="26777" w:name="_Toc320119048"/>
      <w:bookmarkStart w:id="26778" w:name="_Toc320119500"/>
      <w:bookmarkStart w:id="26779" w:name="_Toc320122179"/>
      <w:bookmarkStart w:id="26780" w:name="_Toc320066766"/>
      <w:bookmarkStart w:id="26781" w:name="_Toc320117692"/>
      <w:bookmarkStart w:id="26782" w:name="_Toc320118146"/>
      <w:bookmarkStart w:id="26783" w:name="_Toc320118597"/>
      <w:bookmarkStart w:id="26784" w:name="_Toc320119049"/>
      <w:bookmarkStart w:id="26785" w:name="_Toc320119501"/>
      <w:bookmarkStart w:id="26786" w:name="_Toc320122180"/>
      <w:bookmarkStart w:id="26787" w:name="_Toc320066767"/>
      <w:bookmarkStart w:id="26788" w:name="_Toc320117693"/>
      <w:bookmarkStart w:id="26789" w:name="_Toc320118147"/>
      <w:bookmarkStart w:id="26790" w:name="_Toc320118598"/>
      <w:bookmarkStart w:id="26791" w:name="_Toc320119050"/>
      <w:bookmarkStart w:id="26792" w:name="_Toc320119502"/>
      <w:bookmarkStart w:id="26793" w:name="_Toc320122181"/>
      <w:bookmarkStart w:id="26794" w:name="_Toc320066768"/>
      <w:bookmarkStart w:id="26795" w:name="_Toc320117694"/>
      <w:bookmarkStart w:id="26796" w:name="_Toc320118148"/>
      <w:bookmarkStart w:id="26797" w:name="_Toc320118599"/>
      <w:bookmarkStart w:id="26798" w:name="_Toc320119051"/>
      <w:bookmarkStart w:id="26799" w:name="_Toc320119503"/>
      <w:bookmarkStart w:id="26800" w:name="_Toc320122182"/>
      <w:bookmarkStart w:id="26801" w:name="_Toc320066769"/>
      <w:bookmarkStart w:id="26802" w:name="_Toc320117698"/>
      <w:bookmarkStart w:id="26803" w:name="_Toc320118152"/>
      <w:bookmarkStart w:id="26804" w:name="_Toc320118603"/>
      <w:bookmarkStart w:id="26805" w:name="_Toc320119055"/>
      <w:bookmarkStart w:id="26806" w:name="_Toc320119507"/>
      <w:bookmarkStart w:id="26807" w:name="_Toc320122186"/>
      <w:bookmarkStart w:id="26808" w:name="_Toc320066773"/>
      <w:bookmarkStart w:id="26809" w:name="_Toc320117775"/>
      <w:bookmarkStart w:id="26810" w:name="_Toc320118229"/>
      <w:bookmarkStart w:id="26811" w:name="_Toc320118680"/>
      <w:bookmarkStart w:id="26812" w:name="_Toc320119132"/>
      <w:bookmarkStart w:id="26813" w:name="_Toc320119584"/>
      <w:bookmarkStart w:id="26814" w:name="_Toc320122263"/>
      <w:bookmarkStart w:id="26815" w:name="_Toc320066850"/>
      <w:bookmarkStart w:id="26816" w:name="_Toc320117776"/>
      <w:bookmarkStart w:id="26817" w:name="_Toc320118230"/>
      <w:bookmarkStart w:id="26818" w:name="_Toc320118681"/>
      <w:bookmarkStart w:id="26819" w:name="_Toc320119133"/>
      <w:bookmarkStart w:id="26820" w:name="_Toc320119585"/>
      <w:bookmarkStart w:id="26821" w:name="_Toc320122264"/>
      <w:bookmarkStart w:id="26822" w:name="_Toc320066851"/>
      <w:bookmarkStart w:id="26823" w:name="_Toc320117777"/>
      <w:bookmarkStart w:id="26824" w:name="_Toc320118231"/>
      <w:bookmarkStart w:id="26825" w:name="_Toc320118682"/>
      <w:bookmarkStart w:id="26826" w:name="_Toc320119134"/>
      <w:bookmarkStart w:id="26827" w:name="_Toc320119586"/>
      <w:bookmarkStart w:id="26828" w:name="_Toc320122265"/>
      <w:bookmarkStart w:id="26829" w:name="_Toc320066852"/>
      <w:bookmarkStart w:id="26830" w:name="_Toc320117778"/>
      <w:bookmarkStart w:id="26831" w:name="_Toc320118232"/>
      <w:bookmarkStart w:id="26832" w:name="_Toc320118683"/>
      <w:bookmarkStart w:id="26833" w:name="_Toc320119135"/>
      <w:bookmarkStart w:id="26834" w:name="_Toc320119587"/>
      <w:bookmarkStart w:id="26835" w:name="_Toc320122266"/>
      <w:bookmarkStart w:id="26836" w:name="_Toc320066853"/>
      <w:bookmarkStart w:id="26837" w:name="_Toc320117779"/>
      <w:bookmarkStart w:id="26838" w:name="_Toc320118233"/>
      <w:bookmarkStart w:id="26839" w:name="_Toc320118684"/>
      <w:bookmarkStart w:id="26840" w:name="_Toc320119136"/>
      <w:bookmarkStart w:id="26841" w:name="_Toc320119588"/>
      <w:bookmarkStart w:id="26842" w:name="_Toc320122267"/>
      <w:bookmarkStart w:id="26843" w:name="_Toc320066854"/>
      <w:bookmarkStart w:id="26844" w:name="_Toc320117780"/>
      <w:bookmarkStart w:id="26845" w:name="_Toc320118234"/>
      <w:bookmarkStart w:id="26846" w:name="_Toc320118685"/>
      <w:bookmarkStart w:id="26847" w:name="_Toc320119137"/>
      <w:bookmarkStart w:id="26848" w:name="_Toc320119589"/>
      <w:bookmarkStart w:id="26849" w:name="_Toc320122268"/>
      <w:bookmarkStart w:id="26850" w:name="_Toc320066855"/>
      <w:bookmarkStart w:id="26851" w:name="_Toc320117784"/>
      <w:bookmarkStart w:id="26852" w:name="_Toc320118238"/>
      <w:bookmarkStart w:id="26853" w:name="_Toc320118689"/>
      <w:bookmarkStart w:id="26854" w:name="_Toc320119141"/>
      <w:bookmarkStart w:id="26855" w:name="_Toc320119593"/>
      <w:bookmarkStart w:id="26856" w:name="_Toc320122272"/>
      <w:bookmarkStart w:id="26857" w:name="_Toc320066859"/>
      <w:bookmarkStart w:id="26858" w:name="_Toc320117916"/>
      <w:bookmarkStart w:id="26859" w:name="_Toc320118370"/>
      <w:bookmarkStart w:id="26860" w:name="_Toc320118821"/>
      <w:bookmarkStart w:id="26861" w:name="_Toc320119273"/>
      <w:bookmarkStart w:id="26862" w:name="_Toc320119725"/>
      <w:bookmarkStart w:id="26863" w:name="_Toc320122404"/>
      <w:bookmarkStart w:id="26864" w:name="_Toc320066991"/>
      <w:bookmarkStart w:id="26865" w:name="_Toc320117917"/>
      <w:bookmarkStart w:id="26866" w:name="_Toc320118371"/>
      <w:bookmarkStart w:id="26867" w:name="_Toc320118822"/>
      <w:bookmarkStart w:id="26868" w:name="_Toc320119274"/>
      <w:bookmarkStart w:id="26869" w:name="_Toc320119726"/>
      <w:bookmarkStart w:id="26870" w:name="_Toc320122405"/>
      <w:bookmarkStart w:id="26871" w:name="_Toc320066992"/>
      <w:bookmarkStart w:id="26872" w:name="_Toc320117918"/>
      <w:bookmarkStart w:id="26873" w:name="_Toc320118372"/>
      <w:bookmarkStart w:id="26874" w:name="_Toc320118823"/>
      <w:bookmarkStart w:id="26875" w:name="_Toc320119275"/>
      <w:bookmarkStart w:id="26876" w:name="_Toc320119727"/>
      <w:bookmarkStart w:id="26877" w:name="_Toc320122406"/>
      <w:bookmarkStart w:id="26878" w:name="_Toc320066993"/>
      <w:bookmarkStart w:id="26879" w:name="_Toc320117919"/>
      <w:bookmarkStart w:id="26880" w:name="_Toc320118373"/>
      <w:bookmarkStart w:id="26881" w:name="_Toc320118824"/>
      <w:bookmarkStart w:id="26882" w:name="_Toc320119276"/>
      <w:bookmarkStart w:id="26883" w:name="_Toc320119728"/>
      <w:bookmarkStart w:id="26884" w:name="_Toc320122407"/>
      <w:bookmarkStart w:id="26885" w:name="_Toc320066994"/>
      <w:bookmarkStart w:id="26886" w:name="_Toc320117920"/>
      <w:bookmarkStart w:id="26887" w:name="_Toc320118374"/>
      <w:bookmarkStart w:id="26888" w:name="_Toc320118825"/>
      <w:bookmarkStart w:id="26889" w:name="_Toc320119277"/>
      <w:bookmarkStart w:id="26890" w:name="_Toc320119729"/>
      <w:bookmarkStart w:id="26891" w:name="_Toc320122408"/>
      <w:bookmarkStart w:id="26892" w:name="_Toc320066995"/>
      <w:bookmarkStart w:id="26893" w:name="_Toc320117921"/>
      <w:bookmarkStart w:id="26894" w:name="_Toc320118375"/>
      <w:bookmarkStart w:id="26895" w:name="_Toc320118826"/>
      <w:bookmarkStart w:id="26896" w:name="_Toc320119278"/>
      <w:bookmarkStart w:id="26897" w:name="_Toc320119730"/>
      <w:bookmarkStart w:id="26898" w:name="_Toc320122409"/>
      <w:bookmarkStart w:id="26899" w:name="_Toc320066996"/>
      <w:bookmarkStart w:id="26900" w:name="_Toc320117925"/>
      <w:bookmarkStart w:id="26901" w:name="_Toc320118379"/>
      <w:bookmarkStart w:id="26902" w:name="_Toc320118830"/>
      <w:bookmarkStart w:id="26903" w:name="_Toc320119282"/>
      <w:bookmarkStart w:id="26904" w:name="_Toc320119734"/>
      <w:bookmarkStart w:id="26905" w:name="_Toc320122413"/>
      <w:bookmarkStart w:id="26906" w:name="_Toc320067000"/>
      <w:bookmarkStart w:id="26907" w:name="_Toc320118013"/>
      <w:bookmarkStart w:id="26908" w:name="_Toc320118467"/>
      <w:bookmarkStart w:id="26909" w:name="_Toc320118918"/>
      <w:bookmarkStart w:id="26910" w:name="_Toc320119370"/>
      <w:bookmarkStart w:id="26911" w:name="_Toc320119822"/>
      <w:bookmarkStart w:id="26912" w:name="_Toc320122501"/>
      <w:bookmarkStart w:id="26913" w:name="_Toc320067088"/>
      <w:bookmarkStart w:id="26914" w:name="_Toc320118014"/>
      <w:bookmarkStart w:id="26915" w:name="_Toc320118468"/>
      <w:bookmarkStart w:id="26916" w:name="_Toc320118919"/>
      <w:bookmarkStart w:id="26917" w:name="_Toc320119371"/>
      <w:bookmarkStart w:id="26918" w:name="_Toc320119823"/>
      <w:bookmarkStart w:id="26919" w:name="_Toc320122502"/>
      <w:bookmarkStart w:id="26920" w:name="_Toc320067089"/>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r w:rsidRPr="00213323">
        <w:rPr>
          <w:lang w:eastAsia="en-US"/>
        </w:rPr>
        <w:t xml:space="preserve">Tables summarizing the rules for the </w:t>
      </w:r>
      <w:r>
        <w:rPr>
          <w:lang w:eastAsia="en-US"/>
        </w:rPr>
        <w:t>modulation</w:t>
      </w:r>
      <w:r w:rsidRPr="00213323">
        <w:rPr>
          <w:lang w:eastAsia="en-US"/>
        </w:rPr>
        <w:t xml:space="preserve"> </w:t>
      </w:r>
      <w:del w:id="26921" w:author="Author">
        <w:r w:rsidRPr="00213323" w:rsidDel="00B260A0">
          <w:rPr>
            <w:lang w:eastAsia="en-US"/>
          </w:rPr>
          <w:delText xml:space="preserve">reserved </w:delText>
        </w:r>
      </w:del>
      <w:ins w:id="26922" w:author="Author">
        <w:r w:rsidR="00B260A0">
          <w:rPr>
            <w:lang w:eastAsia="en-US"/>
          </w:rPr>
          <w:t>R</w:t>
        </w:r>
        <w:r w:rsidR="00B260A0" w:rsidRPr="00213323">
          <w:rPr>
            <w:lang w:eastAsia="en-US"/>
          </w:rPr>
          <w:t xml:space="preserve">eserved </w:t>
        </w:r>
        <w:r w:rsidR="00B260A0">
          <w:rPr>
            <w:lang w:eastAsia="en-US"/>
          </w:rPr>
          <w:t>P</w:t>
        </w:r>
      </w:ins>
      <w:del w:id="26923" w:author="Author">
        <w:r w:rsidRPr="00213323" w:rsidDel="00B260A0">
          <w:rPr>
            <w:lang w:eastAsia="en-US"/>
          </w:rPr>
          <w:delText>p</w:delText>
        </w:r>
      </w:del>
      <w:r w:rsidRPr="00213323">
        <w:rPr>
          <w:lang w:eastAsia="en-US"/>
        </w:rPr>
        <w:t>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6924" w:name="_Toc529714054"/>
      <w:bookmarkStart w:id="26925" w:name="_Toc53107658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6926" w:author="Author">
        <w:r w:rsidRPr="00213323" w:rsidDel="00651DA3">
          <w:delText>Allowable Data Types</w:delText>
        </w:r>
      </w:del>
      <w:ins w:id="26927" w:author="Author">
        <w:r w:rsidR="00651DA3">
          <w:t>General Rules and Allowable Usage</w:t>
        </w:r>
      </w:ins>
      <w:r w:rsidRPr="00213323">
        <w:t xml:space="preserve"> for </w:t>
      </w:r>
      <w:r w:rsidR="00292049">
        <w:t>Modulation</w:t>
      </w:r>
      <w:r w:rsidRPr="00213323">
        <w:t xml:space="preserve"> Reserved Parameters</w:t>
      </w:r>
      <w:bookmarkEnd w:id="26924"/>
      <w:bookmarkEnd w:id="26925"/>
    </w:p>
    <w:tbl>
      <w:tblPr>
        <w:tblStyle w:val="TableGrid"/>
        <w:tblW w:w="9806" w:type="dxa"/>
        <w:tblLayout w:type="fixed"/>
        <w:tblLook w:val="04A0" w:firstRow="1" w:lastRow="0" w:firstColumn="1" w:lastColumn="0" w:noHBand="0" w:noVBand="1"/>
        <w:tblPrChange w:id="26928"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6929">
          <w:tblGrid>
            <w:gridCol w:w="3798"/>
            <w:gridCol w:w="1350"/>
            <w:gridCol w:w="990"/>
            <w:gridCol w:w="810"/>
            <w:gridCol w:w="540"/>
            <w:gridCol w:w="720"/>
            <w:gridCol w:w="720"/>
            <w:gridCol w:w="878"/>
          </w:tblGrid>
        </w:tblGridChange>
      </w:tblGrid>
      <w:tr w:rsidR="000A124C" w:rsidRPr="00213323" w:rsidTr="002317AB">
        <w:trPr>
          <w:tblHeader/>
          <w:trPrChange w:id="26930" w:author="Author">
            <w:trPr>
              <w:tblHeader/>
            </w:trPr>
          </w:trPrChange>
        </w:trPr>
        <w:tc>
          <w:tcPr>
            <w:tcW w:w="3798" w:type="dxa"/>
            <w:vMerge w:val="restart"/>
            <w:vAlign w:val="center"/>
            <w:tcPrChange w:id="26931"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407" w:type="dxa"/>
            <w:gridSpan w:val="2"/>
            <w:tcPrChange w:id="26932"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01" w:type="dxa"/>
            <w:gridSpan w:val="5"/>
            <w:tcPrChange w:id="26933"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2317AB">
        <w:tc>
          <w:tcPr>
            <w:tcW w:w="3798" w:type="dxa"/>
            <w:vMerge/>
            <w:tcPrChange w:id="26934" w:author="Author">
              <w:tcPr>
                <w:tcW w:w="3798" w:type="dxa"/>
                <w:vMerge/>
              </w:tcPr>
            </w:tcPrChange>
          </w:tcPr>
          <w:p w:rsidR="00E029EA" w:rsidRPr="00213323" w:rsidRDefault="00E029EA" w:rsidP="008573DF">
            <w:pPr>
              <w:spacing w:after="80"/>
              <w:jc w:val="center"/>
              <w:rPr>
                <w:b/>
              </w:rPr>
            </w:pPr>
          </w:p>
        </w:tc>
        <w:tc>
          <w:tcPr>
            <w:tcW w:w="1237" w:type="dxa"/>
            <w:tcPrChange w:id="26935"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70" w:type="dxa"/>
            <w:tcPrChange w:id="26936" w:author="Author">
              <w:tcPr>
                <w:tcW w:w="990" w:type="dxa"/>
              </w:tcPr>
            </w:tcPrChange>
          </w:tcPr>
          <w:p w:rsidR="00E029EA" w:rsidRPr="00213323" w:rsidRDefault="00E029EA" w:rsidP="008573DF">
            <w:pPr>
              <w:spacing w:after="80"/>
              <w:jc w:val="center"/>
              <w:rPr>
                <w:rFonts w:cs="Arial"/>
                <w:b/>
              </w:rPr>
            </w:pPr>
            <w:r w:rsidRPr="00213323">
              <w:rPr>
                <w:b/>
              </w:rPr>
              <w:t>Default</w:t>
            </w:r>
            <w:ins w:id="26937" w:author="Author">
              <w:r w:rsidR="00D11D87" w:rsidRPr="00D11D87">
                <w:rPr>
                  <w:b/>
                  <w:vertAlign w:val="superscript"/>
                  <w:rPrChange w:id="26938" w:author="Author">
                    <w:rPr>
                      <w:b/>
                    </w:rPr>
                  </w:rPrChange>
                </w:rPr>
                <w:t>2</w:t>
              </w:r>
            </w:ins>
          </w:p>
        </w:tc>
        <w:tc>
          <w:tcPr>
            <w:tcW w:w="743" w:type="dxa"/>
            <w:tcPrChange w:id="26939"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26940"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26941"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26942"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26943"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2317AB">
        <w:tc>
          <w:tcPr>
            <w:tcW w:w="3798" w:type="dxa"/>
            <w:tcPrChange w:id="26944"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26945" w:author="Author">
              <w:tcPr>
                <w:tcW w:w="1350" w:type="dxa"/>
              </w:tcPr>
            </w:tcPrChange>
          </w:tcPr>
          <w:p w:rsidR="00E029EA" w:rsidRPr="00213323" w:rsidRDefault="00E029EA" w:rsidP="008573DF">
            <w:pPr>
              <w:spacing w:after="80"/>
              <w:jc w:val="center"/>
              <w:rPr>
                <w:rFonts w:cs="Arial"/>
                <w:b/>
              </w:rPr>
            </w:pPr>
            <w:r w:rsidRPr="00213323">
              <w:t>No</w:t>
            </w:r>
          </w:p>
        </w:tc>
        <w:tc>
          <w:tcPr>
            <w:tcW w:w="1170" w:type="dxa"/>
            <w:tcPrChange w:id="26946" w:author="Author">
              <w:tcPr>
                <w:tcW w:w="990" w:type="dxa"/>
              </w:tcPr>
            </w:tcPrChange>
          </w:tcPr>
          <w:p w:rsidR="00E029EA" w:rsidRPr="00213323" w:rsidRDefault="00005812">
            <w:pPr>
              <w:spacing w:after="80"/>
              <w:jc w:val="center"/>
              <w:rPr>
                <w:rFonts w:cs="Arial"/>
                <w:b/>
              </w:rPr>
            </w:pPr>
            <w:r>
              <w:t>“</w:t>
            </w:r>
            <w:r w:rsidR="00B82613">
              <w:t>NRZ</w:t>
            </w:r>
            <w:r>
              <w:t>”</w:t>
            </w:r>
          </w:p>
        </w:tc>
        <w:tc>
          <w:tcPr>
            <w:tcW w:w="743" w:type="dxa"/>
            <w:tcPrChange w:id="26947"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26948" w:author="Author">
              <w:tcPr>
                <w:tcW w:w="540" w:type="dxa"/>
              </w:tcPr>
            </w:tcPrChange>
          </w:tcPr>
          <w:p w:rsidR="00E029EA" w:rsidRPr="00213323" w:rsidRDefault="003D326D" w:rsidP="008573DF">
            <w:pPr>
              <w:spacing w:after="80"/>
              <w:jc w:val="center"/>
            </w:pPr>
            <w:r>
              <w:t>X</w:t>
            </w:r>
          </w:p>
        </w:tc>
        <w:tc>
          <w:tcPr>
            <w:tcW w:w="720" w:type="dxa"/>
            <w:tcPrChange w:id="26949" w:author="Author">
              <w:tcPr>
                <w:tcW w:w="720" w:type="dxa"/>
              </w:tcPr>
            </w:tcPrChange>
          </w:tcPr>
          <w:p w:rsidR="00E029EA" w:rsidRPr="00213323" w:rsidRDefault="00E029EA" w:rsidP="008573DF">
            <w:pPr>
              <w:spacing w:after="80"/>
              <w:jc w:val="center"/>
              <w:rPr>
                <w:rFonts w:cs="Arial"/>
              </w:rPr>
            </w:pPr>
          </w:p>
        </w:tc>
        <w:tc>
          <w:tcPr>
            <w:tcW w:w="720" w:type="dxa"/>
            <w:tcPrChange w:id="26950" w:author="Author">
              <w:tcPr>
                <w:tcW w:w="720" w:type="dxa"/>
              </w:tcPr>
            </w:tcPrChange>
          </w:tcPr>
          <w:p w:rsidR="00E029EA" w:rsidRPr="00213323" w:rsidRDefault="00E029EA" w:rsidP="008573DF">
            <w:pPr>
              <w:spacing w:after="80"/>
              <w:jc w:val="center"/>
            </w:pPr>
          </w:p>
        </w:tc>
        <w:tc>
          <w:tcPr>
            <w:tcW w:w="878" w:type="dxa"/>
            <w:tcPrChange w:id="26951" w:author="Author">
              <w:tcPr>
                <w:tcW w:w="878" w:type="dxa"/>
              </w:tcPr>
            </w:tcPrChange>
          </w:tcPr>
          <w:p w:rsidR="00E029EA" w:rsidRPr="00213323" w:rsidRDefault="00E029EA" w:rsidP="008573DF">
            <w:pPr>
              <w:spacing w:after="80"/>
            </w:pPr>
          </w:p>
        </w:tc>
      </w:tr>
      <w:tr w:rsidR="00B82613" w:rsidRPr="00213323" w:rsidTr="002317AB">
        <w:tc>
          <w:tcPr>
            <w:tcW w:w="3798" w:type="dxa"/>
            <w:tcPrChange w:id="26952"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26953" w:author="Author">
              <w:tcPr>
                <w:tcW w:w="1350" w:type="dxa"/>
              </w:tcPr>
            </w:tcPrChange>
          </w:tcPr>
          <w:p w:rsidR="00B82613" w:rsidRPr="00213323" w:rsidRDefault="00B82613" w:rsidP="008573DF">
            <w:pPr>
              <w:spacing w:after="80"/>
              <w:jc w:val="center"/>
            </w:pPr>
            <w:r w:rsidRPr="00213323">
              <w:t>No</w:t>
            </w:r>
          </w:p>
        </w:tc>
        <w:tc>
          <w:tcPr>
            <w:tcW w:w="1170" w:type="dxa"/>
            <w:tcPrChange w:id="26954"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743" w:type="dxa"/>
            <w:tcPrChange w:id="26955" w:author="Author">
              <w:tcPr>
                <w:tcW w:w="810" w:type="dxa"/>
              </w:tcPr>
            </w:tcPrChange>
          </w:tcPr>
          <w:p w:rsidR="00B82613" w:rsidRPr="00213323" w:rsidRDefault="00B82613" w:rsidP="008573DF">
            <w:pPr>
              <w:spacing w:after="80"/>
              <w:jc w:val="center"/>
            </w:pPr>
            <w:r w:rsidRPr="00213323">
              <w:t>X</w:t>
            </w:r>
          </w:p>
        </w:tc>
        <w:tc>
          <w:tcPr>
            <w:tcW w:w="540" w:type="dxa"/>
            <w:tcPrChange w:id="26956" w:author="Author">
              <w:tcPr>
                <w:tcW w:w="540" w:type="dxa"/>
              </w:tcPr>
            </w:tcPrChange>
          </w:tcPr>
          <w:p w:rsidR="00B82613" w:rsidRPr="00213323" w:rsidRDefault="00B82613" w:rsidP="008573DF">
            <w:pPr>
              <w:spacing w:after="80"/>
              <w:jc w:val="center"/>
            </w:pPr>
            <w:r>
              <w:t>X</w:t>
            </w:r>
          </w:p>
        </w:tc>
        <w:tc>
          <w:tcPr>
            <w:tcW w:w="720" w:type="dxa"/>
            <w:tcPrChange w:id="26957" w:author="Author">
              <w:tcPr>
                <w:tcW w:w="720" w:type="dxa"/>
              </w:tcPr>
            </w:tcPrChange>
          </w:tcPr>
          <w:p w:rsidR="00B82613" w:rsidRPr="00213323" w:rsidRDefault="00B82613" w:rsidP="008573DF">
            <w:pPr>
              <w:spacing w:after="80"/>
              <w:jc w:val="center"/>
            </w:pPr>
          </w:p>
        </w:tc>
        <w:tc>
          <w:tcPr>
            <w:tcW w:w="720" w:type="dxa"/>
            <w:tcPrChange w:id="26958" w:author="Author">
              <w:tcPr>
                <w:tcW w:w="720" w:type="dxa"/>
              </w:tcPr>
            </w:tcPrChange>
          </w:tcPr>
          <w:p w:rsidR="00B82613" w:rsidRPr="00213323" w:rsidRDefault="00B82613" w:rsidP="008573DF">
            <w:pPr>
              <w:spacing w:after="80"/>
              <w:jc w:val="center"/>
            </w:pPr>
          </w:p>
        </w:tc>
        <w:tc>
          <w:tcPr>
            <w:tcW w:w="878" w:type="dxa"/>
            <w:tcPrChange w:id="26959" w:author="Author">
              <w:tcPr>
                <w:tcW w:w="878" w:type="dxa"/>
              </w:tcPr>
            </w:tcPrChange>
          </w:tcPr>
          <w:p w:rsidR="00B82613" w:rsidRPr="00213323" w:rsidRDefault="00B82613" w:rsidP="008573DF">
            <w:pPr>
              <w:spacing w:after="80"/>
            </w:pPr>
          </w:p>
        </w:tc>
      </w:tr>
      <w:tr w:rsidR="00B82613" w:rsidRPr="00213323" w:rsidTr="002317AB">
        <w:tc>
          <w:tcPr>
            <w:tcW w:w="3798" w:type="dxa"/>
            <w:tcPrChange w:id="26960"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26961"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26962" w:author="Author">
              <w:tcPr>
                <w:tcW w:w="990" w:type="dxa"/>
              </w:tcPr>
            </w:tcPrChange>
          </w:tcPr>
          <w:p w:rsidR="00B82613" w:rsidRPr="00213323" w:rsidRDefault="00B33882" w:rsidP="008573DF">
            <w:pPr>
              <w:spacing w:after="80"/>
              <w:jc w:val="center"/>
              <w:rPr>
                <w:rFonts w:cs="Arial"/>
                <w:b/>
              </w:rPr>
            </w:pPr>
            <w:del w:id="26963" w:author="Author">
              <w:r w:rsidRPr="00CC61F1" w:rsidDel="00EA717A">
                <w:rPr>
                  <w:sz w:val="22"/>
                </w:rPr>
                <w:delText>--</w:delText>
              </w:r>
            </w:del>
            <w:ins w:id="26964" w:author="Author">
              <w:r w:rsidR="008261B7">
                <w:rPr>
                  <w:sz w:val="22"/>
                </w:rPr>
                <w:t>Undefined</w:t>
              </w:r>
              <w:del w:id="26965" w:author="Author">
                <w:r w:rsidR="00EA717A" w:rsidDel="008261B7">
                  <w:rPr>
                    <w:sz w:val="22"/>
                  </w:rPr>
                  <w:delText>None</w:delText>
                </w:r>
              </w:del>
            </w:ins>
          </w:p>
        </w:tc>
        <w:tc>
          <w:tcPr>
            <w:tcW w:w="743" w:type="dxa"/>
            <w:tcPrChange w:id="26966"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26967" w:author="Author">
              <w:tcPr>
                <w:tcW w:w="540" w:type="dxa"/>
              </w:tcPr>
            </w:tcPrChange>
          </w:tcPr>
          <w:p w:rsidR="00B82613" w:rsidRPr="00213323" w:rsidRDefault="00B82613" w:rsidP="008573DF">
            <w:pPr>
              <w:spacing w:after="80"/>
              <w:jc w:val="center"/>
            </w:pPr>
          </w:p>
        </w:tc>
        <w:tc>
          <w:tcPr>
            <w:tcW w:w="720" w:type="dxa"/>
            <w:tcPrChange w:id="26968"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2696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6970"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6971"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26972"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26973" w:author="Author">
              <w:tcPr>
                <w:tcW w:w="990" w:type="dxa"/>
              </w:tcPr>
            </w:tcPrChange>
          </w:tcPr>
          <w:p w:rsidR="00B82613" w:rsidRPr="00213323" w:rsidRDefault="00B82613" w:rsidP="008573DF">
            <w:pPr>
              <w:spacing w:after="80"/>
              <w:jc w:val="center"/>
              <w:rPr>
                <w:rFonts w:cs="Arial"/>
                <w:b/>
              </w:rPr>
            </w:pPr>
            <w:r w:rsidRPr="00213323">
              <w:t>0</w:t>
            </w:r>
          </w:p>
        </w:tc>
        <w:tc>
          <w:tcPr>
            <w:tcW w:w="743" w:type="dxa"/>
            <w:tcPrChange w:id="26974"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26975" w:author="Author">
              <w:tcPr>
                <w:tcW w:w="540" w:type="dxa"/>
              </w:tcPr>
            </w:tcPrChange>
          </w:tcPr>
          <w:p w:rsidR="00B82613" w:rsidRPr="00213323" w:rsidRDefault="00B82613" w:rsidP="008573DF">
            <w:pPr>
              <w:spacing w:after="80"/>
              <w:jc w:val="center"/>
            </w:pPr>
          </w:p>
        </w:tc>
        <w:tc>
          <w:tcPr>
            <w:tcW w:w="720" w:type="dxa"/>
            <w:tcPrChange w:id="26976"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2697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6978"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6979"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26980" w:author="Author">
              <w:tcPr>
                <w:tcW w:w="1350" w:type="dxa"/>
              </w:tcPr>
            </w:tcPrChange>
          </w:tcPr>
          <w:p w:rsidR="00B82613" w:rsidRPr="00213323" w:rsidRDefault="00B82613" w:rsidP="008573DF">
            <w:pPr>
              <w:spacing w:after="80"/>
              <w:jc w:val="center"/>
            </w:pPr>
            <w:r w:rsidRPr="00213323">
              <w:t>No</w:t>
            </w:r>
          </w:p>
        </w:tc>
        <w:tc>
          <w:tcPr>
            <w:tcW w:w="1170" w:type="dxa"/>
            <w:tcPrChange w:id="26981" w:author="Author">
              <w:tcPr>
                <w:tcW w:w="990" w:type="dxa"/>
              </w:tcPr>
            </w:tcPrChange>
          </w:tcPr>
          <w:p w:rsidR="00B82613" w:rsidRPr="00213323" w:rsidRDefault="008261B7" w:rsidP="008573DF">
            <w:pPr>
              <w:spacing w:after="80"/>
              <w:jc w:val="center"/>
            </w:pPr>
            <w:ins w:id="26982" w:author="Author">
              <w:r>
                <w:rPr>
                  <w:sz w:val="22"/>
                </w:rPr>
                <w:t>Undefined</w:t>
              </w:r>
              <w:del w:id="26983" w:author="Author">
                <w:r w:rsidR="00EA717A" w:rsidDel="008261B7">
                  <w:rPr>
                    <w:sz w:val="22"/>
                  </w:rPr>
                  <w:delText>None</w:delText>
                </w:r>
              </w:del>
            </w:ins>
            <w:del w:id="26984" w:author="Author">
              <w:r w:rsidR="00B33882" w:rsidRPr="00CC61F1" w:rsidDel="00EA717A">
                <w:rPr>
                  <w:sz w:val="22"/>
                </w:rPr>
                <w:delText>--</w:delText>
              </w:r>
            </w:del>
          </w:p>
        </w:tc>
        <w:tc>
          <w:tcPr>
            <w:tcW w:w="743" w:type="dxa"/>
            <w:tcPrChange w:id="26985" w:author="Author">
              <w:tcPr>
                <w:tcW w:w="810" w:type="dxa"/>
              </w:tcPr>
            </w:tcPrChange>
          </w:tcPr>
          <w:p w:rsidR="00B82613" w:rsidRPr="00213323" w:rsidRDefault="00B82613" w:rsidP="008573DF">
            <w:pPr>
              <w:spacing w:after="80"/>
              <w:jc w:val="center"/>
            </w:pPr>
            <w:r w:rsidRPr="00213323">
              <w:t>X</w:t>
            </w:r>
          </w:p>
        </w:tc>
        <w:tc>
          <w:tcPr>
            <w:tcW w:w="540" w:type="dxa"/>
            <w:tcPrChange w:id="26986" w:author="Author">
              <w:tcPr>
                <w:tcW w:w="540" w:type="dxa"/>
              </w:tcPr>
            </w:tcPrChange>
          </w:tcPr>
          <w:p w:rsidR="00B82613" w:rsidRPr="00213323" w:rsidRDefault="00B82613" w:rsidP="008573DF">
            <w:pPr>
              <w:spacing w:after="80"/>
              <w:jc w:val="center"/>
            </w:pPr>
          </w:p>
        </w:tc>
        <w:tc>
          <w:tcPr>
            <w:tcW w:w="720" w:type="dxa"/>
            <w:tcPrChange w:id="2698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698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6989"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6990"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26991" w:author="Author">
              <w:tcPr>
                <w:tcW w:w="1350" w:type="dxa"/>
              </w:tcPr>
            </w:tcPrChange>
          </w:tcPr>
          <w:p w:rsidR="00B82613" w:rsidRPr="00213323" w:rsidRDefault="00B82613" w:rsidP="008573DF">
            <w:pPr>
              <w:spacing w:after="80"/>
              <w:jc w:val="center"/>
            </w:pPr>
            <w:r w:rsidRPr="00213323">
              <w:t>No</w:t>
            </w:r>
          </w:p>
        </w:tc>
        <w:tc>
          <w:tcPr>
            <w:tcW w:w="1170" w:type="dxa"/>
            <w:tcPrChange w:id="26992" w:author="Author">
              <w:tcPr>
                <w:tcW w:w="990" w:type="dxa"/>
              </w:tcPr>
            </w:tcPrChange>
          </w:tcPr>
          <w:p w:rsidR="00B82613" w:rsidRPr="00213323" w:rsidRDefault="00B82613" w:rsidP="008573DF">
            <w:pPr>
              <w:spacing w:after="80"/>
              <w:jc w:val="center"/>
            </w:pPr>
            <w:r w:rsidRPr="00213323">
              <w:t>0</w:t>
            </w:r>
          </w:p>
        </w:tc>
        <w:tc>
          <w:tcPr>
            <w:tcW w:w="743" w:type="dxa"/>
            <w:tcPrChange w:id="26993" w:author="Author">
              <w:tcPr>
                <w:tcW w:w="810" w:type="dxa"/>
              </w:tcPr>
            </w:tcPrChange>
          </w:tcPr>
          <w:p w:rsidR="00B82613" w:rsidRPr="00213323" w:rsidRDefault="00B82613" w:rsidP="008573DF">
            <w:pPr>
              <w:spacing w:after="80"/>
              <w:jc w:val="center"/>
            </w:pPr>
            <w:r w:rsidRPr="00213323">
              <w:t>X</w:t>
            </w:r>
          </w:p>
        </w:tc>
        <w:tc>
          <w:tcPr>
            <w:tcW w:w="540" w:type="dxa"/>
            <w:tcPrChange w:id="26994" w:author="Author">
              <w:tcPr>
                <w:tcW w:w="540" w:type="dxa"/>
              </w:tcPr>
            </w:tcPrChange>
          </w:tcPr>
          <w:p w:rsidR="00B82613" w:rsidRPr="00213323" w:rsidRDefault="00B82613" w:rsidP="008573DF">
            <w:pPr>
              <w:spacing w:after="80"/>
              <w:jc w:val="center"/>
            </w:pPr>
          </w:p>
        </w:tc>
        <w:tc>
          <w:tcPr>
            <w:tcW w:w="720" w:type="dxa"/>
            <w:tcPrChange w:id="2699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699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6997"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6998"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26999" w:author="Author">
              <w:tcPr>
                <w:tcW w:w="1350" w:type="dxa"/>
              </w:tcPr>
            </w:tcPrChange>
          </w:tcPr>
          <w:p w:rsidR="00B82613" w:rsidRPr="00213323" w:rsidRDefault="00B82613" w:rsidP="008573DF">
            <w:pPr>
              <w:spacing w:after="80"/>
              <w:jc w:val="center"/>
            </w:pPr>
            <w:r w:rsidRPr="00213323">
              <w:t>No</w:t>
            </w:r>
          </w:p>
        </w:tc>
        <w:tc>
          <w:tcPr>
            <w:tcW w:w="1170" w:type="dxa"/>
            <w:tcPrChange w:id="27000" w:author="Author">
              <w:tcPr>
                <w:tcW w:w="990" w:type="dxa"/>
              </w:tcPr>
            </w:tcPrChange>
          </w:tcPr>
          <w:p w:rsidR="00B82613" w:rsidRPr="00213323" w:rsidRDefault="00B82613" w:rsidP="008573DF">
            <w:pPr>
              <w:spacing w:after="80"/>
              <w:jc w:val="center"/>
            </w:pPr>
            <w:r w:rsidRPr="00213323">
              <w:t>0</w:t>
            </w:r>
          </w:p>
        </w:tc>
        <w:tc>
          <w:tcPr>
            <w:tcW w:w="743" w:type="dxa"/>
            <w:tcPrChange w:id="27001" w:author="Author">
              <w:tcPr>
                <w:tcW w:w="810" w:type="dxa"/>
              </w:tcPr>
            </w:tcPrChange>
          </w:tcPr>
          <w:p w:rsidR="00B82613" w:rsidRPr="00213323" w:rsidRDefault="00B82613" w:rsidP="008573DF">
            <w:pPr>
              <w:spacing w:after="80"/>
              <w:jc w:val="center"/>
            </w:pPr>
            <w:r w:rsidRPr="00213323">
              <w:t>X</w:t>
            </w:r>
          </w:p>
        </w:tc>
        <w:tc>
          <w:tcPr>
            <w:tcW w:w="540" w:type="dxa"/>
            <w:tcPrChange w:id="27002" w:author="Author">
              <w:tcPr>
                <w:tcW w:w="540" w:type="dxa"/>
              </w:tcPr>
            </w:tcPrChange>
          </w:tcPr>
          <w:p w:rsidR="00B82613" w:rsidRPr="00213323" w:rsidRDefault="00B82613" w:rsidP="008573DF">
            <w:pPr>
              <w:spacing w:after="80"/>
              <w:jc w:val="center"/>
            </w:pPr>
          </w:p>
        </w:tc>
        <w:tc>
          <w:tcPr>
            <w:tcW w:w="720" w:type="dxa"/>
            <w:tcPrChange w:id="2700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700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7005"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7006"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27007" w:author="Author">
              <w:tcPr>
                <w:tcW w:w="1350" w:type="dxa"/>
              </w:tcPr>
            </w:tcPrChange>
          </w:tcPr>
          <w:p w:rsidR="00B82613" w:rsidRPr="00213323" w:rsidRDefault="00B82613" w:rsidP="008573DF">
            <w:pPr>
              <w:spacing w:after="80"/>
              <w:jc w:val="center"/>
            </w:pPr>
            <w:r w:rsidRPr="00213323">
              <w:t>No</w:t>
            </w:r>
          </w:p>
        </w:tc>
        <w:tc>
          <w:tcPr>
            <w:tcW w:w="1170" w:type="dxa"/>
            <w:tcPrChange w:id="27008" w:author="Author">
              <w:tcPr>
                <w:tcW w:w="990" w:type="dxa"/>
              </w:tcPr>
            </w:tcPrChange>
          </w:tcPr>
          <w:p w:rsidR="00B82613" w:rsidRPr="00213323" w:rsidRDefault="00B82613" w:rsidP="008573DF">
            <w:pPr>
              <w:spacing w:after="80"/>
              <w:jc w:val="center"/>
            </w:pPr>
            <w:r w:rsidRPr="00213323">
              <w:t>0</w:t>
            </w:r>
          </w:p>
        </w:tc>
        <w:tc>
          <w:tcPr>
            <w:tcW w:w="743" w:type="dxa"/>
            <w:tcPrChange w:id="27009" w:author="Author">
              <w:tcPr>
                <w:tcW w:w="810" w:type="dxa"/>
              </w:tcPr>
            </w:tcPrChange>
          </w:tcPr>
          <w:p w:rsidR="00B82613" w:rsidRPr="00213323" w:rsidRDefault="00B82613" w:rsidP="008573DF">
            <w:pPr>
              <w:spacing w:after="80"/>
              <w:jc w:val="center"/>
            </w:pPr>
            <w:r w:rsidRPr="00213323">
              <w:t>X</w:t>
            </w:r>
          </w:p>
        </w:tc>
        <w:tc>
          <w:tcPr>
            <w:tcW w:w="540" w:type="dxa"/>
            <w:tcPrChange w:id="27010" w:author="Author">
              <w:tcPr>
                <w:tcW w:w="540" w:type="dxa"/>
              </w:tcPr>
            </w:tcPrChange>
          </w:tcPr>
          <w:p w:rsidR="00B82613" w:rsidRPr="00213323" w:rsidRDefault="00B82613" w:rsidP="008573DF">
            <w:pPr>
              <w:spacing w:after="80"/>
              <w:jc w:val="center"/>
            </w:pPr>
          </w:p>
        </w:tc>
        <w:tc>
          <w:tcPr>
            <w:tcW w:w="720" w:type="dxa"/>
            <w:tcPrChange w:id="2701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701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7013"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2701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27015" w:author="Author"/>
        </w:rPr>
      </w:pPr>
      <w:ins w:id="27016" w:author="Author">
        <w:r>
          <w:rPr>
            <w:lang w:eastAsia="en-US"/>
          </w:rPr>
          <w:t>“Default” in this context means “behavior if Reserved Parameter is absent”</w:t>
        </w:r>
      </w:ins>
    </w:p>
    <w:p w:rsidR="00683B65" w:rsidRPr="00213323" w:rsidDel="002317AB" w:rsidRDefault="00683B65">
      <w:pPr>
        <w:pStyle w:val="ListParagraph"/>
        <w:numPr>
          <w:ilvl w:val="0"/>
          <w:numId w:val="49"/>
        </w:numPr>
        <w:contextualSpacing w:val="0"/>
        <w:rPr>
          <w:del w:id="27017" w:author="Author"/>
        </w:rPr>
      </w:pPr>
      <w:ins w:id="27018" w:author="Author">
        <w:del w:id="27019" w:author="Author">
          <w:r w:rsidDel="002317AB">
            <w:rPr>
              <w:lang w:eastAsia="en-US"/>
            </w:rPr>
            <w:delText>“None” means “None Defined”</w:delText>
          </w:r>
        </w:del>
      </w:ins>
    </w:p>
    <w:p w:rsidR="00E029EA" w:rsidRPr="00213323" w:rsidDel="002317AB" w:rsidRDefault="00E029EA" w:rsidP="00E029EA">
      <w:pPr>
        <w:pStyle w:val="Exampletext"/>
        <w:spacing w:after="80"/>
        <w:rPr>
          <w:del w:id="27020" w:author="Autho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7021" w:name="_Toc529714055"/>
      <w:bookmarkStart w:id="27022" w:name="_Toc53107658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7021"/>
      <w:bookmarkEnd w:id="27022"/>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7023" w:name="_Toc529714056"/>
      <w:bookmarkStart w:id="27024" w:name="_Toc53107659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7023"/>
      <w:bookmarkEnd w:id="27024"/>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Default="004A0EDE" w:rsidP="00E029EA">
      <w:pPr>
        <w:rPr>
          <w:ins w:id="27025" w:author="Author"/>
          <w:rFonts w:ascii="Arial" w:hAnsi="Arial" w:cs="Arial"/>
          <w:b/>
          <w:iCs/>
          <w:caps/>
          <w:kern w:val="32"/>
          <w:szCs w:val="32"/>
        </w:rPr>
      </w:pPr>
      <w:r w:rsidRPr="00213323">
        <w:rPr>
          <w:rFonts w:ascii="Arial" w:hAnsi="Arial" w:cs="Arial"/>
          <w:b/>
          <w:iCs/>
          <w:caps/>
          <w:kern w:val="32"/>
          <w:szCs w:val="32"/>
        </w:rPr>
        <w:br w:type="page"/>
      </w:r>
    </w:p>
    <w:p w:rsidR="006E0C99" w:rsidRPr="00213323" w:rsidDel="007677DE" w:rsidRDefault="006E0C99" w:rsidP="00E029EA">
      <w:pPr>
        <w:rPr>
          <w:del w:id="27026" w:author="Author"/>
          <w:rFonts w:ascii="Arial" w:hAnsi="Arial" w:cs="Arial"/>
          <w:b/>
          <w:iCs/>
          <w:caps/>
          <w:kern w:val="32"/>
          <w:szCs w:val="32"/>
        </w:rPr>
      </w:pPr>
      <w:bookmarkStart w:id="27027" w:name="_Toc531076471"/>
      <w:bookmarkEnd w:id="27027"/>
    </w:p>
    <w:p w:rsidR="00A61AB5" w:rsidRPr="00213323" w:rsidDel="007677DE" w:rsidRDefault="00A61AB5">
      <w:pPr>
        <w:rPr>
          <w:del w:id="27028" w:author="Author"/>
          <w:rFonts w:ascii="Arial" w:hAnsi="Arial" w:cs="Arial"/>
          <w:b/>
          <w:iCs/>
          <w:caps/>
          <w:kern w:val="32"/>
          <w:szCs w:val="32"/>
        </w:rPr>
      </w:pPr>
      <w:bookmarkStart w:id="27029" w:name="_Toc531076472"/>
      <w:bookmarkEnd w:id="27029"/>
    </w:p>
    <w:p w:rsidR="00590424" w:rsidRPr="00013391" w:rsidDel="00013391" w:rsidRDefault="00131924">
      <w:pPr>
        <w:pStyle w:val="Heading2"/>
        <w:rPr>
          <w:del w:id="27030" w:author="Author"/>
        </w:rPr>
      </w:pPr>
      <w:bookmarkStart w:id="27031" w:name="_Toc363026720"/>
      <w:bookmarkStart w:id="27032" w:name="_Toc363026968"/>
      <w:bookmarkStart w:id="27033" w:name="_Toc363027216"/>
      <w:bookmarkStart w:id="27034" w:name="_Toc363142929"/>
      <w:bookmarkStart w:id="27035" w:name="_Toc363143588"/>
      <w:bookmarkStart w:id="27036" w:name="_Toc363026721"/>
      <w:bookmarkStart w:id="27037" w:name="_Toc363026969"/>
      <w:bookmarkStart w:id="27038" w:name="_Toc363027217"/>
      <w:bookmarkStart w:id="27039" w:name="_Toc363142930"/>
      <w:bookmarkStart w:id="27040" w:name="_Toc363143589"/>
      <w:bookmarkStart w:id="27041" w:name="_Toc363026722"/>
      <w:bookmarkStart w:id="27042" w:name="_Toc363026970"/>
      <w:bookmarkStart w:id="27043" w:name="_Toc363027218"/>
      <w:bookmarkStart w:id="27044" w:name="_Toc363142931"/>
      <w:bookmarkStart w:id="27045" w:name="_Toc363143590"/>
      <w:bookmarkStart w:id="27046" w:name="_Toc363026723"/>
      <w:bookmarkStart w:id="27047" w:name="_Toc363026971"/>
      <w:bookmarkStart w:id="27048" w:name="_Toc363027219"/>
      <w:bookmarkStart w:id="27049" w:name="_Toc363142932"/>
      <w:bookmarkStart w:id="27050" w:name="_Toc363143591"/>
      <w:bookmarkStart w:id="27051" w:name="_Toc363026724"/>
      <w:bookmarkStart w:id="27052" w:name="_Toc363026972"/>
      <w:bookmarkStart w:id="27053" w:name="_Toc363027220"/>
      <w:bookmarkStart w:id="27054" w:name="_Toc363142933"/>
      <w:bookmarkStart w:id="27055" w:name="_Toc363143592"/>
      <w:bookmarkStart w:id="27056" w:name="_Toc363026725"/>
      <w:bookmarkStart w:id="27057" w:name="_Toc363026973"/>
      <w:bookmarkStart w:id="27058" w:name="_Toc363027221"/>
      <w:bookmarkStart w:id="27059" w:name="_Toc363142934"/>
      <w:bookmarkStart w:id="27060" w:name="_Toc363143593"/>
      <w:bookmarkStart w:id="27061" w:name="_Toc363026726"/>
      <w:bookmarkStart w:id="27062" w:name="_Toc363026974"/>
      <w:bookmarkStart w:id="27063" w:name="_Toc363027222"/>
      <w:bookmarkStart w:id="27064" w:name="_Toc363142935"/>
      <w:bookmarkStart w:id="27065" w:name="_Toc363143594"/>
      <w:bookmarkStart w:id="27066" w:name="_Toc363026727"/>
      <w:bookmarkStart w:id="27067" w:name="_Toc363026975"/>
      <w:bookmarkStart w:id="27068" w:name="_Toc363027223"/>
      <w:bookmarkStart w:id="27069" w:name="_Toc363142936"/>
      <w:bookmarkStart w:id="27070" w:name="_Toc363143595"/>
      <w:bookmarkStart w:id="27071" w:name="_Toc363026728"/>
      <w:bookmarkStart w:id="27072" w:name="_Toc363026976"/>
      <w:bookmarkStart w:id="27073" w:name="_Toc363027224"/>
      <w:bookmarkStart w:id="27074" w:name="_Toc363142937"/>
      <w:bookmarkStart w:id="27075" w:name="_Toc363143596"/>
      <w:bookmarkStart w:id="27076" w:name="_Toc363026729"/>
      <w:bookmarkStart w:id="27077" w:name="_Toc363026977"/>
      <w:bookmarkStart w:id="27078" w:name="_Toc363027225"/>
      <w:bookmarkStart w:id="27079" w:name="_Toc363142938"/>
      <w:bookmarkStart w:id="27080" w:name="_Toc363143597"/>
      <w:bookmarkStart w:id="27081" w:name="_Toc363026730"/>
      <w:bookmarkStart w:id="27082" w:name="_Toc363026978"/>
      <w:bookmarkStart w:id="27083" w:name="_Toc363027226"/>
      <w:bookmarkStart w:id="27084" w:name="_Toc363142939"/>
      <w:bookmarkStart w:id="27085" w:name="_Toc363143598"/>
      <w:bookmarkStart w:id="27086" w:name="_Toc363026731"/>
      <w:bookmarkStart w:id="27087" w:name="_Toc363026979"/>
      <w:bookmarkStart w:id="27088" w:name="_Toc363027227"/>
      <w:bookmarkStart w:id="27089" w:name="_Toc363142940"/>
      <w:bookmarkStart w:id="27090" w:name="_Toc363143599"/>
      <w:bookmarkStart w:id="27091" w:name="_Toc363026732"/>
      <w:bookmarkStart w:id="27092" w:name="_Toc363026980"/>
      <w:bookmarkStart w:id="27093" w:name="_Toc363027228"/>
      <w:bookmarkStart w:id="27094" w:name="_Toc363142941"/>
      <w:bookmarkStart w:id="27095" w:name="_Toc363143600"/>
      <w:bookmarkStart w:id="27096" w:name="_Toc363026733"/>
      <w:bookmarkStart w:id="27097" w:name="_Toc363026981"/>
      <w:bookmarkStart w:id="27098" w:name="_Toc363027229"/>
      <w:bookmarkStart w:id="27099" w:name="_Toc363142942"/>
      <w:bookmarkStart w:id="27100" w:name="_Toc363143601"/>
      <w:bookmarkStart w:id="27101" w:name="_Toc363026734"/>
      <w:bookmarkStart w:id="27102" w:name="_Toc363026982"/>
      <w:bookmarkStart w:id="27103" w:name="_Toc363027230"/>
      <w:bookmarkStart w:id="27104" w:name="_Toc363142943"/>
      <w:bookmarkStart w:id="27105" w:name="_Toc363143602"/>
      <w:bookmarkStart w:id="27106" w:name="_Toc363026735"/>
      <w:bookmarkStart w:id="27107" w:name="_Toc363026983"/>
      <w:bookmarkStart w:id="27108" w:name="_Toc363027231"/>
      <w:bookmarkStart w:id="27109" w:name="_Toc363142944"/>
      <w:bookmarkStart w:id="27110" w:name="_Toc363143603"/>
      <w:bookmarkStart w:id="27111" w:name="_Toc363026736"/>
      <w:bookmarkStart w:id="27112" w:name="_Toc363026984"/>
      <w:bookmarkStart w:id="27113" w:name="_Toc363027232"/>
      <w:bookmarkStart w:id="27114" w:name="_Toc363142945"/>
      <w:bookmarkStart w:id="27115" w:name="_Toc363143604"/>
      <w:bookmarkStart w:id="27116" w:name="_Toc363026737"/>
      <w:bookmarkStart w:id="27117" w:name="_Toc363026985"/>
      <w:bookmarkStart w:id="27118" w:name="_Toc363027233"/>
      <w:bookmarkStart w:id="27119" w:name="_Toc363142946"/>
      <w:bookmarkStart w:id="27120" w:name="_Toc363143605"/>
      <w:bookmarkStart w:id="27121" w:name="_Toc363026738"/>
      <w:bookmarkStart w:id="27122" w:name="_Toc363026986"/>
      <w:bookmarkStart w:id="27123" w:name="_Toc363027234"/>
      <w:bookmarkStart w:id="27124" w:name="_Toc363142947"/>
      <w:bookmarkStart w:id="27125" w:name="_Toc363143606"/>
      <w:bookmarkStart w:id="27126" w:name="_Toc363026739"/>
      <w:bookmarkStart w:id="27127" w:name="_Toc363026987"/>
      <w:bookmarkStart w:id="27128" w:name="_Toc363027235"/>
      <w:bookmarkStart w:id="27129" w:name="_Toc363142948"/>
      <w:bookmarkStart w:id="27130" w:name="_Toc363143607"/>
      <w:bookmarkStart w:id="27131" w:name="_Toc363026740"/>
      <w:bookmarkStart w:id="27132" w:name="_Toc363026988"/>
      <w:bookmarkStart w:id="27133" w:name="_Toc363027236"/>
      <w:bookmarkStart w:id="27134" w:name="_Toc363142949"/>
      <w:bookmarkStart w:id="27135" w:name="_Toc363143608"/>
      <w:bookmarkStart w:id="27136" w:name="_Toc363026741"/>
      <w:bookmarkStart w:id="27137" w:name="_Toc363026989"/>
      <w:bookmarkStart w:id="27138" w:name="_Toc363027237"/>
      <w:bookmarkStart w:id="27139" w:name="_Toc363142950"/>
      <w:bookmarkStart w:id="27140" w:name="_Toc363143609"/>
      <w:bookmarkStart w:id="27141" w:name="_Toc363026742"/>
      <w:bookmarkStart w:id="27142" w:name="_Toc363026990"/>
      <w:bookmarkStart w:id="27143" w:name="_Toc363027238"/>
      <w:bookmarkStart w:id="27144" w:name="_Toc363142951"/>
      <w:bookmarkStart w:id="27145" w:name="_Toc363143610"/>
      <w:bookmarkStart w:id="27146" w:name="_Toc363026743"/>
      <w:bookmarkStart w:id="27147" w:name="_Toc363026991"/>
      <w:bookmarkStart w:id="27148" w:name="_Toc363027239"/>
      <w:bookmarkStart w:id="27149" w:name="_Toc363142952"/>
      <w:bookmarkStart w:id="27150" w:name="_Toc363143611"/>
      <w:bookmarkStart w:id="27151" w:name="_Toc363026744"/>
      <w:bookmarkStart w:id="27152" w:name="_Toc363026992"/>
      <w:bookmarkStart w:id="27153" w:name="_Toc363027240"/>
      <w:bookmarkStart w:id="27154" w:name="_Toc363142953"/>
      <w:bookmarkStart w:id="27155" w:name="_Toc363143612"/>
      <w:bookmarkStart w:id="27156" w:name="_Toc363026745"/>
      <w:bookmarkStart w:id="27157" w:name="_Toc363026993"/>
      <w:bookmarkStart w:id="27158" w:name="_Toc363027241"/>
      <w:bookmarkStart w:id="27159" w:name="_Toc363142954"/>
      <w:bookmarkStart w:id="27160" w:name="_Toc363143613"/>
      <w:bookmarkStart w:id="27161" w:name="_Toc363026746"/>
      <w:bookmarkStart w:id="27162" w:name="_Toc363026994"/>
      <w:bookmarkStart w:id="27163" w:name="_Toc363027242"/>
      <w:bookmarkStart w:id="27164" w:name="_Toc363142955"/>
      <w:bookmarkStart w:id="27165" w:name="_Toc363143614"/>
      <w:bookmarkStart w:id="27166" w:name="_Toc363026747"/>
      <w:bookmarkStart w:id="27167" w:name="_Toc363026995"/>
      <w:bookmarkStart w:id="27168" w:name="_Toc363027243"/>
      <w:bookmarkStart w:id="27169" w:name="_Toc363142956"/>
      <w:bookmarkStart w:id="27170" w:name="_Toc363143615"/>
      <w:bookmarkStart w:id="27171" w:name="_Toc363026748"/>
      <w:bookmarkStart w:id="27172" w:name="_Toc363026996"/>
      <w:bookmarkStart w:id="27173" w:name="_Toc363027244"/>
      <w:bookmarkStart w:id="27174" w:name="_Toc363142957"/>
      <w:bookmarkStart w:id="27175" w:name="_Toc363143616"/>
      <w:bookmarkStart w:id="27176" w:name="_Toc363026749"/>
      <w:bookmarkStart w:id="27177" w:name="_Toc363026997"/>
      <w:bookmarkStart w:id="27178" w:name="_Toc363027245"/>
      <w:bookmarkStart w:id="27179" w:name="_Toc363142958"/>
      <w:bookmarkStart w:id="27180" w:name="_Toc363143617"/>
      <w:bookmarkStart w:id="27181" w:name="_Toc363026750"/>
      <w:bookmarkStart w:id="27182" w:name="_Toc363026998"/>
      <w:bookmarkStart w:id="27183" w:name="_Toc363027246"/>
      <w:bookmarkStart w:id="27184" w:name="_Toc363142959"/>
      <w:bookmarkStart w:id="27185" w:name="_Toc363143618"/>
      <w:bookmarkStart w:id="27186" w:name="_Toc363026751"/>
      <w:bookmarkStart w:id="27187" w:name="_Toc363026999"/>
      <w:bookmarkStart w:id="27188" w:name="_Toc363027247"/>
      <w:bookmarkStart w:id="27189" w:name="_Toc363142960"/>
      <w:bookmarkStart w:id="27190" w:name="_Toc363143619"/>
      <w:bookmarkStart w:id="27191" w:name="_Toc363026752"/>
      <w:bookmarkStart w:id="27192" w:name="_Toc363027000"/>
      <w:bookmarkStart w:id="27193" w:name="_Toc363027248"/>
      <w:bookmarkStart w:id="27194" w:name="_Toc363142961"/>
      <w:bookmarkStart w:id="27195" w:name="_Toc363143620"/>
      <w:bookmarkStart w:id="27196" w:name="_Toc363026753"/>
      <w:bookmarkStart w:id="27197" w:name="_Toc363027001"/>
      <w:bookmarkStart w:id="27198" w:name="_Toc363027249"/>
      <w:bookmarkStart w:id="27199" w:name="_Toc363142962"/>
      <w:bookmarkStart w:id="27200" w:name="_Toc363143621"/>
      <w:bookmarkStart w:id="27201" w:name="_Toc363026754"/>
      <w:bookmarkStart w:id="27202" w:name="_Toc363027002"/>
      <w:bookmarkStart w:id="27203" w:name="_Toc363027250"/>
      <w:bookmarkStart w:id="27204" w:name="_Toc363142963"/>
      <w:bookmarkStart w:id="27205" w:name="_Toc363143622"/>
      <w:bookmarkStart w:id="27206" w:name="_Toc363026755"/>
      <w:bookmarkStart w:id="27207" w:name="_Toc363027003"/>
      <w:bookmarkStart w:id="27208" w:name="_Toc363027251"/>
      <w:bookmarkStart w:id="27209" w:name="_Toc363142964"/>
      <w:bookmarkStart w:id="27210" w:name="_Toc363143623"/>
      <w:bookmarkStart w:id="27211" w:name="_Toc363026756"/>
      <w:bookmarkStart w:id="27212" w:name="_Toc363027004"/>
      <w:bookmarkStart w:id="27213" w:name="_Toc363027252"/>
      <w:bookmarkStart w:id="27214" w:name="_Toc363142965"/>
      <w:bookmarkStart w:id="27215" w:name="_Toc363143624"/>
      <w:bookmarkStart w:id="27216" w:name="_Toc363026757"/>
      <w:bookmarkStart w:id="27217" w:name="_Toc363027005"/>
      <w:bookmarkStart w:id="27218" w:name="_Toc363027253"/>
      <w:bookmarkStart w:id="27219" w:name="_Toc363142966"/>
      <w:bookmarkStart w:id="27220" w:name="_Toc363143625"/>
      <w:bookmarkStart w:id="27221" w:name="_Toc363026758"/>
      <w:bookmarkStart w:id="27222" w:name="_Toc363027006"/>
      <w:bookmarkStart w:id="27223" w:name="_Toc363027254"/>
      <w:bookmarkStart w:id="27224" w:name="_Toc363142967"/>
      <w:bookmarkStart w:id="27225" w:name="_Toc363143626"/>
      <w:bookmarkStart w:id="27226" w:name="_Toc363026759"/>
      <w:bookmarkStart w:id="27227" w:name="_Toc363027007"/>
      <w:bookmarkStart w:id="27228" w:name="_Toc363027255"/>
      <w:bookmarkStart w:id="27229" w:name="_Toc363142968"/>
      <w:bookmarkStart w:id="27230" w:name="_Toc363143627"/>
      <w:bookmarkStart w:id="27231" w:name="_Toc363026760"/>
      <w:bookmarkStart w:id="27232" w:name="_Toc363027008"/>
      <w:bookmarkStart w:id="27233" w:name="_Toc363027256"/>
      <w:bookmarkStart w:id="27234" w:name="_Toc363142969"/>
      <w:bookmarkStart w:id="27235" w:name="_Toc363143628"/>
      <w:bookmarkStart w:id="27236" w:name="_Toc363026761"/>
      <w:bookmarkStart w:id="27237" w:name="_Toc363027009"/>
      <w:bookmarkStart w:id="27238" w:name="_Toc363027257"/>
      <w:bookmarkStart w:id="27239" w:name="_Toc363142970"/>
      <w:bookmarkStart w:id="27240" w:name="_Toc363143629"/>
      <w:bookmarkStart w:id="27241" w:name="_Toc363026762"/>
      <w:bookmarkStart w:id="27242" w:name="_Toc363027010"/>
      <w:bookmarkStart w:id="27243" w:name="_Toc363027258"/>
      <w:bookmarkStart w:id="27244" w:name="_Toc363142971"/>
      <w:bookmarkStart w:id="27245" w:name="_Toc363143630"/>
      <w:bookmarkStart w:id="27246" w:name="_Toc363026763"/>
      <w:bookmarkStart w:id="27247" w:name="_Toc363027011"/>
      <w:bookmarkStart w:id="27248" w:name="_Toc363027259"/>
      <w:bookmarkStart w:id="27249" w:name="_Toc363142972"/>
      <w:bookmarkStart w:id="27250" w:name="_Toc363143631"/>
      <w:bookmarkStart w:id="27251" w:name="_Toc363026764"/>
      <w:bookmarkStart w:id="27252" w:name="_Toc363027012"/>
      <w:bookmarkStart w:id="27253" w:name="_Toc363027260"/>
      <w:bookmarkStart w:id="27254" w:name="_Toc363142973"/>
      <w:bookmarkStart w:id="27255" w:name="_Toc363143632"/>
      <w:bookmarkStart w:id="27256" w:name="_Toc363026765"/>
      <w:bookmarkStart w:id="27257" w:name="_Toc363027013"/>
      <w:bookmarkStart w:id="27258" w:name="_Toc363027261"/>
      <w:bookmarkStart w:id="27259" w:name="_Toc363142974"/>
      <w:bookmarkStart w:id="27260" w:name="_Toc363143633"/>
      <w:bookmarkStart w:id="27261" w:name="_Toc363026766"/>
      <w:bookmarkStart w:id="27262" w:name="_Toc363027014"/>
      <w:bookmarkStart w:id="27263" w:name="_Toc363027262"/>
      <w:bookmarkStart w:id="27264" w:name="_Toc363142975"/>
      <w:bookmarkStart w:id="27265" w:name="_Toc363143634"/>
      <w:bookmarkStart w:id="27266" w:name="_Toc363026767"/>
      <w:bookmarkStart w:id="27267" w:name="_Toc363027015"/>
      <w:bookmarkStart w:id="27268" w:name="_Toc363027263"/>
      <w:bookmarkStart w:id="27269" w:name="_Toc363142976"/>
      <w:bookmarkStart w:id="27270" w:name="_Toc363143635"/>
      <w:bookmarkStart w:id="27271" w:name="_Toc363026768"/>
      <w:bookmarkStart w:id="27272" w:name="_Toc363027016"/>
      <w:bookmarkStart w:id="27273" w:name="_Toc363027264"/>
      <w:bookmarkStart w:id="27274" w:name="_Toc363142977"/>
      <w:bookmarkStart w:id="27275" w:name="_Toc363143636"/>
      <w:bookmarkStart w:id="27276" w:name="_Toc363026769"/>
      <w:bookmarkStart w:id="27277" w:name="_Toc363027017"/>
      <w:bookmarkStart w:id="27278" w:name="_Toc363027265"/>
      <w:bookmarkStart w:id="27279" w:name="_Toc363142978"/>
      <w:bookmarkStart w:id="27280" w:name="_Toc363143637"/>
      <w:bookmarkStart w:id="27281" w:name="_Toc363026770"/>
      <w:bookmarkStart w:id="27282" w:name="_Toc363027018"/>
      <w:bookmarkStart w:id="27283" w:name="_Toc363027266"/>
      <w:bookmarkStart w:id="27284" w:name="_Toc363142979"/>
      <w:bookmarkStart w:id="27285" w:name="_Toc363143638"/>
      <w:bookmarkStart w:id="27286" w:name="_Toc363026771"/>
      <w:bookmarkStart w:id="27287" w:name="_Toc363027019"/>
      <w:bookmarkStart w:id="27288" w:name="_Toc363027267"/>
      <w:bookmarkStart w:id="27289" w:name="_Toc363142980"/>
      <w:bookmarkStart w:id="27290" w:name="_Toc363143639"/>
      <w:bookmarkStart w:id="27291" w:name="_Toc363026772"/>
      <w:bookmarkStart w:id="27292" w:name="_Toc363027020"/>
      <w:bookmarkStart w:id="27293" w:name="_Toc363027268"/>
      <w:bookmarkStart w:id="27294" w:name="_Toc363142981"/>
      <w:bookmarkStart w:id="27295" w:name="_Toc363143640"/>
      <w:bookmarkStart w:id="27296" w:name="_Toc363026773"/>
      <w:bookmarkStart w:id="27297" w:name="_Toc363027021"/>
      <w:bookmarkStart w:id="27298" w:name="_Toc363027269"/>
      <w:bookmarkStart w:id="27299" w:name="_Toc363142982"/>
      <w:bookmarkStart w:id="27300" w:name="_Toc363143641"/>
      <w:bookmarkStart w:id="27301" w:name="_Toc363026774"/>
      <w:bookmarkStart w:id="27302" w:name="_Toc363027022"/>
      <w:bookmarkStart w:id="27303" w:name="_Toc363027270"/>
      <w:bookmarkStart w:id="27304" w:name="_Toc363142983"/>
      <w:bookmarkStart w:id="27305" w:name="_Toc363143642"/>
      <w:bookmarkStart w:id="27306" w:name="_Toc363026775"/>
      <w:bookmarkStart w:id="27307" w:name="_Toc363027023"/>
      <w:bookmarkStart w:id="27308" w:name="_Toc363027271"/>
      <w:bookmarkStart w:id="27309" w:name="_Toc363142984"/>
      <w:bookmarkStart w:id="27310" w:name="_Toc363143643"/>
      <w:bookmarkStart w:id="27311" w:name="_Toc363026776"/>
      <w:bookmarkStart w:id="27312" w:name="_Toc363027024"/>
      <w:bookmarkStart w:id="27313" w:name="_Toc363027272"/>
      <w:bookmarkStart w:id="27314" w:name="_Toc363142985"/>
      <w:bookmarkStart w:id="27315" w:name="_Toc363143644"/>
      <w:bookmarkStart w:id="27316" w:name="_Toc363026777"/>
      <w:bookmarkStart w:id="27317" w:name="_Toc363027025"/>
      <w:bookmarkStart w:id="27318" w:name="_Toc363027273"/>
      <w:bookmarkStart w:id="27319" w:name="_Toc363142986"/>
      <w:bookmarkStart w:id="27320" w:name="_Toc363143645"/>
      <w:bookmarkStart w:id="27321" w:name="_Toc363026778"/>
      <w:bookmarkStart w:id="27322" w:name="_Toc363027026"/>
      <w:bookmarkStart w:id="27323" w:name="_Toc363027274"/>
      <w:bookmarkStart w:id="27324" w:name="_Toc363142987"/>
      <w:bookmarkStart w:id="27325" w:name="_Toc363143646"/>
      <w:bookmarkStart w:id="27326" w:name="_Toc363026779"/>
      <w:bookmarkStart w:id="27327" w:name="_Toc363027027"/>
      <w:bookmarkStart w:id="27328" w:name="_Toc363027275"/>
      <w:bookmarkStart w:id="27329" w:name="_Toc363142988"/>
      <w:bookmarkStart w:id="27330" w:name="_Toc363143647"/>
      <w:bookmarkStart w:id="27331" w:name="_Ref528313415"/>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del w:id="27332"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27333" w:name="_Toc531076473"/>
        <w:bookmarkEnd w:id="27331"/>
        <w:bookmarkEnd w:id="27333"/>
      </w:del>
    </w:p>
    <w:p w:rsidR="00131924" w:rsidRPr="00013391" w:rsidDel="00013391" w:rsidRDefault="00131924">
      <w:pPr>
        <w:pStyle w:val="Heading2"/>
        <w:rPr>
          <w:del w:id="27334" w:author="Author"/>
          <w:rPrChange w:id="27335" w:author="Author">
            <w:rPr>
              <w:del w:id="27336" w:author="Author"/>
            </w:rPr>
          </w:rPrChange>
        </w:rPr>
        <w:pPrChange w:id="27337" w:author="Author">
          <w:pPr/>
        </w:pPrChange>
      </w:pPr>
      <w:bookmarkStart w:id="27338" w:name="_Toc531076474"/>
      <w:bookmarkEnd w:id="27338"/>
    </w:p>
    <w:p w:rsidR="00013391" w:rsidRDefault="00013391">
      <w:pPr>
        <w:pStyle w:val="Heading2"/>
        <w:rPr>
          <w:ins w:id="27339" w:author="Author"/>
        </w:rPr>
        <w:pPrChange w:id="27340" w:author="Author">
          <w:pPr>
            <w:spacing w:after="80"/>
          </w:pPr>
        </w:pPrChange>
      </w:pPr>
      <w:bookmarkStart w:id="27341" w:name="_Toc531076475"/>
      <w:ins w:id="27342" w:author="Author">
        <w:r>
          <w:t>Repeaters</w:t>
        </w:r>
        <w:bookmarkEnd w:id="27341"/>
        <w:r>
          <w:t xml:space="preserve"> </w:t>
        </w:r>
      </w:ins>
    </w:p>
    <w:p w:rsidR="00131924" w:rsidRPr="00213323" w:rsidRDefault="00131924" w:rsidP="00A609E7">
      <w:pPr>
        <w:spacing w:after="80"/>
      </w:pPr>
      <w:r w:rsidRPr="00213323">
        <w:t xml:space="preserve">A Repeater is a type of device that is placed in the middle of the channel to compensate </w:t>
      </w:r>
      <w:ins w:id="27343"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274834D1">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E1D12" w:rsidRDefault="003434BC" w:rsidP="00131924">
                                  <w:pPr>
                                    <w:rPr>
                                      <w:sz w:val="20"/>
                                      <w:szCs w:val="20"/>
                                    </w:rPr>
                                  </w:pPr>
                                  <w:r>
                                    <w:rPr>
                                      <w:sz w:val="20"/>
                                      <w:szCs w:val="20"/>
                                    </w:rPr>
                                    <w:t>Rx</w:t>
                                  </w:r>
                                </w:p>
                                <w:p w:rsidR="003434BC" w:rsidRPr="000E1D12" w:rsidRDefault="003434BC" w:rsidP="00131924">
                                  <w:pPr>
                                    <w:rPr>
                                      <w:sz w:val="20"/>
                                      <w:szCs w:val="20"/>
                                    </w:rPr>
                                  </w:pPr>
                                  <w:r w:rsidRPr="000E1D12">
                                    <w:rPr>
                                      <w:sz w:val="20"/>
                                      <w:szCs w:val="20"/>
                                    </w:rPr>
                                    <w:t>analog</w:t>
                                  </w:r>
                                </w:p>
                                <w:p w:rsidR="003434BC" w:rsidRPr="000E1D12" w:rsidRDefault="003434B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E1D12" w:rsidRDefault="003434BC" w:rsidP="00131924">
                                <w:pPr>
                                  <w:rPr>
                                    <w:sz w:val="20"/>
                                    <w:szCs w:val="20"/>
                                  </w:rPr>
                                </w:pPr>
                                <w:r>
                                  <w:rPr>
                                    <w:sz w:val="20"/>
                                    <w:szCs w:val="20"/>
                                  </w:rPr>
                                  <w:t>Rx</w:t>
                                </w:r>
                              </w:p>
                              <w:p w:rsidR="003434BC" w:rsidRPr="000E1D12" w:rsidRDefault="003434BC" w:rsidP="00131924">
                                <w:pPr>
                                  <w:rPr>
                                    <w:sz w:val="20"/>
                                    <w:szCs w:val="20"/>
                                  </w:rPr>
                                </w:pPr>
                                <w:r w:rsidRPr="000E1D12">
                                  <w:rPr>
                                    <w:sz w:val="20"/>
                                    <w:szCs w:val="20"/>
                                  </w:rPr>
                                  <w:t>a</w:t>
                                </w:r>
                                <w:r>
                                  <w:rPr>
                                    <w:sz w:val="20"/>
                                    <w:szCs w:val="20"/>
                                  </w:rPr>
                                  <w:t>lgorithmic</w:t>
                                </w:r>
                              </w:p>
                              <w:p w:rsidR="003434BC" w:rsidRPr="000E1D12" w:rsidRDefault="003434B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E1D12" w:rsidRDefault="003434BC" w:rsidP="00131924">
                                <w:pPr>
                                  <w:rPr>
                                    <w:sz w:val="20"/>
                                    <w:szCs w:val="20"/>
                                  </w:rPr>
                                </w:pPr>
                                <w:r>
                                  <w:rPr>
                                    <w:sz w:val="20"/>
                                    <w:szCs w:val="20"/>
                                  </w:rPr>
                                  <w:t>Tx</w:t>
                                </w:r>
                              </w:p>
                              <w:p w:rsidR="003434BC" w:rsidRPr="000E1D12" w:rsidRDefault="003434BC" w:rsidP="00131924">
                                <w:pPr>
                                  <w:rPr>
                                    <w:sz w:val="20"/>
                                    <w:szCs w:val="20"/>
                                  </w:rPr>
                                </w:pPr>
                                <w:r w:rsidRPr="000E1D12">
                                  <w:rPr>
                                    <w:sz w:val="20"/>
                                    <w:szCs w:val="20"/>
                                  </w:rPr>
                                  <w:t>a</w:t>
                                </w:r>
                                <w:r>
                                  <w:rPr>
                                    <w:sz w:val="20"/>
                                    <w:szCs w:val="20"/>
                                  </w:rPr>
                                  <w:t>lgorithmic</w:t>
                                </w:r>
                              </w:p>
                              <w:p w:rsidR="003434BC" w:rsidRPr="000E1D12" w:rsidRDefault="003434B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E1D12" w:rsidRDefault="003434BC" w:rsidP="00131924">
                                  <w:pPr>
                                    <w:rPr>
                                      <w:sz w:val="20"/>
                                      <w:szCs w:val="20"/>
                                    </w:rPr>
                                  </w:pPr>
                                  <w:r>
                                    <w:rPr>
                                      <w:sz w:val="20"/>
                                      <w:szCs w:val="20"/>
                                    </w:rPr>
                                    <w:t>Tx</w:t>
                                  </w:r>
                                </w:p>
                                <w:p w:rsidR="003434BC" w:rsidRPr="000E1D12" w:rsidRDefault="003434BC" w:rsidP="00131924">
                                  <w:pPr>
                                    <w:rPr>
                                      <w:sz w:val="20"/>
                                      <w:szCs w:val="20"/>
                                    </w:rPr>
                                  </w:pPr>
                                  <w:r w:rsidRPr="000E1D12">
                                    <w:rPr>
                                      <w:sz w:val="20"/>
                                      <w:szCs w:val="20"/>
                                    </w:rPr>
                                    <w:t>analog</w:t>
                                  </w:r>
                                </w:p>
                                <w:p w:rsidR="003434BC" w:rsidRPr="000E1D12" w:rsidRDefault="003434B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46EE8" w:rsidRDefault="003434B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46EE8" w:rsidRDefault="003434B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046EE8" w:rsidRDefault="003434B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274834D1"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3434BC" w:rsidRPr="000E1D12" w:rsidRDefault="003434BC" w:rsidP="00131924">
                            <w:pPr>
                              <w:rPr>
                                <w:sz w:val="20"/>
                                <w:szCs w:val="20"/>
                              </w:rPr>
                            </w:pPr>
                            <w:r>
                              <w:rPr>
                                <w:sz w:val="20"/>
                                <w:szCs w:val="20"/>
                              </w:rPr>
                              <w:t>Rx</w:t>
                            </w:r>
                          </w:p>
                          <w:p w:rsidR="003434BC" w:rsidRPr="000E1D12" w:rsidRDefault="003434BC" w:rsidP="00131924">
                            <w:pPr>
                              <w:rPr>
                                <w:sz w:val="20"/>
                                <w:szCs w:val="20"/>
                              </w:rPr>
                            </w:pPr>
                            <w:r w:rsidRPr="000E1D12">
                              <w:rPr>
                                <w:sz w:val="20"/>
                                <w:szCs w:val="20"/>
                              </w:rPr>
                              <w:t>analog</w:t>
                            </w:r>
                          </w:p>
                          <w:p w:rsidR="003434BC" w:rsidRPr="000E1D12" w:rsidRDefault="003434BC"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3434BC" w:rsidRPr="000E1D12" w:rsidRDefault="003434BC" w:rsidP="00131924">
                          <w:pPr>
                            <w:rPr>
                              <w:sz w:val="20"/>
                              <w:szCs w:val="20"/>
                            </w:rPr>
                          </w:pPr>
                          <w:r>
                            <w:rPr>
                              <w:sz w:val="20"/>
                              <w:szCs w:val="20"/>
                            </w:rPr>
                            <w:t>Rx</w:t>
                          </w:r>
                        </w:p>
                        <w:p w:rsidR="003434BC" w:rsidRPr="000E1D12" w:rsidRDefault="003434BC" w:rsidP="00131924">
                          <w:pPr>
                            <w:rPr>
                              <w:sz w:val="20"/>
                              <w:szCs w:val="20"/>
                            </w:rPr>
                          </w:pPr>
                          <w:r w:rsidRPr="000E1D12">
                            <w:rPr>
                              <w:sz w:val="20"/>
                              <w:szCs w:val="20"/>
                            </w:rPr>
                            <w:t>a</w:t>
                          </w:r>
                          <w:r>
                            <w:rPr>
                              <w:sz w:val="20"/>
                              <w:szCs w:val="20"/>
                            </w:rPr>
                            <w:t>lgorithmic</w:t>
                          </w:r>
                        </w:p>
                        <w:p w:rsidR="003434BC" w:rsidRPr="000E1D12" w:rsidRDefault="003434BC"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3434BC" w:rsidRPr="000E1D12" w:rsidRDefault="003434BC" w:rsidP="00131924">
                          <w:pPr>
                            <w:rPr>
                              <w:sz w:val="20"/>
                              <w:szCs w:val="20"/>
                            </w:rPr>
                          </w:pPr>
                          <w:r>
                            <w:rPr>
                              <w:sz w:val="20"/>
                              <w:szCs w:val="20"/>
                            </w:rPr>
                            <w:t>Tx</w:t>
                          </w:r>
                        </w:p>
                        <w:p w:rsidR="003434BC" w:rsidRPr="000E1D12" w:rsidRDefault="003434BC" w:rsidP="00131924">
                          <w:pPr>
                            <w:rPr>
                              <w:sz w:val="20"/>
                              <w:szCs w:val="20"/>
                            </w:rPr>
                          </w:pPr>
                          <w:r w:rsidRPr="000E1D12">
                            <w:rPr>
                              <w:sz w:val="20"/>
                              <w:szCs w:val="20"/>
                            </w:rPr>
                            <w:t>a</w:t>
                          </w:r>
                          <w:r>
                            <w:rPr>
                              <w:sz w:val="20"/>
                              <w:szCs w:val="20"/>
                            </w:rPr>
                            <w:t>lgorithmic</w:t>
                          </w:r>
                        </w:p>
                        <w:p w:rsidR="003434BC" w:rsidRPr="000E1D12" w:rsidRDefault="003434BC"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3434BC" w:rsidRPr="000E1D12" w:rsidRDefault="003434BC" w:rsidP="00131924">
                            <w:pPr>
                              <w:rPr>
                                <w:sz w:val="20"/>
                                <w:szCs w:val="20"/>
                              </w:rPr>
                            </w:pPr>
                            <w:r>
                              <w:rPr>
                                <w:sz w:val="20"/>
                                <w:szCs w:val="20"/>
                              </w:rPr>
                              <w:t>Tx</w:t>
                            </w:r>
                          </w:p>
                          <w:p w:rsidR="003434BC" w:rsidRPr="000E1D12" w:rsidRDefault="003434BC" w:rsidP="00131924">
                            <w:pPr>
                              <w:rPr>
                                <w:sz w:val="20"/>
                                <w:szCs w:val="20"/>
                              </w:rPr>
                            </w:pPr>
                            <w:r w:rsidRPr="000E1D12">
                              <w:rPr>
                                <w:sz w:val="20"/>
                                <w:szCs w:val="20"/>
                              </w:rPr>
                              <w:t>analog</w:t>
                            </w:r>
                          </w:p>
                          <w:p w:rsidR="003434BC" w:rsidRPr="000E1D12" w:rsidRDefault="003434B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3434BC" w:rsidRPr="00046EE8" w:rsidRDefault="003434BC"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3434BC" w:rsidRPr="00046EE8" w:rsidRDefault="003434BC"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3434BC" w:rsidRPr="00046EE8" w:rsidRDefault="003434BC"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7344" w:author="Author">
        <w:del w:id="27345" w:author="Author">
          <w:r w:rsidR="00666899" w:rsidDel="009947AF">
            <w:delText>Figure 3</w:delText>
          </w:r>
        </w:del>
        <w:r>
          <w:fldChar w:fldCharType="begin"/>
        </w:r>
        <w:r>
          <w:instrText xml:space="preserve"> REF _Ref531012978 \h </w:instrText>
        </w:r>
      </w:ins>
      <w:r>
        <w:fldChar w:fldCharType="separate"/>
      </w:r>
      <w:ins w:id="27346" w:author="Author">
        <w:r>
          <w:t xml:space="preserve">Figure </w:t>
        </w:r>
        <w:r>
          <w:rPr>
            <w:noProof/>
          </w:rPr>
          <w:t>40</w:t>
        </w:r>
        <w:r>
          <w:fldChar w:fldCharType="end"/>
        </w:r>
        <w:del w:id="27347" w:author="Author">
          <w:r w:rsidR="00666899" w:rsidDel="009947AF">
            <w:delText>1</w:delText>
          </w:r>
        </w:del>
      </w:ins>
      <w:del w:id="27348" w:author="Author">
        <w:r w:rsidR="00040BD7" w:rsidDel="00666899">
          <w:delText>Figure 30</w:delText>
        </w:r>
      </w:del>
      <w:r w:rsidR="00B34E20" w:rsidRPr="00213323">
        <w:fldChar w:fldCharType="end"/>
      </w:r>
      <w:r w:rsidR="00131924" w:rsidRPr="00213323">
        <w:t>.</w:t>
      </w:r>
    </w:p>
    <w:p w:rsidR="00131924" w:rsidRPr="00213323" w:rsidRDefault="00131924" w:rsidP="00131924">
      <w:pPr>
        <w:rPr>
          <w:rFonts w:ascii="Courier New" w:hAnsi="Courier New" w:cs="Courier New"/>
          <w:sz w:val="20"/>
          <w:szCs w:val="20"/>
        </w:rPr>
      </w:pPr>
    </w:p>
    <w:p w:rsidR="00F6775E" w:rsidDel="009947AF" w:rsidRDefault="00F6775E">
      <w:pPr>
        <w:keepNext/>
        <w:rPr>
          <w:ins w:id="27349" w:author="Author"/>
          <w:del w:id="27350" w:author="Author"/>
        </w:rPr>
      </w:pPr>
    </w:p>
    <w:p w:rsidR="00131924" w:rsidRPr="00213323" w:rsidDel="00F6775E" w:rsidRDefault="00F6775E">
      <w:pPr>
        <w:pStyle w:val="Figurecaption"/>
        <w:rPr>
          <w:del w:id="27351" w:author="Author"/>
        </w:rPr>
        <w:pPrChange w:id="27352" w:author="Author">
          <w:pPr>
            <w:keepNext/>
          </w:pPr>
        </w:pPrChange>
      </w:pPr>
      <w:bookmarkStart w:id="27353" w:name="_Ref531012978"/>
      <w:bookmarkStart w:id="27354" w:name="_Toc529783991"/>
      <w:bookmarkStart w:id="27355" w:name="_Toc531076551"/>
      <w:ins w:id="27356" w:author="Author">
        <w:r>
          <w:t xml:space="preserve">Figure </w:t>
        </w:r>
        <w:r>
          <w:fldChar w:fldCharType="begin"/>
        </w:r>
        <w:r>
          <w:instrText xml:space="preserve"> SEQ Figure \* ARABIC </w:instrText>
        </w:r>
      </w:ins>
      <w:r>
        <w:fldChar w:fldCharType="separate"/>
      </w:r>
      <w:ins w:id="27357" w:author="Author">
        <w:r w:rsidR="0050407D">
          <w:rPr>
            <w:noProof/>
          </w:rPr>
          <w:t>40</w:t>
        </w:r>
        <w:r>
          <w:fldChar w:fldCharType="end"/>
        </w:r>
        <w:bookmarkEnd w:id="27353"/>
        <w:r w:rsidR="00EA2346">
          <w:t xml:space="preserve"> – Repeater Model</w:t>
        </w:r>
      </w:ins>
      <w:bookmarkEnd w:id="27354"/>
      <w:bookmarkEnd w:id="27355"/>
    </w:p>
    <w:p w:rsidR="00590424" w:rsidRPr="00213323" w:rsidRDefault="008819DF">
      <w:pPr>
        <w:pStyle w:val="Figurecaption"/>
        <w:rPr>
          <w:rFonts w:ascii="Courier New" w:hAnsi="Courier New" w:cs="Courier New"/>
          <w:sz w:val="20"/>
          <w:szCs w:val="20"/>
        </w:rPr>
        <w:pPrChange w:id="27358" w:author="Author">
          <w:pPr>
            <w:pStyle w:val="Heading2"/>
          </w:pPr>
        </w:pPrChange>
      </w:pPr>
      <w:bookmarkStart w:id="27359" w:name="_Ref361807291"/>
      <w:del w:id="27360" w:author="Author">
        <w:r w:rsidRPr="00213323" w:rsidDel="00EA2346">
          <w:delText xml:space="preserve"> </w:delText>
        </w:r>
        <w:bookmarkStart w:id="27361" w:name="_Ref361807539"/>
        <w:r w:rsidRPr="00213323" w:rsidDel="00EA2346">
          <w:delText xml:space="preserve">– Repeater </w:delText>
        </w:r>
      </w:del>
      <w:ins w:id="27362" w:author="Author">
        <w:del w:id="27363" w:author="Author">
          <w:r w:rsidR="0004006E" w:rsidDel="00EA2346">
            <w:delText>M</w:delText>
          </w:r>
        </w:del>
      </w:ins>
      <w:del w:id="27364" w:author="Author">
        <w:r w:rsidRPr="00213323" w:rsidDel="00EA2346">
          <w:delText>model</w:delText>
        </w:r>
        <w:bookmarkEnd w:id="27361"/>
        <w:r w:rsidRPr="00213323" w:rsidDel="00EA2346">
          <w:delText xml:space="preserve"> </w:delText>
        </w:r>
      </w:del>
      <w:bookmarkEnd w:id="2735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Del="007677DE" w:rsidRDefault="00DD55CF" w:rsidP="00131924">
      <w:pPr>
        <w:rPr>
          <w:ins w:id="27365" w:author="Author"/>
          <w:del w:id="27366" w:author="Author"/>
        </w:rPr>
      </w:pPr>
      <w:bookmarkStart w:id="27367" w:name="_Toc531076476"/>
      <w:bookmarkEnd w:id="27367"/>
    </w:p>
    <w:p w:rsidR="004F59D5" w:rsidRDefault="004F59D5">
      <w:pPr>
        <w:pStyle w:val="Heading3"/>
        <w:rPr>
          <w:ins w:id="27368" w:author="Author"/>
        </w:rPr>
      </w:pPr>
      <w:bookmarkStart w:id="27369" w:name="_Toc531076477"/>
      <w:ins w:id="27370" w:author="Author">
        <w:r>
          <w:t>Summary Tables for Usage, Type and Format</w:t>
        </w:r>
        <w:bookmarkEnd w:id="27369"/>
      </w:ins>
    </w:p>
    <w:p w:rsidR="004F59D5" w:rsidRPr="00213323" w:rsidRDefault="004F59D5" w:rsidP="00131924"/>
    <w:p w:rsidR="00B27723" w:rsidRPr="00213323" w:rsidRDefault="002C659E" w:rsidP="00131924">
      <w:r w:rsidRPr="00213323">
        <w:t xml:space="preserve">Tables summarizing the </w:t>
      </w:r>
      <w:del w:id="27371" w:author="Author">
        <w:r w:rsidRPr="00213323" w:rsidDel="00B260A0">
          <w:delText xml:space="preserve">reserved </w:delText>
        </w:r>
      </w:del>
      <w:ins w:id="27372" w:author="Author">
        <w:r w:rsidR="00B260A0">
          <w:t>R</w:t>
        </w:r>
        <w:r w:rsidR="00B260A0" w:rsidRPr="00213323">
          <w:t xml:space="preserve">eserved </w:t>
        </w:r>
      </w:ins>
      <w:del w:id="27373" w:author="Author">
        <w:r w:rsidRPr="00213323" w:rsidDel="00B260A0">
          <w:delText xml:space="preserve">parameters </w:delText>
        </w:r>
      </w:del>
      <w:ins w:id="27374" w:author="Author">
        <w:r w:rsidR="00B260A0">
          <w:t>P</w:t>
        </w:r>
        <w:r w:rsidR="00B260A0" w:rsidRPr="00213323">
          <w:t xml:space="preserve">arameters </w:t>
        </w:r>
      </w:ins>
      <w:r w:rsidRPr="00213323">
        <w:t>for Repeaters are shown below.</w:t>
      </w:r>
    </w:p>
    <w:p w:rsidR="002C659E" w:rsidRPr="00213323" w:rsidRDefault="002C659E" w:rsidP="00131924"/>
    <w:p w:rsidR="00F54801" w:rsidRPr="00213323" w:rsidRDefault="00F54801" w:rsidP="00F54801">
      <w:pPr>
        <w:pStyle w:val="TableCaption"/>
        <w:spacing w:after="80"/>
      </w:pPr>
      <w:bookmarkStart w:id="27375" w:name="_Toc529714057"/>
      <w:bookmarkStart w:id="27376" w:name="_Toc53107659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7375"/>
      <w:bookmarkEnd w:id="27376"/>
    </w:p>
    <w:tbl>
      <w:tblPr>
        <w:tblStyle w:val="TableGrid"/>
        <w:tblW w:w="9637" w:type="dxa"/>
        <w:tblLayout w:type="fixed"/>
        <w:tblLook w:val="04A0" w:firstRow="1" w:lastRow="0" w:firstColumn="1" w:lastColumn="0" w:noHBand="0" w:noVBand="1"/>
        <w:tblPrChange w:id="27377"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7378">
          <w:tblGrid>
            <w:gridCol w:w="2360"/>
            <w:gridCol w:w="1798"/>
            <w:gridCol w:w="1080"/>
            <w:gridCol w:w="686"/>
            <w:gridCol w:w="653"/>
            <w:gridCol w:w="1253"/>
            <w:gridCol w:w="727"/>
            <w:gridCol w:w="1001"/>
            <w:gridCol w:w="79"/>
          </w:tblGrid>
        </w:tblGridChange>
      </w:tblGrid>
      <w:tr w:rsidR="00DB0027" w:rsidRPr="00213323" w:rsidTr="002317AB">
        <w:trPr>
          <w:gridAfter w:val="1"/>
          <w:wAfter w:w="79" w:type="dxa"/>
          <w:trPrChange w:id="27379" w:author="Author">
            <w:trPr>
              <w:gridAfter w:val="1"/>
              <w:wAfter w:w="79" w:type="dxa"/>
            </w:trPr>
          </w:trPrChange>
        </w:trPr>
        <w:tc>
          <w:tcPr>
            <w:tcW w:w="2360" w:type="dxa"/>
            <w:vMerge w:val="restart"/>
            <w:vAlign w:val="center"/>
            <w:tcPrChange w:id="27380"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27381" w:author="Author">
              <w:tcPr>
                <w:tcW w:w="2878" w:type="dxa"/>
                <w:gridSpan w:val="2"/>
              </w:tcPr>
            </w:tcPrChange>
          </w:tcPr>
          <w:p w:rsidR="00DB0027" w:rsidRPr="00213323" w:rsidRDefault="00DB0027" w:rsidP="00333000">
            <w:pPr>
              <w:spacing w:after="80"/>
              <w:jc w:val="center"/>
              <w:rPr>
                <w:b/>
              </w:rPr>
            </w:pPr>
            <w:r w:rsidRPr="00213323">
              <w:rPr>
                <w:b/>
              </w:rPr>
              <w:t>General Rules</w:t>
            </w:r>
          </w:p>
        </w:tc>
        <w:tc>
          <w:tcPr>
            <w:tcW w:w="4320" w:type="dxa"/>
            <w:gridSpan w:val="5"/>
            <w:tcPrChange w:id="27382" w:author="Author">
              <w:tcPr>
                <w:tcW w:w="4320"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2317AB">
        <w:tc>
          <w:tcPr>
            <w:tcW w:w="2360" w:type="dxa"/>
            <w:vMerge/>
            <w:tcPrChange w:id="27383" w:author="Author">
              <w:tcPr>
                <w:tcW w:w="2360" w:type="dxa"/>
                <w:vMerge/>
              </w:tcPr>
            </w:tcPrChange>
          </w:tcPr>
          <w:p w:rsidR="00F00E8B" w:rsidRPr="00213323" w:rsidRDefault="00F00E8B" w:rsidP="00333000">
            <w:pPr>
              <w:spacing w:after="80"/>
              <w:jc w:val="center"/>
              <w:rPr>
                <w:b/>
              </w:rPr>
            </w:pPr>
          </w:p>
        </w:tc>
        <w:tc>
          <w:tcPr>
            <w:tcW w:w="1685" w:type="dxa"/>
            <w:tcPrChange w:id="27384" w:author="Author">
              <w:tcPr>
                <w:tcW w:w="1798" w:type="dxa"/>
              </w:tcPr>
            </w:tcPrChange>
          </w:tcPr>
          <w:p w:rsidR="00F00E8B" w:rsidRPr="00213323" w:rsidRDefault="00F00E8B" w:rsidP="00333000">
            <w:pPr>
              <w:spacing w:after="80"/>
              <w:jc w:val="center"/>
              <w:rPr>
                <w:rFonts w:cs="Arial"/>
                <w:b/>
              </w:rPr>
            </w:pPr>
            <w:r w:rsidRPr="00213323">
              <w:rPr>
                <w:b/>
              </w:rPr>
              <w:t>Required</w:t>
            </w:r>
          </w:p>
        </w:tc>
        <w:tc>
          <w:tcPr>
            <w:tcW w:w="1193" w:type="dxa"/>
            <w:tcPrChange w:id="27385" w:author="Author">
              <w:tcPr>
                <w:tcW w:w="1080" w:type="dxa"/>
              </w:tcPr>
            </w:tcPrChange>
          </w:tcPr>
          <w:p w:rsidR="00F00E8B" w:rsidRPr="00213323" w:rsidRDefault="00F00E8B" w:rsidP="00333000">
            <w:pPr>
              <w:spacing w:after="80"/>
              <w:jc w:val="center"/>
              <w:rPr>
                <w:rFonts w:cs="Arial"/>
                <w:b/>
              </w:rPr>
            </w:pPr>
            <w:r w:rsidRPr="00213323">
              <w:rPr>
                <w:b/>
              </w:rPr>
              <w:t>Default</w:t>
            </w:r>
            <w:ins w:id="27386" w:author="Author">
              <w:r w:rsidR="00D11D87" w:rsidRPr="00D11D87">
                <w:rPr>
                  <w:b/>
                  <w:vertAlign w:val="superscript"/>
                  <w:rPrChange w:id="27387" w:author="Author">
                    <w:rPr>
                      <w:b/>
                    </w:rPr>
                  </w:rPrChange>
                </w:rPr>
                <w:t>2</w:t>
              </w:r>
              <w:r w:rsidR="008261B7">
                <w:rPr>
                  <w:b/>
                  <w:vertAlign w:val="superscript"/>
                </w:rPr>
                <w:t>,4</w:t>
              </w:r>
            </w:ins>
          </w:p>
        </w:tc>
        <w:tc>
          <w:tcPr>
            <w:tcW w:w="686" w:type="dxa"/>
            <w:tcPrChange w:id="27388" w:author="Author">
              <w:tcPr>
                <w:tcW w:w="686" w:type="dxa"/>
              </w:tcPr>
            </w:tcPrChange>
          </w:tcPr>
          <w:p w:rsidR="00F00E8B" w:rsidRPr="00213323" w:rsidRDefault="00F00E8B" w:rsidP="00333000">
            <w:pPr>
              <w:spacing w:after="80"/>
              <w:jc w:val="center"/>
              <w:rPr>
                <w:rFonts w:cs="Arial"/>
                <w:b/>
              </w:rPr>
            </w:pPr>
            <w:r w:rsidRPr="00213323">
              <w:rPr>
                <w:b/>
              </w:rPr>
              <w:t>Info</w:t>
            </w:r>
          </w:p>
        </w:tc>
        <w:tc>
          <w:tcPr>
            <w:tcW w:w="653" w:type="dxa"/>
            <w:tcPrChange w:id="27389" w:author="Author">
              <w:tcPr>
                <w:tcW w:w="653" w:type="dxa"/>
              </w:tcPr>
            </w:tcPrChange>
          </w:tcPr>
          <w:p w:rsidR="00F00E8B" w:rsidRPr="00213323" w:rsidRDefault="00F00E8B" w:rsidP="00333000">
            <w:pPr>
              <w:spacing w:after="80"/>
              <w:jc w:val="center"/>
              <w:rPr>
                <w:b/>
              </w:rPr>
            </w:pPr>
            <w:r w:rsidRPr="00213323">
              <w:rPr>
                <w:b/>
              </w:rPr>
              <w:t>In</w:t>
            </w:r>
          </w:p>
        </w:tc>
        <w:tc>
          <w:tcPr>
            <w:tcW w:w="1253" w:type="dxa"/>
            <w:tcPrChange w:id="27390" w:author="Author">
              <w:tcPr>
                <w:tcW w:w="1253" w:type="dxa"/>
              </w:tcPr>
            </w:tcPrChange>
          </w:tcPr>
          <w:p w:rsidR="00F00E8B" w:rsidRPr="00213323" w:rsidRDefault="00F00E8B" w:rsidP="00333000">
            <w:pPr>
              <w:spacing w:after="80"/>
              <w:jc w:val="center"/>
              <w:rPr>
                <w:b/>
              </w:rPr>
            </w:pPr>
            <w:r w:rsidRPr="00213323">
              <w:rPr>
                <w:b/>
              </w:rPr>
              <w:t>Out</w:t>
            </w:r>
          </w:p>
        </w:tc>
        <w:tc>
          <w:tcPr>
            <w:tcW w:w="727" w:type="dxa"/>
            <w:tcPrChange w:id="27391" w:author="Author">
              <w:tcPr>
                <w:tcW w:w="727" w:type="dxa"/>
              </w:tcPr>
            </w:tcPrChange>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7392" w:author="Author">
              <w:tcPr>
                <w:tcW w:w="1080" w:type="dxa"/>
                <w:gridSpan w:val="2"/>
              </w:tcPr>
            </w:tcPrChange>
          </w:tcPr>
          <w:p w:rsidR="00F00E8B" w:rsidRPr="00213323" w:rsidRDefault="00F00E8B" w:rsidP="00333000">
            <w:pPr>
              <w:spacing w:after="80"/>
              <w:jc w:val="center"/>
              <w:rPr>
                <w:b/>
              </w:rPr>
            </w:pPr>
            <w:r w:rsidRPr="00213323">
              <w:rPr>
                <w:b/>
              </w:rPr>
              <w:t>InOut</w:t>
            </w:r>
          </w:p>
        </w:tc>
      </w:tr>
      <w:tr w:rsidR="00F00E8B" w:rsidRPr="00213323" w:rsidTr="002317AB">
        <w:tc>
          <w:tcPr>
            <w:tcW w:w="2360" w:type="dxa"/>
            <w:tcPrChange w:id="27393" w:author="Author">
              <w:tcPr>
                <w:tcW w:w="2360" w:type="dxa"/>
              </w:tcPr>
            </w:tcPrChange>
          </w:tcPr>
          <w:p w:rsidR="00F00E8B" w:rsidRPr="00213323" w:rsidRDefault="00F00E8B" w:rsidP="00333000">
            <w:pPr>
              <w:spacing w:after="80"/>
            </w:pPr>
            <w:r w:rsidRPr="00213323">
              <w:t>Repeater_Type</w:t>
            </w:r>
          </w:p>
        </w:tc>
        <w:tc>
          <w:tcPr>
            <w:tcW w:w="1685" w:type="dxa"/>
            <w:tcPrChange w:id="27394" w:author="Author">
              <w:tcPr>
                <w:tcW w:w="1798" w:type="dxa"/>
              </w:tcPr>
            </w:tcPrChange>
          </w:tcPr>
          <w:p w:rsidR="00F00E8B" w:rsidRPr="00213323" w:rsidRDefault="00DD3540" w:rsidP="000F226A">
            <w:pPr>
              <w:spacing w:after="80"/>
              <w:jc w:val="center"/>
            </w:pPr>
            <w:ins w:id="27395" w:author="Author">
              <w:r>
                <w:t>Yes</w:t>
              </w:r>
              <w:r w:rsidRPr="00EF7570">
                <w:rPr>
                  <w:vertAlign w:val="superscript"/>
                </w:rPr>
                <w:t>3</w:t>
              </w:r>
            </w:ins>
            <w:del w:id="27396"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7397" w:author="Author">
              <w:tcPr>
                <w:tcW w:w="1080" w:type="dxa"/>
              </w:tcPr>
            </w:tcPrChange>
          </w:tcPr>
          <w:p w:rsidR="00F00E8B" w:rsidRPr="00213323" w:rsidRDefault="008261B7" w:rsidP="00F7794F">
            <w:pPr>
              <w:spacing w:after="80"/>
              <w:jc w:val="center"/>
            </w:pPr>
            <w:ins w:id="27398" w:author="Author">
              <w:r>
                <w:t>--</w:t>
              </w:r>
            </w:ins>
            <w:del w:id="27399" w:author="Author">
              <w:r w:rsidR="00F00E8B" w:rsidRPr="00213323" w:rsidDel="008261B7">
                <w:delText>None</w:delText>
              </w:r>
            </w:del>
          </w:p>
        </w:tc>
        <w:tc>
          <w:tcPr>
            <w:tcW w:w="686" w:type="dxa"/>
            <w:tcPrChange w:id="27400" w:author="Author">
              <w:tcPr>
                <w:tcW w:w="686" w:type="dxa"/>
              </w:tcPr>
            </w:tcPrChange>
          </w:tcPr>
          <w:p w:rsidR="00F00E8B" w:rsidRPr="00213323" w:rsidRDefault="00F00E8B" w:rsidP="00333000">
            <w:pPr>
              <w:spacing w:after="80"/>
              <w:jc w:val="center"/>
            </w:pPr>
            <w:r w:rsidRPr="00213323">
              <w:t>X</w:t>
            </w:r>
          </w:p>
        </w:tc>
        <w:tc>
          <w:tcPr>
            <w:tcW w:w="653" w:type="dxa"/>
            <w:tcPrChange w:id="27401" w:author="Author">
              <w:tcPr>
                <w:tcW w:w="653" w:type="dxa"/>
              </w:tcPr>
            </w:tcPrChange>
          </w:tcPr>
          <w:p w:rsidR="00F00E8B" w:rsidRPr="00213323" w:rsidRDefault="00F00E8B" w:rsidP="00333000">
            <w:pPr>
              <w:spacing w:after="80"/>
              <w:jc w:val="center"/>
            </w:pPr>
          </w:p>
        </w:tc>
        <w:tc>
          <w:tcPr>
            <w:tcW w:w="1253" w:type="dxa"/>
            <w:tcPrChange w:id="27402" w:author="Author">
              <w:tcPr>
                <w:tcW w:w="1253" w:type="dxa"/>
              </w:tcPr>
            </w:tcPrChange>
          </w:tcPr>
          <w:p w:rsidR="00F00E8B" w:rsidRPr="00213323" w:rsidRDefault="00F00E8B" w:rsidP="00333000">
            <w:pPr>
              <w:spacing w:after="80"/>
              <w:jc w:val="center"/>
            </w:pPr>
          </w:p>
        </w:tc>
        <w:tc>
          <w:tcPr>
            <w:tcW w:w="727" w:type="dxa"/>
            <w:tcPrChange w:id="27403" w:author="Author">
              <w:tcPr>
                <w:tcW w:w="727" w:type="dxa"/>
              </w:tcPr>
            </w:tcPrChange>
          </w:tcPr>
          <w:p w:rsidR="00F00E8B" w:rsidRPr="00213323" w:rsidRDefault="00F00E8B" w:rsidP="00333000">
            <w:pPr>
              <w:spacing w:after="80"/>
            </w:pPr>
          </w:p>
        </w:tc>
        <w:tc>
          <w:tcPr>
            <w:tcW w:w="1080" w:type="dxa"/>
            <w:gridSpan w:val="2"/>
            <w:tcPrChange w:id="27404" w:author="Author">
              <w:tcPr>
                <w:tcW w:w="1080" w:type="dxa"/>
                <w:gridSpan w:val="2"/>
              </w:tcPr>
            </w:tcPrChange>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27405"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27406" w:author="Author"/>
        </w:rPr>
      </w:pPr>
      <w:ins w:id="27407"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27408" w:author="Author"/>
        </w:rPr>
      </w:pPr>
      <w:ins w:id="27409" w:author="Author">
        <w:r>
          <w:rPr>
            <w:lang w:eastAsia="en-US"/>
          </w:rPr>
          <w:t>Required if [Repeater Pin] is present</w:t>
        </w:r>
      </w:ins>
    </w:p>
    <w:p w:rsidR="00CB27A6" w:rsidRPr="00213323" w:rsidRDefault="00CB27A6">
      <w:pPr>
        <w:pStyle w:val="ListParagraph"/>
        <w:numPr>
          <w:ilvl w:val="0"/>
          <w:numId w:val="45"/>
        </w:numPr>
        <w:contextualSpacing w:val="0"/>
      </w:pPr>
      <w:ins w:id="27410" w:author="Author">
        <w:r>
          <w:rPr>
            <w:lang w:eastAsia="en-US"/>
          </w:rPr>
          <w:t>“</w:t>
        </w:r>
        <w:r w:rsidR="008261B7">
          <w:rPr>
            <w:lang w:eastAsia="en-US"/>
          </w:rPr>
          <w:t>--</w:t>
        </w:r>
        <w:del w:id="27411"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7412" w:name="_Toc529714058"/>
      <w:bookmarkStart w:id="27413" w:name="_Toc53107659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7412"/>
      <w:bookmarkEnd w:id="27413"/>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7414" w:name="_Toc529714059"/>
      <w:bookmarkStart w:id="27415" w:name="_Toc53107659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7414"/>
      <w:bookmarkEnd w:id="27415"/>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7416" w:author="Author">
        <w:r w:rsidR="00F411E2">
          <w:t>.</w:t>
        </w:r>
      </w:ins>
      <w:del w:id="27417" w:author="Author">
        <w:r w:rsidRPr="00213323" w:rsidDel="00F411E2">
          <w:delText>,</w:delText>
        </w:r>
      </w:del>
      <w:r w:rsidRPr="00213323">
        <w:t xml:space="preserve"> </w:t>
      </w:r>
      <w:del w:id="27418" w:author="Author">
        <w:r w:rsidRPr="00213323" w:rsidDel="00F411E2">
          <w:delText xml:space="preserve">The </w:delText>
        </w:r>
      </w:del>
      <w:ins w:id="27419" w:author="Author">
        <w:del w:id="27420" w:author="Author">
          <w:r w:rsidR="00F411E2" w:rsidDel="00E24FCA">
            <w:delText>i</w:delText>
          </w:r>
        </w:del>
        <w:r w:rsidR="00E24FCA">
          <w:t>I</w:t>
        </w:r>
        <w:r w:rsidR="00F411E2">
          <w:t>f Modulation is NR</w:t>
        </w:r>
        <w:del w:id="27421"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7422"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7423" w:author="Author">
        <w:r w:rsidR="00666899">
          <w:t>Figure 41</w:t>
        </w:r>
      </w:ins>
      <w:del w:id="27424" w:author="Author">
        <w:r w:rsidR="00040BD7" w:rsidDel="00666899">
          <w:delText>Figure 40</w:delText>
        </w:r>
      </w:del>
      <w:r w:rsidR="00B34E20" w:rsidRPr="00213323">
        <w:fldChar w:fldCharType="end"/>
      </w:r>
      <w:r w:rsidRPr="00213323">
        <w:t xml:space="preserve"> is defined below.</w:t>
      </w:r>
    </w:p>
    <w:p w:rsidR="00131924" w:rsidRPr="00213323" w:rsidRDefault="00131924" w:rsidP="00131924"/>
    <w:p w:rsidR="00131924" w:rsidRPr="00213323" w:rsidDel="00F6775E" w:rsidRDefault="008A3943">
      <w:pPr>
        <w:pStyle w:val="Figurecaption"/>
        <w:rPr>
          <w:del w:id="27425" w:author="Author"/>
        </w:rPr>
        <w:pPrChange w:id="27426" w:author="Author">
          <w:pPr>
            <w:keepNext/>
          </w:pPr>
        </w:pPrChange>
      </w:pPr>
      <w:r>
        <w:rPr>
          <w:noProof/>
          <w:lang w:eastAsia="en-US"/>
        </w:rPr>
        <mc:AlternateContent>
          <mc:Choice Requires="wpc">
            <w:drawing>
              <wp:anchor distT="0" distB="0" distL="114300" distR="114300" simplePos="0" relativeHeight="251658240" behindDoc="0" locked="1" layoutInCell="1" allowOverlap="0" wp14:anchorId="768AD377">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8A44E5" w:rsidRDefault="003434BC" w:rsidP="00131924">
                              <w:pPr>
                                <w:jc w:val="center"/>
                                <w:rPr>
                                  <w:rFonts w:cstheme="minorHAnsi"/>
                                </w:rPr>
                              </w:pPr>
                              <w:r w:rsidRPr="008A44E5">
                                <w:rPr>
                                  <w:rFonts w:cstheme="minorHAnsi"/>
                                </w:rPr>
                                <w:t xml:space="preserve">Repeater </w:t>
                              </w:r>
                            </w:p>
                            <w:p w:rsidR="003434BC" w:rsidRDefault="003434B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514168" w:rsidRDefault="003434B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514168" w:rsidRDefault="003434B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514168" w:rsidRDefault="003434B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514168" w:rsidRDefault="003434B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Default="003434B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Default="003434B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Pr="008A44E5" w:rsidRDefault="003434B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Default="003434B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Default="003434BC" w:rsidP="00131924">
                              <w:pPr>
                                <w:jc w:val="center"/>
                              </w:pPr>
                              <w:r>
                                <w:t>Incoming</w:t>
                              </w:r>
                            </w:p>
                            <w:p w:rsidR="003434BC" w:rsidRDefault="003434BC" w:rsidP="00131924">
                              <w:pPr>
                                <w:jc w:val="center"/>
                              </w:pPr>
                              <w:r>
                                <w:t>(upstream)</w:t>
                              </w:r>
                            </w:p>
                            <w:p w:rsidR="003434BC" w:rsidRDefault="003434B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BC" w:rsidRDefault="003434BC" w:rsidP="00131924">
                              <w:pPr>
                                <w:jc w:val="center"/>
                              </w:pPr>
                              <w:r>
                                <w:t>outgoing</w:t>
                              </w:r>
                            </w:p>
                            <w:p w:rsidR="003434BC" w:rsidRDefault="003434BC" w:rsidP="00131924">
                              <w:pPr>
                                <w:jc w:val="center"/>
                              </w:pPr>
                              <w:r>
                                <w:t>(downstream)</w:t>
                              </w:r>
                            </w:p>
                            <w:p w:rsidR="003434BC" w:rsidRDefault="003434B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3434BC" w:rsidRDefault="003434BC"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768AD377"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3434BC" w:rsidRPr="008A44E5" w:rsidRDefault="003434BC" w:rsidP="00131924">
                        <w:pPr>
                          <w:jc w:val="center"/>
                          <w:rPr>
                            <w:rFonts w:cstheme="minorHAnsi"/>
                          </w:rPr>
                        </w:pPr>
                        <w:r w:rsidRPr="008A44E5">
                          <w:rPr>
                            <w:rFonts w:cstheme="minorHAnsi"/>
                          </w:rPr>
                          <w:t xml:space="preserve">Repeater </w:t>
                        </w:r>
                      </w:p>
                      <w:p w:rsidR="003434BC" w:rsidRDefault="003434BC"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3434BC" w:rsidRPr="00514168" w:rsidRDefault="003434BC"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3434BC" w:rsidRPr="00514168" w:rsidRDefault="003434BC"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3434BC" w:rsidRPr="00514168" w:rsidRDefault="003434BC"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3434BC" w:rsidRPr="00514168" w:rsidRDefault="003434BC"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3434BC" w:rsidRDefault="003434BC"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3434BC" w:rsidRDefault="003434BC"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3434BC" w:rsidRPr="008A44E5" w:rsidRDefault="003434BC"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3434BC" w:rsidRDefault="003434BC"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3434BC" w:rsidRDefault="003434BC" w:rsidP="00131924">
                        <w:pPr>
                          <w:jc w:val="center"/>
                        </w:pPr>
                        <w:r>
                          <w:t>Incoming</w:t>
                        </w:r>
                      </w:p>
                      <w:p w:rsidR="003434BC" w:rsidRDefault="003434BC" w:rsidP="00131924">
                        <w:pPr>
                          <w:jc w:val="center"/>
                        </w:pPr>
                        <w:r>
                          <w:t>(upstream)</w:t>
                        </w:r>
                      </w:p>
                      <w:p w:rsidR="003434BC" w:rsidRDefault="003434BC"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3434BC" w:rsidRDefault="003434BC" w:rsidP="00131924">
                        <w:pPr>
                          <w:jc w:val="center"/>
                        </w:pPr>
                        <w:r>
                          <w:t>outgoing</w:t>
                        </w:r>
                      </w:p>
                      <w:p w:rsidR="003434BC" w:rsidRDefault="003434BC" w:rsidP="00131924">
                        <w:pPr>
                          <w:jc w:val="center"/>
                        </w:pPr>
                        <w:r>
                          <w:t>(downstream)</w:t>
                        </w:r>
                      </w:p>
                      <w:p w:rsidR="003434BC" w:rsidRDefault="003434B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3434BC" w:rsidRDefault="003434BC" w:rsidP="008819DF">
                        <w:pPr>
                          <w:rPr>
                            <w:rFonts w:eastAsia="Times New Roman"/>
                          </w:rPr>
                        </w:pPr>
                      </w:p>
                    </w:txbxContent>
                  </v:textbox>
                </v:rect>
                <w10:wrap type="topAndBottom"/>
                <w10:anchorlock/>
              </v:group>
            </w:pict>
          </mc:Fallback>
        </mc:AlternateContent>
      </w:r>
    </w:p>
    <w:p w:rsidR="00590424" w:rsidRPr="00213323" w:rsidDel="00F6775E" w:rsidRDefault="008819DF">
      <w:pPr>
        <w:pStyle w:val="Figurecaption"/>
        <w:rPr>
          <w:del w:id="27427" w:author="Author"/>
        </w:rPr>
        <w:pPrChange w:id="27428" w:author="Author">
          <w:pPr/>
        </w:pPrChange>
      </w:pPr>
      <w:bookmarkStart w:id="27429" w:name="_Ref357158910"/>
      <w:del w:id="27430" w:author="Author">
        <w:r w:rsidRPr="00213323" w:rsidDel="00F6775E">
          <w:delText xml:space="preserve"> </w:delText>
        </w:r>
        <w:bookmarkStart w:id="27431" w:name="_Ref361807563"/>
        <w:r w:rsidRPr="00213323" w:rsidDel="00F6775E">
          <w:delText>- R</w:delText>
        </w:r>
        <w:bookmarkEnd w:id="27429"/>
        <w:r w:rsidR="00131924" w:rsidRPr="00213323" w:rsidDel="00F6775E">
          <w:delText>epeater link</w:delText>
        </w:r>
        <w:bookmarkEnd w:id="27431"/>
      </w:del>
    </w:p>
    <w:p w:rsidR="00F6775E" w:rsidRPr="004B02BE" w:rsidRDefault="00F6775E">
      <w:pPr>
        <w:pStyle w:val="Figurecaption"/>
        <w:rPr>
          <w:ins w:id="27432" w:author="Author"/>
          <w:noProof/>
          <w:lang w:eastAsia="en-US"/>
        </w:rPr>
        <w:pPrChange w:id="27433" w:author="Author">
          <w:pPr>
            <w:pStyle w:val="Caption"/>
          </w:pPr>
        </w:pPrChange>
      </w:pPr>
      <w:bookmarkStart w:id="27434" w:name="_Toc529783992"/>
      <w:bookmarkStart w:id="27435" w:name="_Toc531076552"/>
      <w:ins w:id="27436"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27437" w:author="Author">
          <w:r w:rsidDel="0004006E">
            <w:delText>l</w:delText>
          </w:r>
        </w:del>
        <w:r w:rsidR="0004006E">
          <w:t>L</w:t>
        </w:r>
        <w:r>
          <w:t>ink</w:t>
        </w:r>
        <w:bookmarkEnd w:id="27434"/>
        <w:bookmarkEnd w:id="27435"/>
      </w:ins>
    </w:p>
    <w:p w:rsidR="00F6775E" w:rsidRPr="00213323" w:rsidDel="00F6775E" w:rsidRDefault="00F6775E" w:rsidP="00131924">
      <w:pPr>
        <w:rPr>
          <w:del w:id="27438" w:author="Author"/>
        </w:rPr>
      </w:pPr>
    </w:p>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27439" w:author="Author">
        <w:r w:rsidR="003108B6">
          <w:t>ification</w:t>
        </w:r>
      </w:ins>
      <w:r w:rsidRPr="00213323">
        <w:t xml:space="preserve">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27440"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27441"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27442" w:author="Author">
        <w:r w:rsidR="003108B6">
          <w:t xml:space="preserve">shall </w:t>
        </w:r>
      </w:ins>
      <w:r w:rsidRPr="00213323">
        <w:t>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w:t>
      </w:r>
      <w:del w:id="27443"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27444" w:author="Author">
        <w:r w:rsidRPr="00213323" w:rsidDel="003108B6">
          <w:delText>s</w:delText>
        </w:r>
      </w:del>
      <w:r w:rsidRPr="00213323">
        <w:t xml:space="preserve">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7445"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7446"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27447" w:author="Author">
            <w:rPr>
              <w:rFonts w:ascii="Courier New" w:hAnsi="Courier New" w:cs="Courier New"/>
              <w:sz w:val="20"/>
              <w:szCs w:val="20"/>
              <w:lang w:val="es-US"/>
            </w:rPr>
          </w:rPrChange>
        </w:rPr>
      </w:pPr>
      <w:r w:rsidRPr="00666899">
        <w:rPr>
          <w:rFonts w:ascii="Courier New" w:hAnsi="Courier New"/>
          <w:sz w:val="20"/>
          <w:lang w:val="es-US"/>
        </w:rPr>
        <w:t xml:space="preserve">1p       1n           </w:t>
      </w:r>
      <w:r w:rsidRPr="00D26028">
        <w:rPr>
          <w:rFonts w:ascii="Courier New" w:hAnsi="Courier New"/>
          <w:sz w:val="20"/>
          <w:lang w:val="es-US"/>
          <w:rPrChange w:id="27448" w:author="Author">
            <w:rPr>
              <w:rFonts w:ascii="Courier New" w:hAnsi="Courier New" w:cs="Courier New"/>
              <w:sz w:val="20"/>
              <w:szCs w:val="20"/>
              <w:lang w:val="es-US"/>
            </w:rPr>
          </w:rPrChange>
        </w:rPr>
        <w:t>NA    NA    NA    NA</w:t>
      </w:r>
    </w:p>
    <w:p w:rsidR="001B01A1" w:rsidRPr="00D26028" w:rsidRDefault="001B01A1" w:rsidP="001B01A1">
      <w:pPr>
        <w:autoSpaceDE w:val="0"/>
        <w:autoSpaceDN w:val="0"/>
        <w:adjustRightInd w:val="0"/>
        <w:rPr>
          <w:rFonts w:ascii="Courier New" w:hAnsi="Courier New"/>
          <w:sz w:val="20"/>
          <w:lang w:val="es-US"/>
          <w:rPrChange w:id="27449" w:author="Author">
            <w:rPr>
              <w:rFonts w:ascii="Courier New" w:hAnsi="Courier New" w:cs="Courier New"/>
              <w:sz w:val="20"/>
              <w:szCs w:val="20"/>
              <w:lang w:val="es-US"/>
            </w:rPr>
          </w:rPrChange>
        </w:rPr>
      </w:pPr>
      <w:r w:rsidRPr="00D26028">
        <w:rPr>
          <w:rFonts w:ascii="Courier New" w:hAnsi="Courier New"/>
          <w:sz w:val="20"/>
          <w:lang w:val="es-US"/>
          <w:rPrChange w:id="27450"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27451"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7452"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27453" w:author="Author"/>
        </w:rPr>
      </w:pPr>
      <w:del w:id="27454" w:author="Author">
        <w:r w:rsidRPr="00213323" w:rsidDel="00FA7385">
          <w:br w:type="page"/>
        </w:r>
      </w:del>
      <w:ins w:id="27455" w:author="Author">
        <w:r w:rsidR="00004B99">
          <w:br w:type="page"/>
        </w:r>
      </w:ins>
    </w:p>
    <w:p w:rsidR="00436CF6" w:rsidRDefault="00436CF6">
      <w:pPr>
        <w:pStyle w:val="Heading2"/>
        <w:rPr>
          <w:ins w:id="27456" w:author="Author"/>
        </w:rPr>
        <w:pPrChange w:id="27457" w:author="Author">
          <w:pPr>
            <w:pStyle w:val="Heading2"/>
            <w:jc w:val="center"/>
          </w:pPr>
        </w:pPrChange>
      </w:pPr>
      <w:ins w:id="27458" w:author="Author">
        <w:del w:id="27459" w:author="Author">
          <w:r w:rsidDel="00D61FC7">
            <w:lastRenderedPageBreak/>
            <w:delText xml:space="preserve">10.8 </w:delText>
          </w:r>
        </w:del>
        <w:bookmarkStart w:id="27460" w:name="_Ref528749611"/>
        <w:bookmarkStart w:id="27461" w:name="_Toc531076478"/>
        <w:r>
          <w:t>AMI Reserved Parameter D</w:t>
        </w:r>
        <w:del w:id="27462" w:author="Author">
          <w:r w:rsidDel="00AA5EC6">
            <w:delText>EFINITION</w:delText>
          </w:r>
        </w:del>
        <w:r w:rsidR="00AA5EC6">
          <w:t>efinition</w:t>
        </w:r>
        <w:r>
          <w:t xml:space="preserve">s For Link </w:t>
        </w:r>
        <w:del w:id="27463" w:author="Author">
          <w:r w:rsidDel="00AA5EC6">
            <w:delText>t</w:delText>
          </w:r>
        </w:del>
        <w:r w:rsidR="00AA5EC6">
          <w:t>T</w:t>
        </w:r>
        <w:r>
          <w:t>raining Communications</w:t>
        </w:r>
        <w:bookmarkEnd w:id="27460"/>
        <w:bookmarkEnd w:id="27461"/>
      </w:ins>
    </w:p>
    <w:p w:rsidR="00436CF6" w:rsidRDefault="00436CF6" w:rsidP="00436CF6">
      <w:pPr>
        <w:rPr>
          <w:ins w:id="27464" w:author="Author"/>
        </w:rPr>
      </w:pPr>
      <w:ins w:id="27465"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rsidR="00436CF6" w:rsidRDefault="00436CF6" w:rsidP="00436CF6">
      <w:pPr>
        <w:pStyle w:val="Keyword"/>
        <w:spacing w:before="0" w:after="80"/>
        <w:rPr>
          <w:ins w:id="27466" w:author="Author"/>
          <w:i/>
        </w:rPr>
      </w:pPr>
    </w:p>
    <w:p w:rsidR="00436CF6" w:rsidRPr="00F0603A" w:rsidRDefault="00436CF6" w:rsidP="00436CF6">
      <w:pPr>
        <w:pStyle w:val="Keyword"/>
        <w:spacing w:before="0" w:after="80"/>
        <w:rPr>
          <w:ins w:id="27467" w:author="Author"/>
        </w:rPr>
      </w:pPr>
      <w:ins w:id="27468" w:author="Author">
        <w:r>
          <w:rPr>
            <w:i/>
          </w:rPr>
          <w:t>Parameter</w:t>
        </w:r>
        <w:r w:rsidRPr="00AE08D7">
          <w:rPr>
            <w:i/>
          </w:rPr>
          <w:t>:</w:t>
        </w:r>
        <w:r>
          <w:tab/>
        </w:r>
        <w:r>
          <w:rPr>
            <w:b/>
          </w:rPr>
          <w:t xml:space="preserve">BCI_Protocol </w:t>
        </w:r>
      </w:ins>
    </w:p>
    <w:p w:rsidR="00436CF6" w:rsidRDefault="00436CF6" w:rsidP="00436CF6">
      <w:pPr>
        <w:pStyle w:val="KeywordDescriptions"/>
        <w:rPr>
          <w:ins w:id="27469" w:author="Author"/>
          <w:i/>
        </w:rPr>
      </w:pPr>
      <w:ins w:id="27470"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27471" w:author="Author"/>
          <w:b/>
        </w:rPr>
      </w:pPr>
      <w:ins w:id="27472" w:author="Author">
        <w:r w:rsidRPr="009F1DA8">
          <w:rPr>
            <w:i/>
          </w:rPr>
          <w:t>Direction:</w:t>
        </w:r>
        <w:r>
          <w:rPr>
            <w:i/>
          </w:rPr>
          <w:tab/>
        </w:r>
        <w:r>
          <w:t>Rx, Tx</w:t>
        </w:r>
      </w:ins>
    </w:p>
    <w:p w:rsidR="00436CF6" w:rsidRDefault="00436CF6" w:rsidP="00436CF6">
      <w:pPr>
        <w:pStyle w:val="KeywordDescriptions"/>
        <w:rPr>
          <w:ins w:id="27473" w:author="Author"/>
          <w:b/>
        </w:rPr>
      </w:pPr>
      <w:ins w:id="27474" w:author="Author">
        <w:r w:rsidRPr="003A109E">
          <w:rPr>
            <w:i/>
          </w:rPr>
          <w:t>Descriptors</w:t>
        </w:r>
        <w:r w:rsidRPr="00AE08D7">
          <w:t>:</w:t>
        </w:r>
      </w:ins>
    </w:p>
    <w:p w:rsidR="00436CF6" w:rsidRDefault="00436CF6" w:rsidP="00436CF6">
      <w:pPr>
        <w:pStyle w:val="ListContinue"/>
        <w:spacing w:after="0"/>
        <w:rPr>
          <w:ins w:id="27475" w:author="Author"/>
          <w:b/>
        </w:rPr>
      </w:pPr>
      <w:ins w:id="27476" w:author="Author">
        <w:r>
          <w:t>Usage:</w:t>
        </w:r>
        <w:r>
          <w:tab/>
        </w:r>
        <w:r>
          <w:tab/>
        </w:r>
        <w:r w:rsidRPr="00197610">
          <w:t>In</w:t>
        </w:r>
      </w:ins>
    </w:p>
    <w:p w:rsidR="00436CF6" w:rsidRDefault="00436CF6" w:rsidP="00436CF6">
      <w:pPr>
        <w:pStyle w:val="ListContinue"/>
        <w:spacing w:after="0"/>
        <w:rPr>
          <w:ins w:id="27477" w:author="Author"/>
          <w:b/>
        </w:rPr>
      </w:pPr>
      <w:ins w:id="27478" w:author="Author">
        <w:r w:rsidRPr="0094162C">
          <w:t>Type:</w:t>
        </w:r>
        <w:r>
          <w:tab/>
        </w:r>
        <w:r>
          <w:tab/>
          <w:t>String</w:t>
        </w:r>
      </w:ins>
    </w:p>
    <w:p w:rsidR="00436CF6" w:rsidRDefault="00436CF6" w:rsidP="00436CF6">
      <w:pPr>
        <w:pStyle w:val="ListContinue"/>
        <w:spacing w:after="0"/>
        <w:rPr>
          <w:ins w:id="27479" w:author="Author"/>
          <w:b/>
        </w:rPr>
      </w:pPr>
      <w:ins w:id="27480" w:author="Author">
        <w:r w:rsidRPr="0094162C">
          <w:t>Format:</w:t>
        </w:r>
        <w:r>
          <w:tab/>
        </w:r>
        <w:r>
          <w:tab/>
          <w:t>Value, List</w:t>
        </w:r>
      </w:ins>
    </w:p>
    <w:p w:rsidR="00436CF6" w:rsidRDefault="00436CF6" w:rsidP="00436CF6">
      <w:pPr>
        <w:pStyle w:val="ListContinue"/>
        <w:spacing w:after="0"/>
        <w:ind w:left="2160" w:hanging="1800"/>
        <w:rPr>
          <w:ins w:id="27481" w:author="Author"/>
          <w:b/>
          <w:i/>
        </w:rPr>
      </w:pPr>
      <w:ins w:id="27482" w:author="Author">
        <w:r w:rsidRPr="0094162C">
          <w:t>Default:</w:t>
        </w:r>
        <w:r>
          <w:tab/>
          <w:t>&lt;string literal&gt;</w:t>
        </w:r>
      </w:ins>
    </w:p>
    <w:p w:rsidR="00436CF6" w:rsidRDefault="00436CF6" w:rsidP="00436CF6">
      <w:pPr>
        <w:pStyle w:val="ListContinue"/>
        <w:spacing w:after="80"/>
        <w:rPr>
          <w:ins w:id="27483" w:author="Author"/>
          <w:b/>
          <w:i/>
        </w:rPr>
      </w:pPr>
      <w:ins w:id="27484" w:author="Author">
        <w:r w:rsidRPr="0094162C">
          <w:t>Description:</w:t>
        </w:r>
        <w:r>
          <w:rPr>
            <w:i/>
          </w:rPr>
          <w:tab/>
        </w:r>
        <w:r>
          <w:t>&lt;string&gt;</w:t>
        </w:r>
      </w:ins>
    </w:p>
    <w:p w:rsidR="00436CF6" w:rsidRDefault="00436CF6" w:rsidP="00436CF6">
      <w:pPr>
        <w:pStyle w:val="KeywordDescriptions"/>
        <w:rPr>
          <w:ins w:id="27485" w:author="Author"/>
        </w:rPr>
      </w:pPr>
      <w:ins w:id="27486" w:author="Author">
        <w:r>
          <w:rPr>
            <w:i/>
          </w:rPr>
          <w:t>Definition</w:t>
        </w:r>
        <w:r w:rsidRPr="00AE08D7">
          <w:rPr>
            <w:i/>
          </w:rPr>
          <w:t>:</w:t>
        </w:r>
        <w:r>
          <w:tab/>
          <w:t>This parameter</w:t>
        </w:r>
        <w:r w:rsidRPr="00DE3DB5">
          <w:t xml:space="preserve"> </w:t>
        </w:r>
        <w:r>
          <w:t xml:space="preserve">contains the name (or names) of </w:t>
        </w:r>
        <w:del w:id="27487"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7488"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27489" w:author="Author"/>
        </w:rPr>
      </w:pPr>
      <w:ins w:id="27490"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27491" w:author="Author"/>
        </w:rPr>
      </w:pPr>
      <w:ins w:id="27492" w:author="Author">
        <w:r>
          <w:t>BCI_Protocol</w:t>
        </w:r>
        <w:r w:rsidRPr="00213323">
          <w:t xml:space="preserve"> </w:t>
        </w:r>
        <w:r>
          <w:t>must be present if the model supports any BCI protocol</w:t>
        </w:r>
      </w:ins>
    </w:p>
    <w:p w:rsidR="00436CF6" w:rsidRDefault="00436CF6" w:rsidP="00436CF6">
      <w:pPr>
        <w:pStyle w:val="KeywordDescriptions"/>
        <w:rPr>
          <w:ins w:id="27493" w:author="Author"/>
        </w:rPr>
      </w:pPr>
      <w:ins w:id="27494"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27495" w:author="Author"/>
        </w:rPr>
      </w:pPr>
      <w:ins w:id="27496"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27497" w:author="Author"/>
        </w:rPr>
      </w:pPr>
      <w:ins w:id="27498" w:author="Author">
        <w:r w:rsidRPr="00B95248">
          <w:rPr>
            <w:i/>
          </w:rPr>
          <w:t>Example:</w:t>
        </w:r>
      </w:ins>
    </w:p>
    <w:p w:rsidR="00436CF6" w:rsidRPr="000939EE" w:rsidRDefault="00436CF6" w:rsidP="00436CF6">
      <w:pPr>
        <w:pStyle w:val="Exampletext"/>
        <w:rPr>
          <w:ins w:id="27499" w:author="Author"/>
        </w:rPr>
      </w:pPr>
      <w:ins w:id="27500"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27501" w:author="Author"/>
        </w:rPr>
      </w:pPr>
      <w:ins w:id="27502" w:author="Author">
        <w:r w:rsidRPr="00F733DA">
          <w:t>(Description "This Device support</w:t>
        </w:r>
        <w:r w:rsidRPr="007B1746">
          <w:t>s</w:t>
        </w:r>
        <w:r w:rsidRPr="00751867">
          <w:t xml:space="preserve"> </w:t>
        </w:r>
        <w:del w:id="27503"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27504" w:author="Author"/>
          <w:lang w:eastAsia="en-US"/>
        </w:rPr>
      </w:pPr>
    </w:p>
    <w:p w:rsidR="00436CF6" w:rsidRPr="00892AAB" w:rsidRDefault="00436CF6" w:rsidP="00436CF6">
      <w:pPr>
        <w:shd w:val="clear" w:color="auto" w:fill="FFFFFF"/>
        <w:spacing w:before="100" w:beforeAutospacing="1" w:after="80"/>
        <w:rPr>
          <w:ins w:id="27505" w:author="Author"/>
          <w:rFonts w:eastAsia="Times New Roman"/>
          <w:color w:val="222222"/>
          <w:sz w:val="25"/>
          <w:szCs w:val="25"/>
          <w:lang w:eastAsia="en-US"/>
        </w:rPr>
      </w:pPr>
      <w:ins w:id="27506"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27507" w:author="Author"/>
          <w:rFonts w:eastAsia="Times New Roman"/>
          <w:color w:val="222222"/>
          <w:lang w:eastAsia="en-US"/>
        </w:rPr>
      </w:pPr>
      <w:ins w:id="27508"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27509" w:author="Author"/>
          <w:rFonts w:eastAsia="Times New Roman"/>
          <w:color w:val="222222"/>
          <w:lang w:eastAsia="en-US"/>
        </w:rPr>
      </w:pPr>
      <w:ins w:id="27510"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27511" w:author="Author"/>
          <w:rFonts w:eastAsia="Times New Roman"/>
          <w:color w:val="222222"/>
          <w:lang w:eastAsia="en-US"/>
        </w:rPr>
      </w:pPr>
      <w:ins w:id="27512"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27513" w:author="Author"/>
          <w:rFonts w:eastAsia="Times New Roman"/>
          <w:color w:val="222222"/>
          <w:lang w:eastAsia="en-US"/>
        </w:rPr>
      </w:pPr>
    </w:p>
    <w:p w:rsidR="00436CF6" w:rsidRPr="00F80EA2" w:rsidRDefault="00436CF6" w:rsidP="00436CF6">
      <w:pPr>
        <w:shd w:val="clear" w:color="auto" w:fill="FFFFFF"/>
        <w:ind w:left="360"/>
        <w:rPr>
          <w:ins w:id="27514" w:author="Author"/>
          <w:rFonts w:eastAsia="Times New Roman"/>
          <w:color w:val="222222"/>
          <w:lang w:eastAsia="en-US"/>
        </w:rPr>
      </w:pPr>
      <w:ins w:id="27515"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27516" w:author="Author"/>
          <w:rFonts w:eastAsia="Times New Roman"/>
          <w:color w:val="222222"/>
          <w:lang w:eastAsia="en-US"/>
        </w:rPr>
      </w:pPr>
      <w:ins w:id="27517" w:author="Author">
        <w:r w:rsidRPr="000939EE">
          <w:rPr>
            <w:rFonts w:eastAsia="Times New Roman"/>
            <w:color w:val="222222"/>
            <w:lang w:eastAsia="en-US"/>
          </w:rPr>
          <w:lastRenderedPageBreak/>
          <w:t>Type:                     String</w:t>
        </w:r>
      </w:ins>
    </w:p>
    <w:p w:rsidR="00436CF6" w:rsidRPr="00F80EA2" w:rsidRDefault="00436CF6" w:rsidP="00436CF6">
      <w:pPr>
        <w:shd w:val="clear" w:color="auto" w:fill="FFFFFF"/>
        <w:ind w:left="360"/>
        <w:rPr>
          <w:ins w:id="27518" w:author="Author"/>
          <w:rFonts w:eastAsia="Times New Roman"/>
          <w:color w:val="222222"/>
          <w:lang w:eastAsia="en-US"/>
        </w:rPr>
      </w:pPr>
      <w:ins w:id="27519" w:author="Author">
        <w:r w:rsidRPr="000939EE">
          <w:rPr>
            <w:rFonts w:eastAsia="Times New Roman"/>
            <w:color w:val="222222"/>
            <w:lang w:eastAsia="en-US"/>
          </w:rPr>
          <w:t>Format:                  Value</w:t>
        </w:r>
      </w:ins>
    </w:p>
    <w:p w:rsidR="00436CF6" w:rsidRPr="00F80EA2" w:rsidRDefault="00436CF6" w:rsidP="00436CF6">
      <w:pPr>
        <w:shd w:val="clear" w:color="auto" w:fill="FFFFFF"/>
        <w:rPr>
          <w:ins w:id="27520" w:author="Author"/>
          <w:rFonts w:eastAsia="Times New Roman"/>
          <w:color w:val="222222"/>
          <w:lang w:eastAsia="en-US"/>
        </w:rPr>
      </w:pPr>
      <w:ins w:id="27521"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27522" w:author="Author"/>
          <w:rFonts w:eastAsia="Times New Roman"/>
          <w:color w:val="222222"/>
          <w:lang w:eastAsia="en-US"/>
        </w:rPr>
      </w:pPr>
      <w:ins w:id="27523"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27524" w:author="Author"/>
          <w:rFonts w:eastAsia="Times New Roman"/>
          <w:color w:val="222222"/>
          <w:lang w:eastAsia="en-US"/>
        </w:rPr>
      </w:pPr>
      <w:ins w:id="27525"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7526"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7527" w:author="Author">
        <w:r w:rsidR="009D3413">
          <w:t>3.1</w:t>
        </w:r>
        <w:r w:rsidR="009D3413">
          <w:fldChar w:fldCharType="end"/>
        </w:r>
        <w:del w:id="27528" w:author="Author">
          <w:r w:rsidRPr="00F62F61" w:rsidDel="009D3413">
            <w:delText>3</w:delText>
          </w:r>
        </w:del>
        <w:r w:rsidRPr="00F62F61">
          <w:t>, "</w:t>
        </w:r>
        <w:del w:id="27529"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7530"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rsidR="00436CF6" w:rsidRPr="00F80EA2" w:rsidRDefault="00436CF6" w:rsidP="00436CF6">
      <w:pPr>
        <w:shd w:val="clear" w:color="auto" w:fill="FFFFFF"/>
        <w:spacing w:after="80"/>
        <w:rPr>
          <w:ins w:id="27531" w:author="Author"/>
          <w:rFonts w:eastAsia="Times New Roman"/>
          <w:color w:val="222222"/>
          <w:lang w:eastAsia="en-US"/>
        </w:rPr>
      </w:pPr>
      <w:ins w:id="27532"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Del="00C237A9" w:rsidRDefault="00436CF6" w:rsidP="00436CF6">
      <w:pPr>
        <w:autoSpaceDE w:val="0"/>
        <w:autoSpaceDN w:val="0"/>
        <w:adjustRightInd w:val="0"/>
        <w:rPr>
          <w:ins w:id="27533" w:author="Author"/>
          <w:del w:id="27534" w:author="Author"/>
        </w:rPr>
      </w:pPr>
    </w:p>
    <w:p w:rsidR="00436CF6" w:rsidRDefault="00436CF6" w:rsidP="00436CF6">
      <w:pPr>
        <w:autoSpaceDE w:val="0"/>
        <w:autoSpaceDN w:val="0"/>
        <w:adjustRightInd w:val="0"/>
        <w:rPr>
          <w:ins w:id="27535" w:author="Author"/>
        </w:rPr>
      </w:pPr>
      <w:ins w:id="27536"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27537"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27538" w:author="Author"/>
        </w:rPr>
      </w:pPr>
      <w:ins w:id="27539"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27540" w:author="Author"/>
          <w:rFonts w:eastAsia="Times New Roman"/>
          <w:color w:val="222222"/>
          <w:lang w:eastAsia="en-US"/>
        </w:rPr>
      </w:pPr>
      <w:ins w:id="27541"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27542" w:author="Author"/>
          <w:rFonts w:eastAsia="Times New Roman"/>
          <w:color w:val="222222"/>
          <w:lang w:eastAsia="en-US"/>
        </w:rPr>
      </w:pPr>
      <w:ins w:id="27543" w:author="Author">
        <w:r w:rsidRPr="007D1579">
          <w:rPr>
            <w:rFonts w:eastAsia="Times New Roman"/>
            <w:i/>
            <w:iCs/>
            <w:color w:val="222222"/>
            <w:lang w:eastAsia="en-US"/>
          </w:rPr>
          <w:t>Example:</w:t>
        </w:r>
      </w:ins>
    </w:p>
    <w:p w:rsidR="00436CF6" w:rsidRDefault="00436CF6">
      <w:pPr>
        <w:pStyle w:val="Exampletext"/>
        <w:rPr>
          <w:ins w:id="27544" w:author="Author"/>
          <w:lang w:eastAsia="en-US"/>
        </w:rPr>
        <w:pPrChange w:id="27545" w:author="Author">
          <w:pPr>
            <w:shd w:val="clear" w:color="auto" w:fill="FFFFFF"/>
          </w:pPr>
        </w:pPrChange>
      </w:pPr>
      <w:ins w:id="27546" w:author="Author">
        <w:r w:rsidRPr="002C7856">
          <w:rPr>
            <w:lang w:eastAsia="en-US"/>
          </w:rPr>
          <w:t>(BCI_ID (Usage In) (Type String) (Value "dll_scratch_dir/channel1")</w:t>
        </w:r>
      </w:ins>
    </w:p>
    <w:p w:rsidR="00436CF6" w:rsidRDefault="00436CF6">
      <w:pPr>
        <w:pStyle w:val="Exampletext"/>
        <w:ind w:left="720"/>
        <w:rPr>
          <w:ins w:id="27547" w:author="Author"/>
          <w:lang w:eastAsia="en-US"/>
        </w:rPr>
        <w:pPrChange w:id="27548" w:author="Author">
          <w:pPr>
            <w:shd w:val="clear" w:color="auto" w:fill="FFFFFF"/>
            <w:ind w:left="720"/>
          </w:pPr>
        </w:pPrChange>
      </w:pPr>
      <w:ins w:id="27549" w:author="Author">
        <w:r w:rsidRPr="002C7856">
          <w:rPr>
            <w:lang w:eastAsia="en-US"/>
          </w:rPr>
          <w:t xml:space="preserve">(Description "Models may create/read/write/delete files in </w:t>
        </w:r>
        <w:del w:id="27550"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7551"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27552"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27553" w:author="Author">
          <w:r w:rsidRPr="002C7856" w:rsidDel="00C15A78">
            <w:rPr>
              <w:lang w:eastAsia="en-US"/>
            </w:rPr>
            <w:delText>’</w:delText>
          </w:r>
        </w:del>
        <w:r w:rsidRPr="002C7856">
          <w:rPr>
            <w:lang w:eastAsia="en-US"/>
          </w:rPr>
          <w:t>"))</w:t>
        </w:r>
      </w:ins>
    </w:p>
    <w:p w:rsidR="00436CF6" w:rsidRPr="00892AAB" w:rsidRDefault="00436CF6" w:rsidP="00436CF6">
      <w:pPr>
        <w:shd w:val="clear" w:color="auto" w:fill="FFFFFF"/>
        <w:spacing w:before="100" w:beforeAutospacing="1" w:after="100" w:afterAutospacing="1"/>
        <w:rPr>
          <w:ins w:id="27554" w:author="Author"/>
          <w:rFonts w:eastAsia="Times New Roman"/>
          <w:color w:val="222222"/>
          <w:sz w:val="25"/>
          <w:szCs w:val="25"/>
          <w:lang w:eastAsia="en-US"/>
        </w:rPr>
      </w:pPr>
    </w:p>
    <w:p w:rsidR="00436CF6" w:rsidRPr="00F0603A" w:rsidRDefault="00436CF6" w:rsidP="00436CF6">
      <w:pPr>
        <w:pStyle w:val="Keyword"/>
        <w:spacing w:before="0" w:after="80"/>
        <w:rPr>
          <w:ins w:id="27555" w:author="Author"/>
        </w:rPr>
      </w:pPr>
      <w:ins w:id="27556" w:author="Author">
        <w:r>
          <w:rPr>
            <w:i/>
          </w:rPr>
          <w:t>Parameter</w:t>
        </w:r>
        <w:r w:rsidRPr="00AE08D7">
          <w:rPr>
            <w:i/>
          </w:rPr>
          <w:t>:</w:t>
        </w:r>
        <w:r>
          <w:tab/>
        </w:r>
        <w:r>
          <w:rPr>
            <w:b/>
          </w:rPr>
          <w:t>BCI_State</w:t>
        </w:r>
      </w:ins>
    </w:p>
    <w:p w:rsidR="00436CF6" w:rsidRDefault="00436CF6" w:rsidP="00436CF6">
      <w:pPr>
        <w:pStyle w:val="KeywordDescriptions"/>
        <w:rPr>
          <w:ins w:id="27557" w:author="Author"/>
        </w:rPr>
      </w:pPr>
      <w:ins w:id="27558"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27559" w:author="Author"/>
          <w:b/>
        </w:rPr>
      </w:pPr>
      <w:ins w:id="27560" w:author="Author">
        <w:r w:rsidRPr="009F1DA8">
          <w:rPr>
            <w:i/>
          </w:rPr>
          <w:t>Direction:</w:t>
        </w:r>
        <w:r>
          <w:rPr>
            <w:i/>
          </w:rPr>
          <w:tab/>
        </w:r>
        <w:r>
          <w:t>Rx, Tx</w:t>
        </w:r>
      </w:ins>
    </w:p>
    <w:p w:rsidR="00436CF6" w:rsidRDefault="00436CF6" w:rsidP="00436CF6">
      <w:pPr>
        <w:pStyle w:val="KeywordDescriptions"/>
        <w:rPr>
          <w:ins w:id="27561" w:author="Author"/>
          <w:b/>
        </w:rPr>
      </w:pPr>
      <w:ins w:id="27562" w:author="Author">
        <w:r w:rsidRPr="003A109E">
          <w:rPr>
            <w:i/>
          </w:rPr>
          <w:t>Descriptors</w:t>
        </w:r>
        <w:r w:rsidRPr="00AE08D7">
          <w:t>:</w:t>
        </w:r>
      </w:ins>
    </w:p>
    <w:p w:rsidR="00436CF6" w:rsidRDefault="00436CF6" w:rsidP="00436CF6">
      <w:pPr>
        <w:pStyle w:val="ListContinue"/>
        <w:spacing w:after="0"/>
        <w:rPr>
          <w:ins w:id="27563" w:author="Author"/>
          <w:b/>
        </w:rPr>
      </w:pPr>
      <w:ins w:id="27564" w:author="Author">
        <w:r w:rsidRPr="0094162C">
          <w:t>Usage:</w:t>
        </w:r>
        <w:r w:rsidRPr="0094162C">
          <w:tab/>
        </w:r>
        <w:r>
          <w:tab/>
          <w:t>InOut</w:t>
        </w:r>
      </w:ins>
    </w:p>
    <w:p w:rsidR="00436CF6" w:rsidRDefault="00436CF6" w:rsidP="00436CF6">
      <w:pPr>
        <w:pStyle w:val="ListContinue"/>
        <w:spacing w:after="0"/>
        <w:rPr>
          <w:ins w:id="27565" w:author="Author"/>
          <w:b/>
        </w:rPr>
      </w:pPr>
      <w:ins w:id="27566" w:author="Author">
        <w:r w:rsidRPr="0094162C">
          <w:lastRenderedPageBreak/>
          <w:t>Type:</w:t>
        </w:r>
        <w:r>
          <w:tab/>
        </w:r>
        <w:r>
          <w:tab/>
          <w:t xml:space="preserve">String </w:t>
        </w:r>
      </w:ins>
    </w:p>
    <w:p w:rsidR="00436CF6" w:rsidRDefault="00436CF6" w:rsidP="00436CF6">
      <w:pPr>
        <w:pStyle w:val="ListContinue"/>
        <w:spacing w:after="0"/>
        <w:rPr>
          <w:ins w:id="27567" w:author="Author"/>
          <w:b/>
        </w:rPr>
      </w:pPr>
      <w:ins w:id="27568" w:author="Author">
        <w:r w:rsidRPr="0094162C">
          <w:t>Format:</w:t>
        </w:r>
        <w:r>
          <w:tab/>
        </w:r>
        <w:r>
          <w:tab/>
          <w:t xml:space="preserve">List </w:t>
        </w:r>
        <w:del w:id="27569" w:author="Author">
          <w:r w:rsidDel="004177CD">
            <w:delText xml:space="preserve"> </w:delText>
          </w:r>
        </w:del>
        <w:r>
          <w:t>(“Off” ”Training” “Converged” “Failed” “Error”)</w:t>
        </w:r>
      </w:ins>
    </w:p>
    <w:p w:rsidR="00436CF6" w:rsidRDefault="00436CF6" w:rsidP="00436CF6">
      <w:pPr>
        <w:pStyle w:val="ListContinue"/>
        <w:spacing w:after="0"/>
        <w:ind w:left="2160" w:hanging="1800"/>
        <w:rPr>
          <w:ins w:id="27570" w:author="Author"/>
          <w:b/>
          <w:i/>
        </w:rPr>
      </w:pPr>
      <w:ins w:id="27571" w:author="Author">
        <w:r w:rsidRPr="0094162C">
          <w:t>Default:</w:t>
        </w:r>
        <w:r>
          <w:tab/>
          <w:t>&lt;string_literal&gt;</w:t>
        </w:r>
      </w:ins>
    </w:p>
    <w:p w:rsidR="00436CF6" w:rsidRDefault="00436CF6" w:rsidP="00436CF6">
      <w:pPr>
        <w:pStyle w:val="ListContinue"/>
        <w:spacing w:after="80"/>
        <w:rPr>
          <w:ins w:id="27572" w:author="Author"/>
          <w:b/>
          <w:i/>
        </w:rPr>
      </w:pPr>
      <w:ins w:id="27573" w:author="Author">
        <w:r w:rsidRPr="0094162C">
          <w:t>Description:</w:t>
        </w:r>
        <w:r>
          <w:rPr>
            <w:i/>
          </w:rPr>
          <w:tab/>
        </w:r>
        <w:r>
          <w:t>&lt;string&gt;</w:t>
        </w:r>
      </w:ins>
    </w:p>
    <w:p w:rsidR="00436CF6" w:rsidRPr="00881DF8" w:rsidRDefault="00436CF6" w:rsidP="00436CF6">
      <w:pPr>
        <w:pStyle w:val="ListContinue"/>
        <w:spacing w:after="0"/>
        <w:ind w:left="0"/>
        <w:rPr>
          <w:ins w:id="27574" w:author="Author"/>
          <w:b/>
        </w:rPr>
      </w:pPr>
      <w:ins w:id="2757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27576" w:author="Author"/>
        </w:rPr>
      </w:pPr>
      <w:ins w:id="2757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27578" w:author="Author">
          <w:r w:rsidDel="00651629">
            <w:delText xml:space="preserve"> </w:delText>
          </w:r>
        </w:del>
        <w:r>
          <w:t>receiving BCI_State “Off” and subsequently returning BCI_State shall return BCI_State “Off”.</w:t>
        </w:r>
      </w:ins>
    </w:p>
    <w:p w:rsidR="00436CF6" w:rsidRDefault="00436CF6" w:rsidP="00436CF6">
      <w:pPr>
        <w:pStyle w:val="ListContinue"/>
        <w:spacing w:after="0"/>
        <w:ind w:left="0"/>
        <w:rPr>
          <w:ins w:id="27579" w:author="Author"/>
        </w:rPr>
      </w:pPr>
      <w:ins w:id="27580"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27581" w:author="Author">
          <w:r w:rsidDel="00651629">
            <w:delText xml:space="preserve"> </w:delText>
          </w:r>
        </w:del>
        <w:r w:rsidRPr="00881DF8">
          <w:t xml:space="preserve"> ”</w:t>
        </w:r>
        <w:r>
          <w:t>Failed” or “Error”. If theTx AMI_GetWave returns a value</w:t>
        </w:r>
        <w:del w:id="27582" w:author="Author">
          <w:r w:rsidDel="00651629">
            <w:delText xml:space="preserve"> </w:delText>
          </w:r>
        </w:del>
        <w:r>
          <w:t xml:space="preserve"> in BCI_State, it shall also be either </w:t>
        </w:r>
        <w:r w:rsidRPr="00881DF8">
          <w:t>“</w:t>
        </w:r>
        <w:r>
          <w:t>Training</w:t>
        </w:r>
        <w:r w:rsidRPr="00881DF8">
          <w:t>”,</w:t>
        </w:r>
        <w:r>
          <w:t xml:space="preserve"> “Converged”, </w:t>
        </w:r>
        <w:del w:id="27583" w:author="Author">
          <w:r w:rsidRPr="00881DF8" w:rsidDel="00651629">
            <w:delText xml:space="preserve"> </w:delText>
          </w:r>
        </w:del>
        <w:r w:rsidRPr="00881DF8">
          <w:t>”</w:t>
        </w:r>
        <w:r>
          <w:t>Failed” or “Error”; “Training”, “Converged”</w:t>
        </w:r>
        <w:del w:id="27584" w:author="Author">
          <w:r w:rsidDel="00651629">
            <w:delText xml:space="preserve"> </w:delText>
          </w:r>
        </w:del>
        <w:r>
          <w:t xml:space="preserve">, and “Failed” should reflect the Rx state per the BCI_Protocol. </w:t>
        </w:r>
      </w:ins>
    </w:p>
    <w:p w:rsidR="00436CF6" w:rsidRDefault="00436CF6" w:rsidP="00436CF6">
      <w:pPr>
        <w:pStyle w:val="ListContinue"/>
        <w:spacing w:after="0"/>
        <w:ind w:left="0"/>
        <w:rPr>
          <w:ins w:id="27585" w:author="Author"/>
        </w:rPr>
      </w:pPr>
      <w:ins w:id="27586" w:author="Author">
        <w:r>
          <w:t>The EDA tool shall consider the value of</w:t>
        </w:r>
        <w:del w:id="27587"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27588" w:author="Author"/>
        </w:rPr>
      </w:pPr>
      <w:ins w:id="27589"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27590" w:author="Author"/>
        </w:rPr>
      </w:pPr>
      <w:ins w:id="2759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27592" w:author="Author"/>
        </w:rPr>
      </w:pPr>
      <w:ins w:id="2759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27594" w:author="Author"/>
        </w:rPr>
      </w:pPr>
      <w:ins w:id="2759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27596" w:author="Author"/>
        </w:rPr>
      </w:pPr>
      <w:ins w:id="27597"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27598" w:author="Author"/>
        </w:rPr>
      </w:pPr>
      <w:ins w:id="2759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27600" w:author="Author"/>
        </w:rPr>
      </w:pPr>
      <w:ins w:id="27601" w:author="Author">
        <w:r>
          <w:lastRenderedPageBreak/>
          <w:t>During “Training”, the EDA tool may supply a “training” stimulus pattern defined by the user. While not required, the Back</w:t>
        </w:r>
        <w:del w:id="27602" w:author="Author">
          <w:r w:rsidDel="00A67583">
            <w:delText xml:space="preserve"> C</w:delText>
          </w:r>
        </w:del>
        <w:r w:rsidR="00A67583">
          <w:t>-</w:t>
        </w:r>
        <w:del w:id="27603"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27604" w:author="Author"/>
        </w:rPr>
      </w:pPr>
      <w:ins w:id="27605" w:author="Author">
        <w:r>
          <w:rPr>
            <w:i/>
          </w:rPr>
          <w:t>Example</w:t>
        </w:r>
        <w:r w:rsidRPr="00B95248">
          <w:rPr>
            <w:i/>
          </w:rPr>
          <w:t>:</w:t>
        </w:r>
        <w:r>
          <w:t xml:space="preserve"> </w:t>
        </w:r>
      </w:ins>
    </w:p>
    <w:p w:rsidR="00436CF6" w:rsidRPr="00F97873" w:rsidRDefault="00436CF6">
      <w:pPr>
        <w:pStyle w:val="Exampletext"/>
        <w:rPr>
          <w:ins w:id="27606" w:author="Author"/>
          <w:rPrChange w:id="27607" w:author="Author">
            <w:rPr>
              <w:ins w:id="27608" w:author="Author"/>
            </w:rPr>
          </w:rPrChange>
        </w:rPr>
        <w:pPrChange w:id="27609" w:author="Author">
          <w:pPr>
            <w:pStyle w:val="KeywordDescriptions"/>
            <w:spacing w:after="0"/>
          </w:pPr>
        </w:pPrChange>
      </w:pPr>
      <w:ins w:id="27610" w:author="Author">
        <w:r w:rsidRPr="00F97873">
          <w:rPr>
            <w:rPrChange w:id="27611" w:author="Author">
              <w:rPr/>
            </w:rPrChange>
          </w:rPr>
          <w:t>(BCI_State (Usage InOut)(Type String)</w:t>
        </w:r>
      </w:ins>
    </w:p>
    <w:p w:rsidR="00436CF6" w:rsidRPr="00F97873" w:rsidRDefault="00436CF6">
      <w:pPr>
        <w:pStyle w:val="Exampletext"/>
        <w:rPr>
          <w:ins w:id="27612" w:author="Author"/>
          <w:rPrChange w:id="27613" w:author="Author">
            <w:rPr>
              <w:ins w:id="27614" w:author="Author"/>
            </w:rPr>
          </w:rPrChange>
        </w:rPr>
        <w:pPrChange w:id="27615" w:author="Author">
          <w:pPr>
            <w:pStyle w:val="KeywordDescriptions"/>
            <w:spacing w:after="0"/>
          </w:pPr>
        </w:pPrChange>
      </w:pPr>
      <w:ins w:id="27616" w:author="Author">
        <w:r w:rsidRPr="00F97873">
          <w:rPr>
            <w:rPrChange w:id="27617" w:author="Author">
              <w:rPr/>
            </w:rPrChange>
          </w:rPr>
          <w:t xml:space="preserve">    (List</w:t>
        </w:r>
        <w:r w:rsidRPr="00F97873">
          <w:rPr>
            <w:rPrChange w:id="27618" w:author="Author">
              <w:rPr>
                <w:b/>
              </w:rPr>
            </w:rPrChange>
          </w:rPr>
          <w:t xml:space="preserve"> </w:t>
        </w:r>
        <w:r w:rsidR="00CA50FB" w:rsidRPr="00F97873">
          <w:rPr>
            <w:rPrChange w:id="27619" w:author="Author">
              <w:rPr>
                <w:rFonts w:ascii="Calibri" w:hAnsi="Calibri" w:cs="Calibri"/>
                <w:sz w:val="22"/>
                <w:szCs w:val="22"/>
                <w:lang w:val="en" w:eastAsia="en-US"/>
              </w:rPr>
            </w:rPrChange>
          </w:rPr>
          <w:t>"</w:t>
        </w:r>
        <w:del w:id="27620" w:author="Author">
          <w:r w:rsidRPr="00F97873" w:rsidDel="00CA50FB">
            <w:rPr>
              <w:rPrChange w:id="27621" w:author="Author">
                <w:rPr/>
              </w:rPrChange>
            </w:rPr>
            <w:delText>“</w:delText>
          </w:r>
        </w:del>
        <w:r w:rsidRPr="00F97873">
          <w:rPr>
            <w:rPrChange w:id="27622" w:author="Author">
              <w:rPr/>
            </w:rPrChange>
          </w:rPr>
          <w:t>Off</w:t>
        </w:r>
        <w:r w:rsidR="00CA50FB" w:rsidRPr="00F97873">
          <w:rPr>
            <w:rPrChange w:id="27623" w:author="Author">
              <w:rPr>
                <w:rFonts w:ascii="Calibri" w:hAnsi="Calibri" w:cs="Calibri"/>
                <w:sz w:val="22"/>
                <w:szCs w:val="22"/>
                <w:lang w:val="en" w:eastAsia="en-US"/>
              </w:rPr>
            </w:rPrChange>
          </w:rPr>
          <w:t>"</w:t>
        </w:r>
        <w:del w:id="27624" w:author="Author">
          <w:r w:rsidRPr="00F97873" w:rsidDel="00CA50FB">
            <w:rPr>
              <w:rPrChange w:id="27625" w:author="Author">
                <w:rPr/>
              </w:rPrChange>
            </w:rPr>
            <w:delText>”</w:delText>
          </w:r>
        </w:del>
        <w:r w:rsidRPr="00F97873">
          <w:rPr>
            <w:rPrChange w:id="27626" w:author="Author">
              <w:rPr/>
            </w:rPrChange>
          </w:rPr>
          <w:t xml:space="preserve"> </w:t>
        </w:r>
        <w:r w:rsidR="00CA50FB" w:rsidRPr="00F97873">
          <w:rPr>
            <w:rPrChange w:id="27627" w:author="Author">
              <w:rPr>
                <w:rFonts w:ascii="Calibri" w:hAnsi="Calibri" w:cs="Calibri"/>
                <w:sz w:val="22"/>
                <w:szCs w:val="22"/>
                <w:lang w:val="en" w:eastAsia="en-US"/>
              </w:rPr>
            </w:rPrChange>
          </w:rPr>
          <w:t>"</w:t>
        </w:r>
        <w:del w:id="27628" w:author="Author">
          <w:r w:rsidRPr="00F97873" w:rsidDel="00CA50FB">
            <w:rPr>
              <w:rPrChange w:id="27629" w:author="Author">
                <w:rPr/>
              </w:rPrChange>
            </w:rPr>
            <w:delText>”</w:delText>
          </w:r>
        </w:del>
        <w:r w:rsidRPr="00F97873">
          <w:rPr>
            <w:rPrChange w:id="27630" w:author="Author">
              <w:rPr/>
            </w:rPrChange>
          </w:rPr>
          <w:t>Training</w:t>
        </w:r>
        <w:r w:rsidR="00CA50FB" w:rsidRPr="00F97873">
          <w:rPr>
            <w:rPrChange w:id="27631" w:author="Author">
              <w:rPr>
                <w:rFonts w:ascii="Calibri" w:hAnsi="Calibri" w:cs="Calibri"/>
                <w:sz w:val="22"/>
                <w:szCs w:val="22"/>
                <w:lang w:val="en" w:eastAsia="en-US"/>
              </w:rPr>
            </w:rPrChange>
          </w:rPr>
          <w:t>"</w:t>
        </w:r>
        <w:del w:id="27632" w:author="Author">
          <w:r w:rsidRPr="00F97873" w:rsidDel="00CA50FB">
            <w:rPr>
              <w:rPrChange w:id="27633" w:author="Author">
                <w:rPr/>
              </w:rPrChange>
            </w:rPr>
            <w:delText>”</w:delText>
          </w:r>
        </w:del>
        <w:r w:rsidRPr="00F97873">
          <w:rPr>
            <w:rPrChange w:id="27634" w:author="Author">
              <w:rPr/>
            </w:rPrChange>
          </w:rPr>
          <w:t xml:space="preserve"> </w:t>
        </w:r>
        <w:r w:rsidR="00CA50FB" w:rsidRPr="00F97873">
          <w:rPr>
            <w:rPrChange w:id="27635" w:author="Author">
              <w:rPr>
                <w:rFonts w:ascii="Calibri" w:hAnsi="Calibri" w:cs="Calibri"/>
                <w:sz w:val="22"/>
                <w:szCs w:val="22"/>
                <w:lang w:val="en" w:eastAsia="en-US"/>
              </w:rPr>
            </w:rPrChange>
          </w:rPr>
          <w:t>"</w:t>
        </w:r>
        <w:del w:id="27636" w:author="Author">
          <w:r w:rsidRPr="00F97873" w:rsidDel="00CA50FB">
            <w:rPr>
              <w:rPrChange w:id="27637" w:author="Author">
                <w:rPr/>
              </w:rPrChange>
            </w:rPr>
            <w:delText>“</w:delText>
          </w:r>
        </w:del>
        <w:r w:rsidRPr="00F97873">
          <w:rPr>
            <w:rPrChange w:id="27638" w:author="Author">
              <w:rPr/>
            </w:rPrChange>
          </w:rPr>
          <w:t>Converged</w:t>
        </w:r>
        <w:r w:rsidR="00CA50FB" w:rsidRPr="00F97873">
          <w:rPr>
            <w:rPrChange w:id="27639" w:author="Author">
              <w:rPr>
                <w:rFonts w:ascii="Calibri" w:hAnsi="Calibri" w:cs="Calibri"/>
                <w:sz w:val="22"/>
                <w:szCs w:val="22"/>
                <w:lang w:val="en" w:eastAsia="en-US"/>
              </w:rPr>
            </w:rPrChange>
          </w:rPr>
          <w:t>"</w:t>
        </w:r>
        <w:del w:id="27640" w:author="Author">
          <w:r w:rsidRPr="00F97873" w:rsidDel="00CA50FB">
            <w:rPr>
              <w:rPrChange w:id="27641" w:author="Author">
                <w:rPr/>
              </w:rPrChange>
            </w:rPr>
            <w:delText>”</w:delText>
          </w:r>
        </w:del>
        <w:r w:rsidRPr="00F97873">
          <w:rPr>
            <w:rPrChange w:id="27642" w:author="Author">
              <w:rPr/>
            </w:rPrChange>
          </w:rPr>
          <w:t xml:space="preserve"> </w:t>
        </w:r>
        <w:r w:rsidR="00CA50FB" w:rsidRPr="00F97873">
          <w:rPr>
            <w:rPrChange w:id="27643" w:author="Author">
              <w:rPr>
                <w:rFonts w:ascii="Calibri" w:hAnsi="Calibri" w:cs="Calibri"/>
                <w:sz w:val="22"/>
                <w:szCs w:val="22"/>
                <w:lang w:val="en" w:eastAsia="en-US"/>
              </w:rPr>
            </w:rPrChange>
          </w:rPr>
          <w:t>"</w:t>
        </w:r>
        <w:del w:id="27644" w:author="Author">
          <w:r w:rsidRPr="00F97873" w:rsidDel="00CA50FB">
            <w:rPr>
              <w:rPrChange w:id="27645" w:author="Author">
                <w:rPr/>
              </w:rPrChange>
            </w:rPr>
            <w:delText>“</w:delText>
          </w:r>
        </w:del>
        <w:r w:rsidRPr="00F97873">
          <w:rPr>
            <w:rPrChange w:id="27646" w:author="Author">
              <w:rPr/>
            </w:rPrChange>
          </w:rPr>
          <w:t>Failed</w:t>
        </w:r>
        <w:r w:rsidR="00CA50FB" w:rsidRPr="00F97873">
          <w:rPr>
            <w:rPrChange w:id="27647" w:author="Author">
              <w:rPr>
                <w:rFonts w:ascii="Calibri" w:hAnsi="Calibri" w:cs="Calibri"/>
                <w:sz w:val="22"/>
                <w:szCs w:val="22"/>
                <w:lang w:val="en" w:eastAsia="en-US"/>
              </w:rPr>
            </w:rPrChange>
          </w:rPr>
          <w:t>"</w:t>
        </w:r>
        <w:del w:id="27648" w:author="Author">
          <w:r w:rsidRPr="00F97873" w:rsidDel="00CA50FB">
            <w:rPr>
              <w:rPrChange w:id="27649" w:author="Author">
                <w:rPr/>
              </w:rPrChange>
            </w:rPr>
            <w:delText>”</w:delText>
          </w:r>
        </w:del>
        <w:r w:rsidRPr="00F97873">
          <w:rPr>
            <w:rPrChange w:id="27650" w:author="Author">
              <w:rPr/>
            </w:rPrChange>
          </w:rPr>
          <w:t xml:space="preserve"> </w:t>
        </w:r>
        <w:r w:rsidR="00CA50FB" w:rsidRPr="00F97873">
          <w:rPr>
            <w:rPrChange w:id="27651" w:author="Author">
              <w:rPr>
                <w:rFonts w:ascii="Calibri" w:hAnsi="Calibri" w:cs="Calibri"/>
                <w:sz w:val="22"/>
                <w:szCs w:val="22"/>
                <w:lang w:val="en" w:eastAsia="en-US"/>
              </w:rPr>
            </w:rPrChange>
          </w:rPr>
          <w:t>"</w:t>
        </w:r>
        <w:del w:id="27652" w:author="Author">
          <w:r w:rsidRPr="00F97873" w:rsidDel="00CA50FB">
            <w:rPr>
              <w:rPrChange w:id="27653" w:author="Author">
                <w:rPr/>
              </w:rPrChange>
            </w:rPr>
            <w:delText>“</w:delText>
          </w:r>
        </w:del>
        <w:r w:rsidRPr="00F97873">
          <w:rPr>
            <w:rPrChange w:id="27654" w:author="Author">
              <w:rPr/>
            </w:rPrChange>
          </w:rPr>
          <w:t>Error</w:t>
        </w:r>
        <w:r w:rsidR="00CA50FB" w:rsidRPr="00F97873">
          <w:rPr>
            <w:rPrChange w:id="27655" w:author="Author">
              <w:rPr>
                <w:rFonts w:ascii="Calibri" w:hAnsi="Calibri" w:cs="Calibri"/>
                <w:sz w:val="22"/>
                <w:szCs w:val="22"/>
                <w:lang w:val="en" w:eastAsia="en-US"/>
              </w:rPr>
            </w:rPrChange>
          </w:rPr>
          <w:t>"</w:t>
        </w:r>
        <w:del w:id="27656" w:author="Author">
          <w:r w:rsidRPr="00F97873" w:rsidDel="00CA50FB">
            <w:rPr>
              <w:rPrChange w:id="27657" w:author="Author">
                <w:rPr/>
              </w:rPrChange>
            </w:rPr>
            <w:delText>”</w:delText>
          </w:r>
        </w:del>
        <w:r w:rsidRPr="00F97873">
          <w:rPr>
            <w:rPrChange w:id="27658" w:author="Author">
              <w:rPr/>
            </w:rPrChange>
          </w:rPr>
          <w:t>))</w:t>
        </w:r>
      </w:ins>
    </w:p>
    <w:p w:rsidR="00436CF6" w:rsidRPr="00FD26E2" w:rsidRDefault="00436CF6" w:rsidP="00436CF6">
      <w:pPr>
        <w:pStyle w:val="KeywordDescriptions"/>
        <w:spacing w:after="0"/>
        <w:rPr>
          <w:ins w:id="27659" w:author="Author"/>
          <w:rFonts w:ascii="Courier New" w:hAnsi="Courier New" w:cs="Courier New"/>
          <w:sz w:val="20"/>
          <w:szCs w:val="20"/>
        </w:rPr>
      </w:pPr>
    </w:p>
    <w:p w:rsidR="00436CF6" w:rsidRDefault="00436CF6" w:rsidP="00436CF6">
      <w:pPr>
        <w:pStyle w:val="Keyword"/>
        <w:spacing w:before="0" w:after="80"/>
        <w:rPr>
          <w:ins w:id="27660" w:author="Author"/>
        </w:rPr>
      </w:pPr>
    </w:p>
    <w:p w:rsidR="00436CF6" w:rsidRPr="00AF5255" w:rsidRDefault="00436CF6" w:rsidP="00436CF6">
      <w:pPr>
        <w:pStyle w:val="Keyword"/>
        <w:spacing w:before="0" w:after="80"/>
        <w:rPr>
          <w:ins w:id="27661" w:author="Author"/>
          <w:b/>
        </w:rPr>
      </w:pPr>
      <w:ins w:id="27662" w:author="Author">
        <w:r>
          <w:rPr>
            <w:i/>
          </w:rPr>
          <w:t>Parameter</w:t>
        </w:r>
        <w:r w:rsidRPr="00AE08D7">
          <w:rPr>
            <w:i/>
          </w:rPr>
          <w:t>:</w:t>
        </w:r>
        <w:r>
          <w:tab/>
        </w:r>
        <w:r>
          <w:rPr>
            <w:b/>
          </w:rPr>
          <w:t>BCI_Message_Interval_UI</w:t>
        </w:r>
      </w:ins>
    </w:p>
    <w:p w:rsidR="00436CF6" w:rsidRDefault="00436CF6" w:rsidP="00436CF6">
      <w:pPr>
        <w:pStyle w:val="KeywordDescriptions"/>
        <w:rPr>
          <w:ins w:id="27663" w:author="Author"/>
        </w:rPr>
      </w:pPr>
      <w:ins w:id="27664"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27665" w:author="Author"/>
          <w:b/>
        </w:rPr>
      </w:pPr>
      <w:ins w:id="27666" w:author="Author">
        <w:r w:rsidRPr="009F1DA8">
          <w:rPr>
            <w:i/>
          </w:rPr>
          <w:t>Direction:</w:t>
        </w:r>
        <w:r>
          <w:rPr>
            <w:i/>
          </w:rPr>
          <w:tab/>
        </w:r>
        <w:r>
          <w:t>Rx</w:t>
        </w:r>
      </w:ins>
    </w:p>
    <w:p w:rsidR="00436CF6" w:rsidRDefault="00436CF6" w:rsidP="00436CF6">
      <w:pPr>
        <w:pStyle w:val="KeywordDescriptions"/>
        <w:rPr>
          <w:ins w:id="27667" w:author="Author"/>
          <w:b/>
        </w:rPr>
      </w:pPr>
      <w:ins w:id="27668" w:author="Author">
        <w:r w:rsidRPr="003A109E">
          <w:rPr>
            <w:i/>
          </w:rPr>
          <w:t>Descriptors</w:t>
        </w:r>
        <w:r w:rsidRPr="00AE08D7">
          <w:t>:</w:t>
        </w:r>
      </w:ins>
    </w:p>
    <w:p w:rsidR="00436CF6" w:rsidRDefault="00436CF6" w:rsidP="00436CF6">
      <w:pPr>
        <w:pStyle w:val="ListContinue"/>
        <w:spacing w:after="0"/>
        <w:rPr>
          <w:ins w:id="27669" w:author="Author"/>
          <w:b/>
        </w:rPr>
      </w:pPr>
      <w:ins w:id="27670" w:author="Author">
        <w:r w:rsidRPr="0094162C">
          <w:t>Usage:</w:t>
        </w:r>
        <w:r w:rsidRPr="0094162C">
          <w:tab/>
        </w:r>
        <w:r>
          <w:tab/>
          <w:t>Info</w:t>
        </w:r>
      </w:ins>
    </w:p>
    <w:p w:rsidR="00436CF6" w:rsidRDefault="00436CF6" w:rsidP="00436CF6">
      <w:pPr>
        <w:pStyle w:val="ListContinue"/>
        <w:spacing w:after="0"/>
        <w:rPr>
          <w:ins w:id="27671" w:author="Author"/>
          <w:b/>
        </w:rPr>
      </w:pPr>
      <w:ins w:id="27672" w:author="Author">
        <w:r w:rsidRPr="0094162C">
          <w:t>Type:</w:t>
        </w:r>
        <w:r>
          <w:tab/>
        </w:r>
        <w:r>
          <w:tab/>
          <w:t>Integer</w:t>
        </w:r>
      </w:ins>
    </w:p>
    <w:p w:rsidR="00436CF6" w:rsidRDefault="00436CF6" w:rsidP="00436CF6">
      <w:pPr>
        <w:pStyle w:val="ListContinue"/>
        <w:spacing w:after="0"/>
        <w:rPr>
          <w:ins w:id="27673" w:author="Author"/>
          <w:b/>
        </w:rPr>
      </w:pPr>
      <w:ins w:id="27674" w:author="Author">
        <w:r w:rsidRPr="0094162C">
          <w:t>Format:</w:t>
        </w:r>
        <w:r>
          <w:tab/>
        </w:r>
        <w:r>
          <w:tab/>
          <w:t>Value</w:t>
        </w:r>
      </w:ins>
    </w:p>
    <w:p w:rsidR="00436CF6" w:rsidRDefault="00436CF6" w:rsidP="00436CF6">
      <w:pPr>
        <w:pStyle w:val="ListContinue"/>
        <w:spacing w:after="0"/>
        <w:ind w:left="2160" w:hanging="1800"/>
        <w:rPr>
          <w:ins w:id="27675" w:author="Author"/>
          <w:b/>
          <w:i/>
        </w:rPr>
      </w:pPr>
      <w:ins w:id="27676" w:author="Author">
        <w:r w:rsidRPr="0094162C">
          <w:t>Default:</w:t>
        </w:r>
        <w:r>
          <w:tab/>
          <w:t>&lt;numeric_literal&gt;</w:t>
        </w:r>
      </w:ins>
    </w:p>
    <w:p w:rsidR="00436CF6" w:rsidRDefault="00436CF6" w:rsidP="00436CF6">
      <w:pPr>
        <w:pStyle w:val="ListContinue"/>
        <w:spacing w:after="80"/>
        <w:rPr>
          <w:ins w:id="27677" w:author="Author"/>
          <w:b/>
          <w:i/>
        </w:rPr>
      </w:pPr>
      <w:ins w:id="27678" w:author="Author">
        <w:r w:rsidRPr="0094162C">
          <w:t>Description:</w:t>
        </w:r>
        <w:r>
          <w:rPr>
            <w:i/>
          </w:rPr>
          <w:tab/>
        </w:r>
        <w:r>
          <w:t>&lt;string &gt;</w:t>
        </w:r>
      </w:ins>
    </w:p>
    <w:p w:rsidR="00436CF6" w:rsidRDefault="00436CF6" w:rsidP="00436CF6">
      <w:pPr>
        <w:pStyle w:val="KeywordDescriptions"/>
        <w:rPr>
          <w:ins w:id="27679" w:author="Author"/>
        </w:rPr>
      </w:pPr>
      <w:ins w:id="27680"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27681" w:author="Author"/>
        </w:rPr>
      </w:pPr>
      <w:ins w:id="27682"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27683" w:author="Author"/>
        </w:rPr>
      </w:pPr>
      <w:ins w:id="27684"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27685" w:author="Author"/>
        </w:rPr>
      </w:pPr>
      <w:ins w:id="27686"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27687" w:author="Author"/>
        </w:rPr>
      </w:pPr>
      <w:ins w:id="27688"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27689" w:author="Author"/>
        </w:rPr>
      </w:pPr>
      <w:ins w:id="27690"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27691" w:author="Author"/>
        </w:rPr>
      </w:pPr>
      <w:ins w:id="27692" w:author="Author">
        <w:r w:rsidRPr="00B95248">
          <w:rPr>
            <w:i/>
          </w:rPr>
          <w:t>Example:</w:t>
        </w:r>
      </w:ins>
    </w:p>
    <w:p w:rsidR="00436CF6" w:rsidRDefault="00436CF6" w:rsidP="00436CF6">
      <w:pPr>
        <w:pStyle w:val="Exampletext"/>
        <w:rPr>
          <w:ins w:id="27693" w:author="Author"/>
        </w:rPr>
      </w:pPr>
      <w:ins w:id="27694"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27695" w:author="Author"/>
        </w:rPr>
      </w:pPr>
      <w:ins w:id="27696" w:author="Author">
        <w:r w:rsidRPr="002C7856">
          <w:lastRenderedPageBreak/>
          <w:t>(Description "</w:t>
        </w:r>
        <w:r>
          <w:t>Training requires at least 2000 UI per adaptation message</w:t>
        </w:r>
        <w:r w:rsidRPr="002C7856">
          <w:t>”)</w:t>
        </w:r>
      </w:ins>
    </w:p>
    <w:p w:rsidR="00436CF6" w:rsidRDefault="00436CF6" w:rsidP="00436CF6">
      <w:pPr>
        <w:pStyle w:val="Exampletext"/>
        <w:ind w:firstLine="720"/>
        <w:rPr>
          <w:ins w:id="27697" w:author="Author"/>
        </w:rPr>
      </w:pPr>
    </w:p>
    <w:p w:rsidR="00436CF6" w:rsidRDefault="00436CF6" w:rsidP="00436CF6">
      <w:pPr>
        <w:pStyle w:val="Exampletext"/>
        <w:ind w:firstLine="720"/>
        <w:rPr>
          <w:ins w:id="27698" w:author="Author"/>
        </w:rPr>
      </w:pPr>
    </w:p>
    <w:p w:rsidR="00436CF6" w:rsidRPr="00213323" w:rsidRDefault="00436CF6" w:rsidP="00436CF6">
      <w:pPr>
        <w:pStyle w:val="Keyword"/>
        <w:spacing w:before="0" w:after="80"/>
        <w:rPr>
          <w:ins w:id="27699" w:author="Author"/>
        </w:rPr>
      </w:pPr>
      <w:ins w:id="27700" w:author="Author">
        <w:r w:rsidRPr="00213323">
          <w:rPr>
            <w:i/>
          </w:rPr>
          <w:t>Parameter:</w:t>
        </w:r>
        <w:r w:rsidRPr="00213323">
          <w:tab/>
        </w:r>
        <w:r>
          <w:rPr>
            <w:b/>
          </w:rPr>
          <w:t>BCI_Training_UI</w:t>
        </w:r>
      </w:ins>
    </w:p>
    <w:p w:rsidR="00436CF6" w:rsidRPr="00213323" w:rsidRDefault="00436CF6" w:rsidP="00436CF6">
      <w:pPr>
        <w:pStyle w:val="KeywordDescriptions"/>
        <w:rPr>
          <w:ins w:id="27701" w:author="Author"/>
          <w:rStyle w:val="KeywordNameTOCChar"/>
        </w:rPr>
      </w:pPr>
      <w:ins w:id="27702"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27703" w:author="Author"/>
          <w:rStyle w:val="KeywordNameTOCChar"/>
        </w:rPr>
      </w:pPr>
      <w:ins w:id="27704" w:author="Author">
        <w:r w:rsidRPr="009F1DA8">
          <w:rPr>
            <w:i/>
          </w:rPr>
          <w:t>Direction:</w:t>
        </w:r>
        <w:r>
          <w:rPr>
            <w:i/>
          </w:rPr>
          <w:tab/>
        </w:r>
        <w:r>
          <w:t>Rx</w:t>
        </w:r>
      </w:ins>
    </w:p>
    <w:p w:rsidR="00436CF6" w:rsidRPr="00213323" w:rsidRDefault="00436CF6" w:rsidP="00436CF6">
      <w:pPr>
        <w:pStyle w:val="KeywordDescriptions"/>
        <w:rPr>
          <w:ins w:id="27705" w:author="Author"/>
          <w:rStyle w:val="KeywordNameTOCChar"/>
        </w:rPr>
      </w:pPr>
      <w:ins w:id="27706" w:author="Author">
        <w:r w:rsidRPr="00213323">
          <w:rPr>
            <w:i/>
          </w:rPr>
          <w:t>Descriptors</w:t>
        </w:r>
        <w:r w:rsidRPr="00213323">
          <w:t>:</w:t>
        </w:r>
      </w:ins>
    </w:p>
    <w:p w:rsidR="00436CF6" w:rsidRDefault="00436CF6" w:rsidP="00436CF6">
      <w:pPr>
        <w:pStyle w:val="ListContinue"/>
        <w:spacing w:after="0"/>
        <w:rPr>
          <w:ins w:id="27707" w:author="Author"/>
          <w:b/>
        </w:rPr>
      </w:pPr>
      <w:ins w:id="27708" w:author="Author">
        <w:r w:rsidRPr="00213323">
          <w:t>Usage:</w:t>
        </w:r>
        <w:r w:rsidRPr="00213323">
          <w:tab/>
        </w:r>
        <w:r w:rsidRPr="00213323">
          <w:tab/>
          <w:t>In</w:t>
        </w:r>
      </w:ins>
    </w:p>
    <w:p w:rsidR="00436CF6" w:rsidRDefault="00436CF6" w:rsidP="00436CF6">
      <w:pPr>
        <w:pStyle w:val="ListContinue"/>
        <w:spacing w:after="0"/>
        <w:rPr>
          <w:ins w:id="27709" w:author="Author"/>
          <w:b/>
        </w:rPr>
      </w:pPr>
      <w:ins w:id="27710" w:author="Author">
        <w:r w:rsidRPr="00213323">
          <w:t>Type:</w:t>
        </w:r>
        <w:r w:rsidRPr="00213323">
          <w:tab/>
        </w:r>
        <w:r w:rsidRPr="00213323">
          <w:tab/>
        </w:r>
        <w:r>
          <w:t>Integer</w:t>
        </w:r>
      </w:ins>
    </w:p>
    <w:p w:rsidR="00436CF6" w:rsidRDefault="00436CF6" w:rsidP="00436CF6">
      <w:pPr>
        <w:pStyle w:val="ListContinue"/>
        <w:spacing w:after="0"/>
        <w:rPr>
          <w:ins w:id="27711" w:author="Author"/>
          <w:b/>
          <w:i/>
        </w:rPr>
      </w:pPr>
      <w:ins w:id="27712" w:author="Author">
        <w:r w:rsidRPr="00213323">
          <w:t>Format:</w:t>
        </w:r>
        <w:r w:rsidRPr="00213323">
          <w:tab/>
        </w:r>
        <w:r w:rsidRPr="00213323">
          <w:tab/>
          <w:t>Value</w:t>
        </w:r>
      </w:ins>
    </w:p>
    <w:p w:rsidR="00436CF6" w:rsidRDefault="00436CF6" w:rsidP="00436CF6">
      <w:pPr>
        <w:pStyle w:val="ListContinue"/>
        <w:spacing w:after="0"/>
        <w:contextualSpacing/>
        <w:rPr>
          <w:ins w:id="27713" w:author="Author"/>
          <w:b/>
        </w:rPr>
      </w:pPr>
      <w:ins w:id="27714" w:author="Author">
        <w:r w:rsidRPr="00213323">
          <w:t>Default:</w:t>
        </w:r>
        <w:r w:rsidRPr="00213323">
          <w:tab/>
        </w:r>
        <w:r w:rsidRPr="00213323">
          <w:tab/>
          <w:t>&lt;numeric_literal&gt;</w:t>
        </w:r>
      </w:ins>
    </w:p>
    <w:p w:rsidR="00436CF6" w:rsidRDefault="00436CF6" w:rsidP="00436CF6">
      <w:pPr>
        <w:pStyle w:val="ListContinue"/>
        <w:spacing w:after="80"/>
        <w:contextualSpacing/>
        <w:rPr>
          <w:ins w:id="27715" w:author="Author"/>
          <w:b/>
          <w:i/>
        </w:rPr>
      </w:pPr>
      <w:ins w:id="27716" w:author="Author">
        <w:r w:rsidRPr="00213323">
          <w:t>Description:</w:t>
        </w:r>
        <w:r w:rsidRPr="00213323">
          <w:rPr>
            <w:i/>
          </w:rPr>
          <w:tab/>
        </w:r>
        <w:r w:rsidRPr="00213323">
          <w:t>&lt;string&gt;</w:t>
        </w:r>
      </w:ins>
    </w:p>
    <w:p w:rsidR="00436CF6" w:rsidRPr="00213323" w:rsidRDefault="00436CF6" w:rsidP="00436CF6">
      <w:pPr>
        <w:pStyle w:val="KeywordDescriptions"/>
        <w:rPr>
          <w:ins w:id="27717" w:author="Author"/>
          <w:rStyle w:val="KeywordNameTOCChar"/>
        </w:rPr>
      </w:pPr>
      <w:ins w:id="27718"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27719" w:author="Author"/>
        </w:rPr>
      </w:pPr>
      <w:ins w:id="27720"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27721" w:author="Author"/>
          <w:rStyle w:val="KeywordNameTOCChar"/>
        </w:rPr>
      </w:pPr>
      <w:ins w:id="27722"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27723" w:author="Author"/>
        </w:rPr>
      </w:pPr>
      <w:ins w:id="27724"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27725" w:author="Author"/>
        </w:rPr>
      </w:pPr>
      <w:ins w:id="27726"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27727" w:author="Author"/>
          <w:del w:id="27728" w:author="Author"/>
        </w:rPr>
      </w:pPr>
      <w:ins w:id="27729" w:author="Author">
        <w:del w:id="27730"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27731" w:author="Author"/>
          <w:rStyle w:val="KeywordNameTOCChar"/>
        </w:rPr>
      </w:pPr>
      <w:ins w:id="27732"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27733" w:author="Author"/>
        </w:rPr>
      </w:pPr>
      <w:ins w:id="27734" w:author="Author">
        <w:r w:rsidRPr="00213323">
          <w:rPr>
            <w:i/>
          </w:rPr>
          <w:t>Examples:</w:t>
        </w:r>
      </w:ins>
    </w:p>
    <w:p w:rsidR="00436CF6" w:rsidRDefault="00436CF6" w:rsidP="00436CF6">
      <w:pPr>
        <w:pStyle w:val="Exampletext"/>
        <w:rPr>
          <w:ins w:id="27735" w:author="Author"/>
        </w:rPr>
      </w:pPr>
      <w:ins w:id="27736" w:author="Author">
        <w:r w:rsidRPr="002C7856">
          <w:t xml:space="preserve">(BCI_Training_UI (Usage In) (Type </w:t>
        </w:r>
        <w:r>
          <w:t>Integer</w:t>
        </w:r>
        <w:r w:rsidRPr="002C7856">
          <w:t>) (Value 100000)</w:t>
        </w:r>
      </w:ins>
    </w:p>
    <w:p w:rsidR="00436CF6" w:rsidRDefault="00436CF6" w:rsidP="00436CF6">
      <w:pPr>
        <w:pStyle w:val="Exampletext"/>
        <w:rPr>
          <w:ins w:id="27737" w:author="Author"/>
        </w:rPr>
      </w:pPr>
      <w:ins w:id="27738" w:author="Author">
        <w:r w:rsidRPr="002C7856">
          <w:tab/>
          <w:t>(Description "BCI training may require 100000 UI")</w:t>
        </w:r>
      </w:ins>
    </w:p>
    <w:p w:rsidR="00990F0C" w:rsidRDefault="00990F0C" w:rsidP="00436CF6">
      <w:pPr>
        <w:pStyle w:val="Exampletext"/>
        <w:rPr>
          <w:ins w:id="27739" w:author="Author"/>
        </w:rPr>
      </w:pPr>
    </w:p>
    <w:p w:rsidR="00990F0C" w:rsidRDefault="00990F0C" w:rsidP="00436CF6">
      <w:pPr>
        <w:pStyle w:val="Exampletext"/>
        <w:rPr>
          <w:ins w:id="27740" w:author="Author"/>
        </w:rPr>
      </w:pPr>
    </w:p>
    <w:p w:rsidR="00436CF6" w:rsidRPr="00D6502C" w:rsidDel="00DC7566" w:rsidRDefault="00436CF6">
      <w:pPr>
        <w:pStyle w:val="Heading3"/>
        <w:rPr>
          <w:ins w:id="27741" w:author="Author"/>
          <w:moveFrom w:id="27742" w:author="Author"/>
        </w:rPr>
        <w:pPrChange w:id="27743" w:author="Author">
          <w:pPr>
            <w:pStyle w:val="Exampletext"/>
          </w:pPr>
        </w:pPrChange>
      </w:pPr>
      <w:bookmarkStart w:id="27744" w:name="_Toc528332321"/>
      <w:bookmarkStart w:id="27745" w:name="_Toc528334025"/>
      <w:bookmarkStart w:id="27746" w:name="_Toc528335218"/>
      <w:bookmarkStart w:id="27747" w:name="_Toc528335404"/>
      <w:bookmarkStart w:id="27748" w:name="_Toc528577767"/>
      <w:bookmarkStart w:id="27749" w:name="_Toc528676129"/>
      <w:bookmarkStart w:id="27750" w:name="_Toc529353657"/>
      <w:bookmarkStart w:id="27751" w:name="_Toc529547264"/>
      <w:bookmarkStart w:id="27752" w:name="_Toc529784162"/>
      <w:bookmarkStart w:id="27753" w:name="_Toc530063841"/>
      <w:bookmarkStart w:id="27754" w:name="_Toc530065115"/>
      <w:bookmarkStart w:id="27755" w:name="_Toc531076479"/>
      <w:bookmarkEnd w:id="27744"/>
      <w:bookmarkEnd w:id="27745"/>
      <w:bookmarkEnd w:id="27746"/>
      <w:bookmarkEnd w:id="27747"/>
      <w:bookmarkEnd w:id="27748"/>
      <w:bookmarkEnd w:id="27749"/>
      <w:bookmarkEnd w:id="27750"/>
      <w:bookmarkEnd w:id="27751"/>
      <w:bookmarkEnd w:id="27752"/>
      <w:bookmarkEnd w:id="27753"/>
      <w:bookmarkEnd w:id="27754"/>
      <w:bookmarkEnd w:id="27755"/>
      <w:moveFromRangeStart w:id="27756" w:author="Author" w:name="move528135242"/>
    </w:p>
    <w:p w:rsidR="00436CF6" w:rsidDel="00DC7566" w:rsidRDefault="00436CF6">
      <w:pPr>
        <w:pStyle w:val="Heading3"/>
        <w:rPr>
          <w:ins w:id="27757" w:author="Author"/>
          <w:moveFrom w:id="27758" w:author="Author"/>
        </w:rPr>
        <w:pPrChange w:id="27759" w:author="Author">
          <w:pPr/>
        </w:pPrChange>
      </w:pPr>
      <w:bookmarkStart w:id="27760" w:name="_Toc528332322"/>
      <w:bookmarkStart w:id="27761" w:name="_Toc528334026"/>
      <w:bookmarkStart w:id="27762" w:name="_Toc528335219"/>
      <w:bookmarkStart w:id="27763" w:name="_Toc528335405"/>
      <w:bookmarkStart w:id="27764" w:name="_Toc528577768"/>
      <w:bookmarkStart w:id="27765" w:name="_Toc528676130"/>
      <w:bookmarkStart w:id="27766" w:name="_Toc529353658"/>
      <w:bookmarkStart w:id="27767" w:name="_Toc529547265"/>
      <w:bookmarkStart w:id="27768" w:name="_Toc529784163"/>
      <w:bookmarkStart w:id="27769" w:name="_Toc530063842"/>
      <w:bookmarkStart w:id="27770" w:name="_Toc530065116"/>
      <w:bookmarkStart w:id="27771" w:name="_Toc531076480"/>
      <w:bookmarkEnd w:id="27760"/>
      <w:bookmarkEnd w:id="27761"/>
      <w:bookmarkEnd w:id="27762"/>
      <w:bookmarkEnd w:id="27763"/>
      <w:bookmarkEnd w:id="27764"/>
      <w:bookmarkEnd w:id="27765"/>
      <w:bookmarkEnd w:id="27766"/>
      <w:bookmarkEnd w:id="27767"/>
      <w:bookmarkEnd w:id="27768"/>
      <w:bookmarkEnd w:id="27769"/>
      <w:bookmarkEnd w:id="27770"/>
      <w:bookmarkEnd w:id="27771"/>
    </w:p>
    <w:p w:rsidR="0003580D" w:rsidDel="00DC7566" w:rsidRDefault="0003580D">
      <w:pPr>
        <w:pStyle w:val="Heading3"/>
        <w:rPr>
          <w:ins w:id="27772" w:author="Author"/>
          <w:moveFrom w:id="27773" w:author="Author"/>
        </w:rPr>
      </w:pPr>
      <w:moveFrom w:id="27774" w:author="Author">
        <w:ins w:id="27775" w:author="Author">
          <w:r w:rsidDel="00DC7566">
            <w:t>Summary Tables for Usage, Type and Format</w:t>
          </w:r>
          <w:bookmarkStart w:id="27776" w:name="_Toc528332323"/>
          <w:bookmarkStart w:id="27777" w:name="_Toc528334027"/>
          <w:bookmarkStart w:id="27778" w:name="_Toc528335220"/>
          <w:bookmarkStart w:id="27779" w:name="_Toc528335406"/>
          <w:bookmarkStart w:id="27780" w:name="_Toc528577769"/>
          <w:bookmarkStart w:id="27781" w:name="_Toc528676131"/>
          <w:bookmarkStart w:id="27782" w:name="_Toc529353659"/>
          <w:bookmarkStart w:id="27783" w:name="_Toc529547266"/>
          <w:bookmarkStart w:id="27784" w:name="_Toc529784164"/>
          <w:bookmarkStart w:id="27785" w:name="_Toc530063843"/>
          <w:bookmarkStart w:id="27786" w:name="_Toc530065117"/>
          <w:bookmarkStart w:id="27787" w:name="_Toc531076481"/>
          <w:bookmarkEnd w:id="27776"/>
          <w:bookmarkEnd w:id="27777"/>
          <w:bookmarkEnd w:id="27778"/>
          <w:bookmarkEnd w:id="27779"/>
          <w:bookmarkEnd w:id="27780"/>
          <w:bookmarkEnd w:id="27781"/>
          <w:bookmarkEnd w:id="27782"/>
          <w:bookmarkEnd w:id="27783"/>
          <w:bookmarkEnd w:id="27784"/>
          <w:bookmarkEnd w:id="27785"/>
          <w:bookmarkEnd w:id="27786"/>
          <w:bookmarkEnd w:id="27787"/>
        </w:ins>
      </w:moveFrom>
    </w:p>
    <w:p w:rsidR="0003580D" w:rsidDel="00DC7566" w:rsidRDefault="0003580D">
      <w:pPr>
        <w:pStyle w:val="Heading3"/>
        <w:rPr>
          <w:ins w:id="27788" w:author="Author"/>
          <w:moveFrom w:id="27789" w:author="Author"/>
        </w:rPr>
        <w:pPrChange w:id="27790" w:author="Author">
          <w:pPr/>
        </w:pPrChange>
      </w:pPr>
      <w:bookmarkStart w:id="27791" w:name="_Toc528332324"/>
      <w:bookmarkStart w:id="27792" w:name="_Toc528334028"/>
      <w:bookmarkStart w:id="27793" w:name="_Toc528335221"/>
      <w:bookmarkStart w:id="27794" w:name="_Toc528335407"/>
      <w:bookmarkStart w:id="27795" w:name="_Toc528577770"/>
      <w:bookmarkStart w:id="27796" w:name="_Toc528676132"/>
      <w:bookmarkStart w:id="27797" w:name="_Toc529353660"/>
      <w:bookmarkStart w:id="27798" w:name="_Toc529547267"/>
      <w:bookmarkStart w:id="27799" w:name="_Toc529784165"/>
      <w:bookmarkStart w:id="27800" w:name="_Toc530063844"/>
      <w:bookmarkStart w:id="27801" w:name="_Toc530065118"/>
      <w:bookmarkStart w:id="27802" w:name="_Toc531076482"/>
      <w:bookmarkEnd w:id="27791"/>
      <w:bookmarkEnd w:id="27792"/>
      <w:bookmarkEnd w:id="27793"/>
      <w:bookmarkEnd w:id="27794"/>
      <w:bookmarkEnd w:id="27795"/>
      <w:bookmarkEnd w:id="27796"/>
      <w:bookmarkEnd w:id="27797"/>
      <w:bookmarkEnd w:id="27798"/>
      <w:bookmarkEnd w:id="27799"/>
      <w:bookmarkEnd w:id="27800"/>
      <w:bookmarkEnd w:id="27801"/>
      <w:bookmarkEnd w:id="27802"/>
    </w:p>
    <w:p w:rsidR="00436CF6" w:rsidRPr="0028178F" w:rsidDel="00DC7566" w:rsidRDefault="00436CF6">
      <w:pPr>
        <w:pStyle w:val="Heading3"/>
        <w:rPr>
          <w:ins w:id="27803" w:author="Author"/>
          <w:moveFrom w:id="27804" w:author="Author"/>
        </w:rPr>
        <w:pPrChange w:id="27805" w:author="Author">
          <w:pPr>
            <w:keepNext/>
            <w:spacing w:after="80"/>
          </w:pPr>
        </w:pPrChange>
      </w:pPr>
      <w:moveFrom w:id="27806" w:author="Author">
        <w:ins w:id="27807" w:author="Author">
          <w:r w:rsidRPr="0028178F" w:rsidDel="00DC7566">
            <w:t xml:space="preserve">Table </w:t>
          </w:r>
          <w:r w:rsidDel="00DC7566">
            <w:t>YY1</w:t>
          </w:r>
          <w:r w:rsidRPr="0028178F" w:rsidDel="00DC7566">
            <w:t xml:space="preserve"> – General Rules and Allowable Usage for General Reserved Parameters</w:t>
          </w:r>
          <w:bookmarkStart w:id="27808" w:name="_Toc528332325"/>
          <w:bookmarkStart w:id="27809" w:name="_Toc528334029"/>
          <w:bookmarkStart w:id="27810" w:name="_Toc528335222"/>
          <w:bookmarkStart w:id="27811" w:name="_Toc528335408"/>
          <w:bookmarkStart w:id="27812" w:name="_Toc528577771"/>
          <w:bookmarkStart w:id="27813" w:name="_Toc528676133"/>
          <w:bookmarkStart w:id="27814" w:name="_Toc529353661"/>
          <w:bookmarkStart w:id="27815" w:name="_Toc529547268"/>
          <w:bookmarkStart w:id="27816" w:name="_Toc529784166"/>
          <w:bookmarkStart w:id="27817" w:name="_Toc530063845"/>
          <w:bookmarkStart w:id="27818" w:name="_Toc530065119"/>
          <w:bookmarkStart w:id="27819" w:name="_Toc531076483"/>
          <w:bookmarkEnd w:id="27808"/>
          <w:bookmarkEnd w:id="27809"/>
          <w:bookmarkEnd w:id="27810"/>
          <w:bookmarkEnd w:id="27811"/>
          <w:bookmarkEnd w:id="27812"/>
          <w:bookmarkEnd w:id="27813"/>
          <w:bookmarkEnd w:id="27814"/>
          <w:bookmarkEnd w:id="27815"/>
          <w:bookmarkEnd w:id="27816"/>
          <w:bookmarkEnd w:id="27817"/>
          <w:bookmarkEnd w:id="27818"/>
          <w:bookmarkEnd w:id="27819"/>
        </w:ins>
      </w:moveFrom>
    </w:p>
    <w:p w:rsidR="00436CF6" w:rsidRPr="0028178F" w:rsidDel="00DC7566" w:rsidRDefault="00436CF6">
      <w:pPr>
        <w:pStyle w:val="Heading3"/>
        <w:rPr>
          <w:ins w:id="27820" w:author="Author"/>
          <w:moveFrom w:id="27821" w:author="Author"/>
        </w:rPr>
        <w:pPrChange w:id="27822" w:author="Author">
          <w:pPr>
            <w:spacing w:after="80"/>
          </w:pPr>
        </w:pPrChange>
      </w:pPr>
      <w:bookmarkStart w:id="27823" w:name="_Toc528332326"/>
      <w:bookmarkStart w:id="27824" w:name="_Toc528334030"/>
      <w:bookmarkStart w:id="27825" w:name="_Toc528335223"/>
      <w:bookmarkStart w:id="27826" w:name="_Toc528335409"/>
      <w:bookmarkStart w:id="27827" w:name="_Toc528577772"/>
      <w:bookmarkStart w:id="27828" w:name="_Toc528676134"/>
      <w:bookmarkStart w:id="27829" w:name="_Toc529353662"/>
      <w:bookmarkStart w:id="27830" w:name="_Toc529547269"/>
      <w:bookmarkStart w:id="27831" w:name="_Toc529784167"/>
      <w:bookmarkStart w:id="27832" w:name="_Toc530063846"/>
      <w:bookmarkStart w:id="27833" w:name="_Toc530065120"/>
      <w:bookmarkStart w:id="27834" w:name="_Toc531076484"/>
      <w:bookmarkEnd w:id="27823"/>
      <w:bookmarkEnd w:id="27824"/>
      <w:bookmarkEnd w:id="27825"/>
      <w:bookmarkEnd w:id="27826"/>
      <w:bookmarkEnd w:id="27827"/>
      <w:bookmarkEnd w:id="27828"/>
      <w:bookmarkEnd w:id="27829"/>
      <w:bookmarkEnd w:id="27830"/>
      <w:bookmarkEnd w:id="27831"/>
      <w:bookmarkEnd w:id="27832"/>
      <w:bookmarkEnd w:id="27833"/>
      <w:bookmarkEnd w:id="27834"/>
    </w:p>
    <w:p w:rsidR="00436CF6" w:rsidDel="00DC7566" w:rsidRDefault="00436CF6">
      <w:pPr>
        <w:pStyle w:val="Heading3"/>
        <w:rPr>
          <w:ins w:id="27835" w:author="Author"/>
          <w:moveFrom w:id="27836" w:author="Author"/>
        </w:rPr>
        <w:pPrChange w:id="27837" w:author="Author">
          <w:pPr>
            <w:pStyle w:val="ListParagraph"/>
            <w:numPr>
              <w:numId w:val="98"/>
            </w:numPr>
            <w:spacing w:after="80"/>
            <w:ind w:hanging="360"/>
          </w:pPr>
        </w:pPrChange>
      </w:pPr>
      <w:moveFrom w:id="27838" w:author="Author">
        <w:ins w:id="27839" w:author="Author">
          <w:r w:rsidDel="00DC7566">
            <w:t>Illegal for AMI_Version 6.0 and earlier</w:t>
          </w:r>
          <w:bookmarkStart w:id="27840" w:name="_Toc528332327"/>
          <w:bookmarkStart w:id="27841" w:name="_Toc528334031"/>
          <w:bookmarkStart w:id="27842" w:name="_Toc528335224"/>
          <w:bookmarkStart w:id="27843" w:name="_Toc528335410"/>
          <w:bookmarkStart w:id="27844" w:name="_Toc528577773"/>
          <w:bookmarkStart w:id="27845" w:name="_Toc528676135"/>
          <w:bookmarkStart w:id="27846" w:name="_Toc529353663"/>
          <w:bookmarkStart w:id="27847" w:name="_Toc529547270"/>
          <w:bookmarkStart w:id="27848" w:name="_Toc529784168"/>
          <w:bookmarkStart w:id="27849" w:name="_Toc530063847"/>
          <w:bookmarkStart w:id="27850" w:name="_Toc530065121"/>
          <w:bookmarkStart w:id="27851" w:name="_Toc531076485"/>
          <w:bookmarkEnd w:id="27840"/>
          <w:bookmarkEnd w:id="27841"/>
          <w:bookmarkEnd w:id="27842"/>
          <w:bookmarkEnd w:id="27843"/>
          <w:bookmarkEnd w:id="27844"/>
          <w:bookmarkEnd w:id="27845"/>
          <w:bookmarkEnd w:id="27846"/>
          <w:bookmarkEnd w:id="27847"/>
          <w:bookmarkEnd w:id="27848"/>
          <w:bookmarkEnd w:id="27849"/>
          <w:bookmarkEnd w:id="27850"/>
          <w:bookmarkEnd w:id="27851"/>
        </w:ins>
      </w:moveFrom>
    </w:p>
    <w:p w:rsidR="00436CF6" w:rsidDel="00DC7566" w:rsidRDefault="00436CF6">
      <w:pPr>
        <w:pStyle w:val="Heading3"/>
        <w:rPr>
          <w:ins w:id="27852" w:author="Author"/>
          <w:moveFrom w:id="27853" w:author="Author"/>
        </w:rPr>
        <w:pPrChange w:id="27854" w:author="Author">
          <w:pPr>
            <w:keepNext/>
            <w:spacing w:after="80"/>
          </w:pPr>
        </w:pPrChange>
      </w:pPr>
      <w:bookmarkStart w:id="27855" w:name="_Toc528332328"/>
      <w:bookmarkStart w:id="27856" w:name="_Toc528334032"/>
      <w:bookmarkStart w:id="27857" w:name="_Toc528335225"/>
      <w:bookmarkStart w:id="27858" w:name="_Toc528335411"/>
      <w:bookmarkStart w:id="27859" w:name="_Toc528577774"/>
      <w:bookmarkStart w:id="27860" w:name="_Toc528676136"/>
      <w:bookmarkStart w:id="27861" w:name="_Toc529353664"/>
      <w:bookmarkStart w:id="27862" w:name="_Toc529547271"/>
      <w:bookmarkStart w:id="27863" w:name="_Toc529784169"/>
      <w:bookmarkStart w:id="27864" w:name="_Toc530063848"/>
      <w:bookmarkStart w:id="27865" w:name="_Toc530065122"/>
      <w:bookmarkStart w:id="27866" w:name="_Toc531076486"/>
      <w:bookmarkEnd w:id="27855"/>
      <w:bookmarkEnd w:id="27856"/>
      <w:bookmarkEnd w:id="27857"/>
      <w:bookmarkEnd w:id="27858"/>
      <w:bookmarkEnd w:id="27859"/>
      <w:bookmarkEnd w:id="27860"/>
      <w:bookmarkEnd w:id="27861"/>
      <w:bookmarkEnd w:id="27862"/>
      <w:bookmarkEnd w:id="27863"/>
      <w:bookmarkEnd w:id="27864"/>
      <w:bookmarkEnd w:id="27865"/>
      <w:bookmarkEnd w:id="27866"/>
    </w:p>
    <w:p w:rsidR="00436CF6" w:rsidRPr="0028178F" w:rsidDel="00DC7566" w:rsidRDefault="00436CF6">
      <w:pPr>
        <w:pStyle w:val="Heading3"/>
        <w:rPr>
          <w:ins w:id="27867" w:author="Author"/>
          <w:moveFrom w:id="27868" w:author="Author"/>
        </w:rPr>
        <w:pPrChange w:id="27869" w:author="Author">
          <w:pPr>
            <w:keepNext/>
            <w:spacing w:after="80"/>
          </w:pPr>
        </w:pPrChange>
      </w:pPr>
      <w:moveFrom w:id="27870" w:author="Author">
        <w:ins w:id="27871" w:author="Author">
          <w:r w:rsidRPr="0028178F" w:rsidDel="00DC7566">
            <w:t xml:space="preserve">Table </w:t>
          </w:r>
          <w:r w:rsidDel="00DC7566">
            <w:t>YY2</w:t>
          </w:r>
          <w:r w:rsidRPr="0028178F" w:rsidDel="00DC7566">
            <w:t xml:space="preserve"> – Allowable Data Types for General Reserved Parameters</w:t>
          </w:r>
          <w:bookmarkStart w:id="27872" w:name="_Toc528332329"/>
          <w:bookmarkStart w:id="27873" w:name="_Toc528334033"/>
          <w:bookmarkStart w:id="27874" w:name="_Toc528335226"/>
          <w:bookmarkStart w:id="27875" w:name="_Toc528335412"/>
          <w:bookmarkStart w:id="27876" w:name="_Toc528577775"/>
          <w:bookmarkStart w:id="27877" w:name="_Toc528676137"/>
          <w:bookmarkStart w:id="27878" w:name="_Toc529353665"/>
          <w:bookmarkStart w:id="27879" w:name="_Toc529547272"/>
          <w:bookmarkStart w:id="27880" w:name="_Toc529784170"/>
          <w:bookmarkStart w:id="27881" w:name="_Toc530063849"/>
          <w:bookmarkStart w:id="27882" w:name="_Toc530065123"/>
          <w:bookmarkStart w:id="27883" w:name="_Toc531076487"/>
          <w:bookmarkEnd w:id="27872"/>
          <w:bookmarkEnd w:id="27873"/>
          <w:bookmarkEnd w:id="27874"/>
          <w:bookmarkEnd w:id="27875"/>
          <w:bookmarkEnd w:id="27876"/>
          <w:bookmarkEnd w:id="27877"/>
          <w:bookmarkEnd w:id="27878"/>
          <w:bookmarkEnd w:id="27879"/>
          <w:bookmarkEnd w:id="27880"/>
          <w:bookmarkEnd w:id="27881"/>
          <w:bookmarkEnd w:id="27882"/>
          <w:bookmarkEnd w:id="27883"/>
        </w:ins>
      </w:moveFrom>
    </w:p>
    <w:p w:rsidR="00436CF6" w:rsidRPr="0028178F" w:rsidDel="00DC7566" w:rsidRDefault="00436CF6">
      <w:pPr>
        <w:pStyle w:val="Heading3"/>
        <w:rPr>
          <w:ins w:id="27884" w:author="Author"/>
          <w:moveFrom w:id="27885" w:author="Author"/>
          <w:lang w:eastAsia="en-US"/>
        </w:rPr>
        <w:pPrChange w:id="27886" w:author="Author">
          <w:pPr>
            <w:autoSpaceDE w:val="0"/>
            <w:autoSpaceDN w:val="0"/>
            <w:spacing w:after="80"/>
          </w:pPr>
        </w:pPrChange>
      </w:pPr>
      <w:bookmarkStart w:id="27887" w:name="_Toc528332330"/>
      <w:bookmarkStart w:id="27888" w:name="_Toc528334034"/>
      <w:bookmarkStart w:id="27889" w:name="_Toc528335227"/>
      <w:bookmarkStart w:id="27890" w:name="_Toc528335413"/>
      <w:bookmarkStart w:id="27891" w:name="_Toc528577776"/>
      <w:bookmarkStart w:id="27892" w:name="_Toc528676138"/>
      <w:bookmarkStart w:id="27893" w:name="_Toc529353666"/>
      <w:bookmarkStart w:id="27894" w:name="_Toc529547273"/>
      <w:bookmarkStart w:id="27895" w:name="_Toc529784171"/>
      <w:bookmarkStart w:id="27896" w:name="_Toc530063850"/>
      <w:bookmarkStart w:id="27897" w:name="_Toc530065124"/>
      <w:bookmarkStart w:id="27898" w:name="_Toc531076488"/>
      <w:bookmarkEnd w:id="27887"/>
      <w:bookmarkEnd w:id="27888"/>
      <w:bookmarkEnd w:id="27889"/>
      <w:bookmarkEnd w:id="27890"/>
      <w:bookmarkEnd w:id="27891"/>
      <w:bookmarkEnd w:id="27892"/>
      <w:bookmarkEnd w:id="27893"/>
      <w:bookmarkEnd w:id="27894"/>
      <w:bookmarkEnd w:id="27895"/>
      <w:bookmarkEnd w:id="27896"/>
      <w:bookmarkEnd w:id="27897"/>
      <w:bookmarkEnd w:id="27898"/>
    </w:p>
    <w:p w:rsidR="00436CF6" w:rsidRPr="0028178F" w:rsidDel="00DC7566" w:rsidRDefault="00436CF6">
      <w:pPr>
        <w:pStyle w:val="Heading3"/>
        <w:rPr>
          <w:ins w:id="27899" w:author="Author"/>
          <w:moveFrom w:id="27900" w:author="Author"/>
        </w:rPr>
        <w:pPrChange w:id="27901" w:author="Author">
          <w:pPr>
            <w:spacing w:after="80"/>
          </w:pPr>
        </w:pPrChange>
      </w:pPr>
      <w:bookmarkStart w:id="27902" w:name="_Toc528332331"/>
      <w:bookmarkStart w:id="27903" w:name="_Toc528334035"/>
      <w:bookmarkStart w:id="27904" w:name="_Toc528335228"/>
      <w:bookmarkStart w:id="27905" w:name="_Toc528335414"/>
      <w:bookmarkStart w:id="27906" w:name="_Toc528577777"/>
      <w:bookmarkStart w:id="27907" w:name="_Toc528676139"/>
      <w:bookmarkStart w:id="27908" w:name="_Toc529353667"/>
      <w:bookmarkStart w:id="27909" w:name="_Toc529547274"/>
      <w:bookmarkStart w:id="27910" w:name="_Toc529784172"/>
      <w:bookmarkStart w:id="27911" w:name="_Toc530063851"/>
      <w:bookmarkStart w:id="27912" w:name="_Toc530065125"/>
      <w:bookmarkStart w:id="27913" w:name="_Toc531076489"/>
      <w:bookmarkEnd w:id="27902"/>
      <w:bookmarkEnd w:id="27903"/>
      <w:bookmarkEnd w:id="27904"/>
      <w:bookmarkEnd w:id="27905"/>
      <w:bookmarkEnd w:id="27906"/>
      <w:bookmarkEnd w:id="27907"/>
      <w:bookmarkEnd w:id="27908"/>
      <w:bookmarkEnd w:id="27909"/>
      <w:bookmarkEnd w:id="27910"/>
      <w:bookmarkEnd w:id="27911"/>
      <w:bookmarkEnd w:id="27912"/>
      <w:bookmarkEnd w:id="27913"/>
    </w:p>
    <w:p w:rsidR="00436CF6" w:rsidRPr="0028178F" w:rsidDel="00DC7566" w:rsidRDefault="00436CF6">
      <w:pPr>
        <w:pStyle w:val="Heading3"/>
        <w:rPr>
          <w:ins w:id="27914" w:author="Author"/>
          <w:moveFrom w:id="27915" w:author="Author"/>
        </w:rPr>
        <w:pPrChange w:id="27916" w:author="Author">
          <w:pPr>
            <w:keepNext/>
            <w:spacing w:after="80"/>
          </w:pPr>
        </w:pPrChange>
      </w:pPr>
      <w:moveFrom w:id="27917" w:author="Author">
        <w:ins w:id="27918" w:author="Author">
          <w:r w:rsidRPr="0028178F" w:rsidDel="00DC7566">
            <w:t xml:space="preserve">Table </w:t>
          </w:r>
          <w:r w:rsidDel="00DC7566">
            <w:t>YY3</w:t>
          </w:r>
          <w:r w:rsidRPr="0028178F" w:rsidDel="00DC7566">
            <w:t xml:space="preserve"> – Allowable Data Formats for General Reserved Parameters</w:t>
          </w:r>
          <w:bookmarkStart w:id="27919" w:name="_Toc528332332"/>
          <w:bookmarkStart w:id="27920" w:name="_Toc528334036"/>
          <w:bookmarkStart w:id="27921" w:name="_Toc528335229"/>
          <w:bookmarkStart w:id="27922" w:name="_Toc528335415"/>
          <w:bookmarkStart w:id="27923" w:name="_Toc528577778"/>
          <w:bookmarkStart w:id="27924" w:name="_Toc528676140"/>
          <w:bookmarkStart w:id="27925" w:name="_Toc529353668"/>
          <w:bookmarkStart w:id="27926" w:name="_Toc529547275"/>
          <w:bookmarkStart w:id="27927" w:name="_Toc529784173"/>
          <w:bookmarkStart w:id="27928" w:name="_Toc530063852"/>
          <w:bookmarkStart w:id="27929" w:name="_Toc530065126"/>
          <w:bookmarkStart w:id="27930" w:name="_Toc531076490"/>
          <w:bookmarkEnd w:id="27919"/>
          <w:bookmarkEnd w:id="27920"/>
          <w:bookmarkEnd w:id="27921"/>
          <w:bookmarkEnd w:id="27922"/>
          <w:bookmarkEnd w:id="27923"/>
          <w:bookmarkEnd w:id="27924"/>
          <w:bookmarkEnd w:id="27925"/>
          <w:bookmarkEnd w:id="27926"/>
          <w:bookmarkEnd w:id="27927"/>
          <w:bookmarkEnd w:id="27928"/>
          <w:bookmarkEnd w:id="27929"/>
          <w:bookmarkEnd w:id="27930"/>
        </w:ins>
      </w:moveFrom>
    </w:p>
    <w:p w:rsidR="00436CF6" w:rsidDel="00DC7566" w:rsidRDefault="00436CF6">
      <w:pPr>
        <w:pStyle w:val="Heading3"/>
        <w:rPr>
          <w:ins w:id="27931" w:author="Author"/>
          <w:moveFrom w:id="27932" w:author="Author"/>
        </w:rPr>
        <w:pPrChange w:id="27933" w:author="Author">
          <w:pPr/>
        </w:pPrChange>
      </w:pPr>
      <w:bookmarkStart w:id="27934" w:name="_Toc528332333"/>
      <w:bookmarkStart w:id="27935" w:name="_Toc528334037"/>
      <w:bookmarkStart w:id="27936" w:name="_Toc528335230"/>
      <w:bookmarkStart w:id="27937" w:name="_Toc528335416"/>
      <w:bookmarkStart w:id="27938" w:name="_Toc528577779"/>
      <w:bookmarkStart w:id="27939" w:name="_Toc528676141"/>
      <w:bookmarkStart w:id="27940" w:name="_Toc529353669"/>
      <w:bookmarkStart w:id="27941" w:name="_Toc529547276"/>
      <w:bookmarkStart w:id="27942" w:name="_Toc529784174"/>
      <w:bookmarkStart w:id="27943" w:name="_Toc530063853"/>
      <w:bookmarkStart w:id="27944" w:name="_Toc530065127"/>
      <w:bookmarkStart w:id="27945" w:name="_Toc531076491"/>
      <w:bookmarkEnd w:id="27934"/>
      <w:bookmarkEnd w:id="27935"/>
      <w:bookmarkEnd w:id="27936"/>
      <w:bookmarkEnd w:id="27937"/>
      <w:bookmarkEnd w:id="27938"/>
      <w:bookmarkEnd w:id="27939"/>
      <w:bookmarkEnd w:id="27940"/>
      <w:bookmarkEnd w:id="27941"/>
      <w:bookmarkEnd w:id="27942"/>
      <w:bookmarkEnd w:id="27943"/>
      <w:bookmarkEnd w:id="27944"/>
      <w:bookmarkEnd w:id="27945"/>
    </w:p>
    <w:p w:rsidR="00436CF6" w:rsidRDefault="00436CF6">
      <w:pPr>
        <w:pStyle w:val="Heading3"/>
        <w:rPr>
          <w:ins w:id="27946" w:author="Author"/>
        </w:rPr>
        <w:pPrChange w:id="27947" w:author="Author">
          <w:pPr>
            <w:pStyle w:val="Keyword"/>
            <w:spacing w:before="0" w:after="80"/>
            <w:jc w:val="center"/>
          </w:pPr>
        </w:pPrChange>
      </w:pPr>
      <w:bookmarkStart w:id="27948" w:name="_Toc531076492"/>
      <w:moveFromRangeEnd w:id="27756"/>
      <w:ins w:id="27949" w:author="Author">
        <w:r>
          <w:t>Training/Analysis Flow for Channels with No Repeater</w:t>
        </w:r>
        <w:bookmarkEnd w:id="27948"/>
      </w:ins>
    </w:p>
    <w:p w:rsidR="00436CF6" w:rsidRDefault="00436CF6" w:rsidP="00436CF6">
      <w:pPr>
        <w:pStyle w:val="Keyword"/>
        <w:spacing w:before="0" w:after="80"/>
        <w:rPr>
          <w:ins w:id="27950" w:author="Author"/>
        </w:rPr>
      </w:pPr>
    </w:p>
    <w:p w:rsidR="00436CF6" w:rsidRPr="00720302" w:rsidRDefault="00436CF6" w:rsidP="00436CF6">
      <w:pPr>
        <w:pStyle w:val="Keyword"/>
        <w:spacing w:before="0" w:after="80"/>
        <w:rPr>
          <w:ins w:id="27951" w:author="Author"/>
        </w:rPr>
      </w:pPr>
      <w:ins w:id="27952" w:author="Author">
        <w:r w:rsidRPr="00720302">
          <w:t xml:space="preserve">The EDA tool shall make the following calls to the Tx and Rx AMI_Init, </w:t>
        </w:r>
        <w:r>
          <w:t xml:space="preserve">AMI_Init </w:t>
        </w:r>
        <w:del w:id="27953" w:author="Author">
          <w:r w:rsidRPr="00720302" w:rsidDel="008E2E86">
            <w:delText xml:space="preserve"> </w:delText>
          </w:r>
        </w:del>
        <w:r w:rsidRPr="00720302">
          <w:t>and AMI_GetWave functions:</w:t>
        </w:r>
        <w:r>
          <w:t xml:space="preserve"> </w:t>
        </w:r>
      </w:ins>
    </w:p>
    <w:p w:rsidR="00436CF6" w:rsidRDefault="00436CF6" w:rsidP="00436CF6">
      <w:pPr>
        <w:pStyle w:val="Keyword"/>
        <w:spacing w:before="0" w:after="80"/>
        <w:ind w:left="2160"/>
        <w:rPr>
          <w:ins w:id="27954" w:author="Author"/>
        </w:rPr>
      </w:pPr>
    </w:p>
    <w:p w:rsidR="00436CF6" w:rsidRDefault="00436CF6" w:rsidP="00436CF6">
      <w:pPr>
        <w:pStyle w:val="Keyword"/>
        <w:numPr>
          <w:ilvl w:val="0"/>
          <w:numId w:val="96"/>
        </w:numPr>
        <w:spacing w:before="0" w:after="80"/>
        <w:rPr>
          <w:ins w:id="27955" w:author="Author"/>
        </w:rPr>
      </w:pPr>
      <w:ins w:id="27956" w:author="Author">
        <w:r w:rsidRPr="00720302">
          <w:t xml:space="preserve">Tx AMI_Init is called with </w:t>
        </w:r>
      </w:ins>
    </w:p>
    <w:p w:rsidR="00436CF6" w:rsidRDefault="00436CF6" w:rsidP="00436CF6">
      <w:pPr>
        <w:pStyle w:val="Keyword"/>
        <w:numPr>
          <w:ilvl w:val="1"/>
          <w:numId w:val="96"/>
        </w:numPr>
        <w:spacing w:before="0" w:after="80"/>
        <w:rPr>
          <w:ins w:id="27957" w:author="Author"/>
        </w:rPr>
      </w:pPr>
      <w:ins w:id="2795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27959" w:author="Author">
          <w:r w:rsidDel="004177CD">
            <w:delText xml:space="preserve"> </w:delText>
          </w:r>
        </w:del>
        <w:r w:rsidRPr="00720302">
          <w:t>“</w:t>
        </w:r>
        <w:r>
          <w:t>&lt;my_ ID&gt;</w:t>
        </w:r>
        <w:r w:rsidRPr="00720302">
          <w:t xml:space="preserve"> “</w:t>
        </w:r>
        <w:r>
          <w:t>)</w:t>
        </w:r>
      </w:ins>
    </w:p>
    <w:p w:rsidR="00436CF6" w:rsidRDefault="00436CF6" w:rsidP="00436CF6">
      <w:pPr>
        <w:pStyle w:val="Keyword"/>
        <w:numPr>
          <w:ilvl w:val="1"/>
          <w:numId w:val="96"/>
        </w:numPr>
        <w:spacing w:before="0" w:after="80"/>
        <w:rPr>
          <w:ins w:id="27960" w:author="Author"/>
        </w:rPr>
      </w:pPr>
      <w:ins w:id="27961" w:author="Author">
        <w:r>
          <w:lastRenderedPageBreak/>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27962" w:author="Author"/>
        </w:rPr>
      </w:pPr>
      <w:ins w:id="27963" w:author="Author">
        <w:r>
          <w:t>The Tx may write a message file in the BCI_ID namespace under BCI_Protocol.</w:t>
        </w:r>
      </w:ins>
    </w:p>
    <w:p w:rsidR="00436CF6" w:rsidRDefault="00436CF6" w:rsidP="00436CF6">
      <w:pPr>
        <w:pStyle w:val="Keyword"/>
        <w:numPr>
          <w:ilvl w:val="0"/>
          <w:numId w:val="96"/>
        </w:numPr>
        <w:spacing w:before="0" w:after="80"/>
        <w:rPr>
          <w:ins w:id="27964" w:author="Author"/>
        </w:rPr>
      </w:pPr>
      <w:ins w:id="27965" w:author="Author">
        <w:r w:rsidRPr="00720302">
          <w:t xml:space="preserve">Rx AMI_Init is called with </w:t>
        </w:r>
      </w:ins>
    </w:p>
    <w:p w:rsidR="00436CF6" w:rsidRDefault="00436CF6" w:rsidP="00436CF6">
      <w:pPr>
        <w:pStyle w:val="Keyword"/>
        <w:numPr>
          <w:ilvl w:val="1"/>
          <w:numId w:val="96"/>
        </w:numPr>
        <w:spacing w:before="0" w:after="80"/>
        <w:rPr>
          <w:ins w:id="27966" w:author="Author"/>
        </w:rPr>
      </w:pPr>
      <w:ins w:id="27967"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27968" w:author="Author"/>
        </w:rPr>
      </w:pPr>
      <w:ins w:id="27969"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27970" w:author="Author"/>
        </w:rPr>
      </w:pPr>
      <w:ins w:id="27971"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27972" w:author="Author"/>
        </w:rPr>
      </w:pPr>
      <w:ins w:id="27973"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27974" w:author="Author"/>
        </w:rPr>
      </w:pPr>
      <w:ins w:id="27975" w:author="Author">
        <w:r w:rsidRPr="00720302">
          <w:t>Rx AMI_</w:t>
        </w:r>
        <w:r>
          <w:t>GetWave</w:t>
        </w:r>
        <w:r w:rsidRPr="00720302">
          <w:t xml:space="preserve"> is called with </w:t>
        </w:r>
        <w:r>
          <w:t xml:space="preserve">the waveform output of Tx AMI_GetWave convolved with the </w:t>
        </w:r>
        <w:r w:rsidR="008E2E86">
          <w:t>impulse response</w:t>
        </w:r>
        <w:del w:id="27976" w:author="Author">
          <w:r w:rsidDel="008E2E86">
            <w:delText>IR</w:delText>
          </w:r>
        </w:del>
        <w:r>
          <w:t xml:space="preserve"> of the channel. The Rx may read, write, modify and/or delete message files under BCI_Protocol.</w:t>
        </w:r>
      </w:ins>
    </w:p>
    <w:p w:rsidR="00436CF6" w:rsidRDefault="00436CF6" w:rsidP="00436CF6">
      <w:pPr>
        <w:pStyle w:val="Keyword"/>
        <w:numPr>
          <w:ilvl w:val="0"/>
          <w:numId w:val="96"/>
        </w:numPr>
        <w:spacing w:before="0" w:after="80"/>
        <w:rPr>
          <w:ins w:id="27977" w:author="Author"/>
        </w:rPr>
      </w:pPr>
      <w:ins w:id="27978" w:author="Author">
        <w:r>
          <w:t xml:space="preserve">Steps 3 and 4 are repeated until the EDA tool stops the simulation. </w:t>
        </w:r>
      </w:ins>
    </w:p>
    <w:p w:rsidR="00436CF6" w:rsidRDefault="00436CF6" w:rsidP="00436CF6">
      <w:pPr>
        <w:pStyle w:val="Keyword"/>
        <w:numPr>
          <w:ilvl w:val="1"/>
          <w:numId w:val="96"/>
        </w:numPr>
        <w:spacing w:before="0" w:after="80"/>
        <w:rPr>
          <w:ins w:id="27979" w:author="Author"/>
        </w:rPr>
      </w:pPr>
      <w:ins w:id="27980" w:author="Author">
        <w:r>
          <w:t>The EDA tool should start processing the output of Rx AMI_GetWave after Ignore_Bits and either:</w:t>
        </w:r>
      </w:ins>
    </w:p>
    <w:p w:rsidR="00436CF6" w:rsidRDefault="00436CF6" w:rsidP="00436CF6">
      <w:pPr>
        <w:pStyle w:val="Keyword"/>
        <w:spacing w:before="0" w:after="80"/>
        <w:ind w:left="2160"/>
        <w:rPr>
          <w:ins w:id="27981" w:author="Author"/>
        </w:rPr>
      </w:pPr>
      <w:ins w:id="27982" w:author="Author">
        <w:r>
          <w:t xml:space="preserve">after BCI_Training_UI, or </w:t>
        </w:r>
      </w:ins>
    </w:p>
    <w:p w:rsidR="00436CF6" w:rsidRDefault="00436CF6" w:rsidP="00436CF6">
      <w:pPr>
        <w:pStyle w:val="Keyword"/>
        <w:spacing w:before="0" w:after="80"/>
        <w:ind w:left="2160"/>
        <w:rPr>
          <w:ins w:id="27983" w:author="Author"/>
        </w:rPr>
      </w:pPr>
      <w:ins w:id="27984" w:author="Author">
        <w:r>
          <w:t>when the Rx AMI_GetWave function returns BCI_State “Converged” or “Failed” or either the Tx or Rx executable model returns “Error”.</w:t>
        </w:r>
      </w:ins>
    </w:p>
    <w:p w:rsidR="00436CF6" w:rsidRDefault="00436CF6" w:rsidP="00436CF6">
      <w:pPr>
        <w:pStyle w:val="Keyword"/>
        <w:spacing w:before="0" w:after="80"/>
        <w:rPr>
          <w:ins w:id="27985" w:author="Author"/>
        </w:rPr>
      </w:pPr>
    </w:p>
    <w:p w:rsidR="00436CF6" w:rsidRDefault="00436CF6" w:rsidP="00436CF6">
      <w:pPr>
        <w:pStyle w:val="Keyword"/>
        <w:spacing w:before="0" w:after="80"/>
        <w:rPr>
          <w:ins w:id="27986" w:author="Author"/>
        </w:rPr>
      </w:pPr>
      <w:ins w:id="27987"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27988" w:author="Author"/>
        </w:rPr>
      </w:pPr>
    </w:p>
    <w:p w:rsidR="00436CF6" w:rsidRDefault="00436CF6">
      <w:pPr>
        <w:pStyle w:val="Heading3"/>
        <w:rPr>
          <w:ins w:id="27989" w:author="Author"/>
        </w:rPr>
        <w:pPrChange w:id="27990" w:author="Author">
          <w:pPr>
            <w:pStyle w:val="Keyword"/>
            <w:spacing w:before="0" w:after="80"/>
            <w:jc w:val="center"/>
          </w:pPr>
        </w:pPrChange>
      </w:pPr>
      <w:bookmarkStart w:id="27991" w:name="_Toc531076493"/>
      <w:ins w:id="27992" w:author="Author">
        <w:r>
          <w:t>Training/Analysis Flow for Channels with One Repeater</w:t>
        </w:r>
        <w:bookmarkEnd w:id="27991"/>
      </w:ins>
    </w:p>
    <w:p w:rsidR="00436CF6" w:rsidRDefault="00436CF6" w:rsidP="00436CF6">
      <w:pPr>
        <w:pStyle w:val="Keyword"/>
        <w:spacing w:before="0" w:after="80"/>
        <w:rPr>
          <w:ins w:id="27993" w:author="Author"/>
        </w:rPr>
      </w:pPr>
    </w:p>
    <w:p w:rsidR="00436CF6" w:rsidRPr="00720302" w:rsidRDefault="00436CF6" w:rsidP="00436CF6">
      <w:pPr>
        <w:pStyle w:val="Keyword"/>
        <w:spacing w:before="0" w:after="80"/>
        <w:rPr>
          <w:ins w:id="27994" w:author="Author"/>
        </w:rPr>
      </w:pPr>
      <w:ins w:id="2799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27996" w:author="Author">
          <w:r w:rsidRPr="00720302" w:rsidDel="004177CD">
            <w:delText xml:space="preserve"> </w:delText>
          </w:r>
        </w:del>
        <w:r w:rsidRPr="00720302">
          <w:t>and AMI_GetWave functions:</w:t>
        </w:r>
        <w:r w:rsidRPr="005B1172">
          <w:t xml:space="preserve"> </w:t>
        </w:r>
      </w:ins>
    </w:p>
    <w:p w:rsidR="00436CF6" w:rsidRPr="00720302" w:rsidDel="00D819E0" w:rsidRDefault="00436CF6" w:rsidP="00436CF6">
      <w:pPr>
        <w:pStyle w:val="Keyword"/>
        <w:spacing w:before="0" w:after="80"/>
        <w:rPr>
          <w:ins w:id="27997" w:author="Author"/>
          <w:del w:id="27998" w:author="Author"/>
        </w:rPr>
      </w:pPr>
    </w:p>
    <w:p w:rsidR="00436CF6" w:rsidRDefault="00436CF6" w:rsidP="00436CF6">
      <w:pPr>
        <w:pStyle w:val="Keyword"/>
        <w:numPr>
          <w:ilvl w:val="0"/>
          <w:numId w:val="97"/>
        </w:numPr>
        <w:spacing w:before="0" w:after="80"/>
        <w:rPr>
          <w:ins w:id="27999" w:author="Author"/>
        </w:rPr>
      </w:pPr>
      <w:ins w:id="28000"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28001" w:author="Author"/>
        </w:rPr>
      </w:pPr>
      <w:ins w:id="28002" w:author="Author">
        <w:r w:rsidRPr="00720302">
          <w:t>(</w:t>
        </w:r>
        <w:r>
          <w:t>BCI</w:t>
        </w:r>
        <w:r w:rsidRPr="00720302">
          <w:t>_State “</w:t>
        </w:r>
        <w:r>
          <w:t>Training</w:t>
        </w:r>
        <w:r w:rsidRPr="00720302">
          <w:t>”)</w:t>
        </w:r>
        <w:r>
          <w:t xml:space="preserve"> (BCI_Protocol </w:t>
        </w:r>
        <w:r w:rsidRPr="00720302">
          <w:t>“</w:t>
        </w:r>
        <w:r>
          <w:t>&lt;name&gt;</w:t>
        </w:r>
        <w:del w:id="28003" w:author="Author">
          <w:r w:rsidRPr="00720302" w:rsidDel="00DB013C">
            <w:delText>“</w:delText>
          </w:r>
        </w:del>
        <w:r w:rsidR="00DB013C">
          <w:t>”</w:t>
        </w:r>
        <w:r>
          <w:t xml:space="preserve">) (BCI_ </w:t>
        </w:r>
        <w:r w:rsidRPr="00720302">
          <w:t>“</w:t>
        </w:r>
        <w:r>
          <w:t>&lt;my_ID&gt;</w:t>
        </w:r>
        <w:del w:id="28004" w:author="Author">
          <w:r w:rsidRPr="00720302" w:rsidDel="00DB013C">
            <w:delText>“</w:delText>
          </w:r>
        </w:del>
        <w:r w:rsidR="00DB013C">
          <w:t>”</w:t>
        </w:r>
        <w:r>
          <w:t xml:space="preserve">) </w:t>
        </w:r>
      </w:ins>
    </w:p>
    <w:p w:rsidR="00436CF6" w:rsidRDefault="00436CF6" w:rsidP="00436CF6">
      <w:pPr>
        <w:pStyle w:val="Keyword"/>
        <w:numPr>
          <w:ilvl w:val="1"/>
          <w:numId w:val="97"/>
        </w:numPr>
        <w:spacing w:before="0" w:after="80"/>
        <w:rPr>
          <w:ins w:id="28005" w:author="Author"/>
        </w:rPr>
      </w:pPr>
      <w:ins w:id="28006" w:author="Author">
        <w:r>
          <w:t>If the executable model does not implement the BCI_Protocol, it returns “Error” in BCI_State</w:t>
        </w:r>
        <w:r w:rsidR="00DB013C">
          <w:t>.</w:t>
        </w:r>
      </w:ins>
    </w:p>
    <w:p w:rsidR="00436CF6" w:rsidRPr="00720302" w:rsidRDefault="00436CF6" w:rsidP="00436CF6">
      <w:pPr>
        <w:pStyle w:val="Keyword"/>
        <w:numPr>
          <w:ilvl w:val="1"/>
          <w:numId w:val="97"/>
        </w:numPr>
        <w:spacing w:before="0" w:after="80"/>
        <w:rPr>
          <w:ins w:id="28007" w:author="Author"/>
        </w:rPr>
      </w:pPr>
      <w:ins w:id="28008"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28009" w:author="Author"/>
        </w:rPr>
      </w:pPr>
      <w:ins w:id="28010" w:author="Author">
        <w:r>
          <w:t>Repeater R</w:t>
        </w:r>
        <w:r w:rsidRPr="00720302">
          <w:t xml:space="preserve">x AMI_Init is called with </w:t>
        </w:r>
      </w:ins>
    </w:p>
    <w:p w:rsidR="00436CF6" w:rsidRDefault="00436CF6" w:rsidP="00436CF6">
      <w:pPr>
        <w:pStyle w:val="Keyword"/>
        <w:numPr>
          <w:ilvl w:val="1"/>
          <w:numId w:val="97"/>
        </w:numPr>
        <w:spacing w:before="0" w:after="80"/>
        <w:rPr>
          <w:ins w:id="28011" w:author="Author"/>
        </w:rPr>
      </w:pPr>
      <w:ins w:id="28012" w:author="Author">
        <w:r w:rsidRPr="00720302">
          <w:t>(</w:t>
        </w:r>
        <w:r>
          <w:t>BCI</w:t>
        </w:r>
        <w:r w:rsidRPr="00720302">
          <w:t>_State “</w:t>
        </w:r>
        <w:r>
          <w:t>Training</w:t>
        </w:r>
        <w:r w:rsidRPr="00720302">
          <w:t>”)</w:t>
        </w:r>
        <w:r>
          <w:t xml:space="preserve"> (BCI_Protocol </w:t>
        </w:r>
        <w:r w:rsidRPr="00720302">
          <w:t>“</w:t>
        </w:r>
        <w:r>
          <w:t>&lt;name&gt;</w:t>
        </w:r>
        <w:del w:id="28013" w:author="Author">
          <w:r w:rsidRPr="00720302" w:rsidDel="00DB013C">
            <w:delText>“</w:delText>
          </w:r>
        </w:del>
        <w:r w:rsidR="00DB013C">
          <w:t>”</w:t>
        </w:r>
        <w:r>
          <w:t xml:space="preserve">) (BCI_ID </w:t>
        </w:r>
        <w:r w:rsidRPr="00720302">
          <w:t>“</w:t>
        </w:r>
        <w:r>
          <w:t>&lt;my_ID&gt;</w:t>
        </w:r>
        <w:del w:id="28014" w:author="Author">
          <w:r w:rsidRPr="00720302" w:rsidDel="00DB013C">
            <w:delText>“</w:delText>
          </w:r>
        </w:del>
        <w:r w:rsidR="00DB013C">
          <w:t>”</w:t>
        </w:r>
        <w:r>
          <w:t xml:space="preserve">) </w:t>
        </w:r>
      </w:ins>
    </w:p>
    <w:p w:rsidR="00436CF6" w:rsidRDefault="00436CF6" w:rsidP="00436CF6">
      <w:pPr>
        <w:pStyle w:val="Keyword"/>
        <w:numPr>
          <w:ilvl w:val="1"/>
          <w:numId w:val="97"/>
        </w:numPr>
        <w:spacing w:before="0" w:after="80"/>
        <w:rPr>
          <w:ins w:id="28015" w:author="Author"/>
        </w:rPr>
      </w:pPr>
      <w:ins w:id="28016" w:author="Author">
        <w:r>
          <w:lastRenderedPageBreak/>
          <w:t>If the executable model does not implement the BCI_Protocol, it returns “Error” in BCI_State</w:t>
        </w:r>
        <w:r w:rsidR="00DB013C">
          <w:t>.</w:t>
        </w:r>
      </w:ins>
    </w:p>
    <w:p w:rsidR="00436CF6" w:rsidRDefault="00436CF6" w:rsidP="00436CF6">
      <w:pPr>
        <w:pStyle w:val="Keyword"/>
        <w:numPr>
          <w:ilvl w:val="1"/>
          <w:numId w:val="97"/>
        </w:numPr>
        <w:spacing w:before="0" w:after="80"/>
        <w:rPr>
          <w:ins w:id="28017" w:author="Author"/>
        </w:rPr>
      </w:pPr>
      <w:ins w:id="2801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19" w:author="Author"/>
        </w:rPr>
      </w:pPr>
      <w:ins w:id="28020"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28021" w:author="Author"/>
        </w:rPr>
      </w:pPr>
      <w:ins w:id="28022" w:author="Author">
        <w:r w:rsidRPr="00720302">
          <w:t>(</w:t>
        </w:r>
        <w:r>
          <w:t>BCI</w:t>
        </w:r>
        <w:r w:rsidRPr="00720302">
          <w:t>_State “</w:t>
        </w:r>
        <w:r>
          <w:t>Training</w:t>
        </w:r>
        <w:r w:rsidRPr="00720302">
          <w:t>”)</w:t>
        </w:r>
        <w:r>
          <w:t xml:space="preserve"> (BCI_Protocol </w:t>
        </w:r>
        <w:r w:rsidRPr="00720302">
          <w:t>“</w:t>
        </w:r>
        <w:r>
          <w:t>&lt;name&gt;</w:t>
        </w:r>
        <w:del w:id="28023" w:author="Author">
          <w:r w:rsidRPr="00720302" w:rsidDel="00DB013C">
            <w:delText>“</w:delText>
          </w:r>
        </w:del>
        <w:r w:rsidR="00DB013C">
          <w:t>”</w:t>
        </w:r>
        <w:r>
          <w:t xml:space="preserve">) (BCI_ID </w:t>
        </w:r>
        <w:r w:rsidRPr="00720302">
          <w:t>“</w:t>
        </w:r>
        <w:r>
          <w:t>&lt;my_ID&gt;</w:t>
        </w:r>
        <w:r w:rsidR="00DB013C">
          <w:t>”</w:t>
        </w:r>
        <w:del w:id="28024" w:author="Author">
          <w:r w:rsidRPr="00720302" w:rsidDel="00DB013C">
            <w:delText>“</w:delText>
          </w:r>
        </w:del>
        <w:r>
          <w:t xml:space="preserve">) </w:t>
        </w:r>
      </w:ins>
    </w:p>
    <w:p w:rsidR="00436CF6" w:rsidRDefault="00436CF6" w:rsidP="00436CF6">
      <w:pPr>
        <w:pStyle w:val="Keyword"/>
        <w:numPr>
          <w:ilvl w:val="1"/>
          <w:numId w:val="97"/>
        </w:numPr>
        <w:spacing w:before="0" w:after="80"/>
        <w:rPr>
          <w:ins w:id="28025" w:author="Author"/>
        </w:rPr>
      </w:pPr>
      <w:ins w:id="28026"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28027" w:author="Author"/>
        </w:rPr>
      </w:pPr>
      <w:ins w:id="2802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29" w:author="Author"/>
        </w:rPr>
      </w:pPr>
      <w:ins w:id="28030" w:author="Author">
        <w:r>
          <w:t>Downstream R</w:t>
        </w:r>
        <w:r w:rsidRPr="00720302">
          <w:t xml:space="preserve">x AMI_Init is called with </w:t>
        </w:r>
      </w:ins>
    </w:p>
    <w:p w:rsidR="00436CF6" w:rsidRDefault="00436CF6" w:rsidP="00436CF6">
      <w:pPr>
        <w:pStyle w:val="Keyword"/>
        <w:numPr>
          <w:ilvl w:val="1"/>
          <w:numId w:val="97"/>
        </w:numPr>
        <w:spacing w:before="0" w:after="80"/>
        <w:rPr>
          <w:ins w:id="28031" w:author="Author"/>
        </w:rPr>
      </w:pPr>
      <w:ins w:id="28032" w:author="Author">
        <w:r w:rsidRPr="00720302">
          <w:t>(</w:t>
        </w:r>
        <w:r>
          <w:t>BCI</w:t>
        </w:r>
        <w:r w:rsidRPr="00720302">
          <w:t>_State “</w:t>
        </w:r>
        <w:r>
          <w:t>Training</w:t>
        </w:r>
        <w:r w:rsidRPr="00720302">
          <w:t>”)</w:t>
        </w:r>
        <w:r>
          <w:t xml:space="preserve"> (BCI_Protocol </w:t>
        </w:r>
        <w:r w:rsidRPr="00720302">
          <w:t>“</w:t>
        </w:r>
        <w:r>
          <w:t>&lt;name&gt;</w:t>
        </w:r>
        <w:r w:rsidR="00DB013C">
          <w:t>”</w:t>
        </w:r>
        <w:del w:id="28033" w:author="Author">
          <w:r w:rsidRPr="00720302" w:rsidDel="00DB013C">
            <w:delText>“</w:delText>
          </w:r>
        </w:del>
        <w:r>
          <w:t xml:space="preserve">) (BCI_ID </w:t>
        </w:r>
        <w:r w:rsidRPr="00720302">
          <w:t>“</w:t>
        </w:r>
        <w:r>
          <w:t>&lt;my_ID&gt;</w:t>
        </w:r>
        <w:r w:rsidR="00DB013C">
          <w:t>”</w:t>
        </w:r>
        <w:del w:id="28034" w:author="Author">
          <w:r w:rsidRPr="00720302" w:rsidDel="00DB013C">
            <w:delText>“</w:delText>
          </w:r>
        </w:del>
        <w:r>
          <w:t>)  (BCI_Training_UI &lt;# Training Bits&gt;)</w:t>
        </w:r>
        <w:r w:rsidRPr="006C2CDE">
          <w:t xml:space="preserve"> </w:t>
        </w:r>
      </w:ins>
    </w:p>
    <w:p w:rsidR="00436CF6" w:rsidRDefault="00436CF6" w:rsidP="00436CF6">
      <w:pPr>
        <w:pStyle w:val="Keyword"/>
        <w:numPr>
          <w:ilvl w:val="1"/>
          <w:numId w:val="97"/>
        </w:numPr>
        <w:spacing w:before="0" w:after="80"/>
        <w:rPr>
          <w:ins w:id="28035" w:author="Author"/>
        </w:rPr>
      </w:pPr>
      <w:ins w:id="28036"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28037" w:author="Author"/>
        </w:rPr>
      </w:pPr>
      <w:ins w:id="2803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39" w:author="Author"/>
        </w:rPr>
      </w:pPr>
      <w:ins w:id="2804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41" w:author="Author"/>
        </w:rPr>
      </w:pPr>
      <w:ins w:id="2804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43" w:author="Author"/>
        </w:rPr>
      </w:pPr>
      <w:ins w:id="2804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45" w:author="Author"/>
        </w:rPr>
      </w:pPr>
      <w:ins w:id="2804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8047" w:author="Author"/>
        </w:rPr>
      </w:pPr>
      <w:ins w:id="28048"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28049" w:author="Author"/>
        </w:rPr>
      </w:pPr>
      <w:ins w:id="28050" w:author="Author">
        <w:r>
          <w:t>The EDA tool should start processing the output of Rx AMI_GetWave after Ignore_Bits and either:</w:t>
        </w:r>
      </w:ins>
    </w:p>
    <w:p w:rsidR="00436CF6" w:rsidRDefault="00436CF6" w:rsidP="00436CF6">
      <w:pPr>
        <w:pStyle w:val="Keyword"/>
        <w:spacing w:before="0" w:after="80"/>
        <w:ind w:left="2160"/>
        <w:rPr>
          <w:ins w:id="28051" w:author="Author"/>
        </w:rPr>
      </w:pPr>
      <w:ins w:id="28052" w:author="Author">
        <w:r>
          <w:t xml:space="preserve">after BCI_Training_UI, or </w:t>
        </w:r>
      </w:ins>
    </w:p>
    <w:p w:rsidR="00436CF6" w:rsidRDefault="00436CF6" w:rsidP="00436CF6">
      <w:pPr>
        <w:pStyle w:val="Keyword"/>
        <w:spacing w:before="0" w:after="80"/>
        <w:ind w:left="2160"/>
        <w:rPr>
          <w:ins w:id="28053" w:author="Author"/>
        </w:rPr>
      </w:pPr>
      <w:ins w:id="28054"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28055" w:author="Author"/>
        </w:rPr>
      </w:pPr>
    </w:p>
    <w:p w:rsidR="00436CF6" w:rsidRDefault="00436CF6" w:rsidP="00436CF6">
      <w:pPr>
        <w:pStyle w:val="Keyword"/>
        <w:spacing w:before="0" w:after="80"/>
        <w:rPr>
          <w:ins w:id="28056" w:author="Author"/>
        </w:rPr>
      </w:pPr>
      <w:ins w:id="28057" w:author="Author">
        <w:r>
          <w:lastRenderedPageBreak/>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28058" w:author="Author"/>
          <w:del w:id="28059" w:author="Author"/>
        </w:rPr>
      </w:pPr>
    </w:p>
    <w:p w:rsidR="00DC7566" w:rsidDel="00990F0C" w:rsidRDefault="00DC7566">
      <w:pPr>
        <w:rPr>
          <w:ins w:id="28060" w:author="Author"/>
          <w:del w:id="28061" w:author="Author"/>
        </w:rPr>
      </w:pPr>
    </w:p>
    <w:p w:rsidR="00DC7566" w:rsidRPr="00D6502C" w:rsidDel="00A624BF" w:rsidRDefault="00DC7566" w:rsidP="00DC7566">
      <w:pPr>
        <w:pStyle w:val="Exampletext"/>
        <w:rPr>
          <w:del w:id="28062" w:author="Author"/>
          <w:moveTo w:id="28063" w:author="Author"/>
        </w:rPr>
      </w:pPr>
      <w:moveToRangeStart w:id="28064" w:author="Author" w:name="move528135242"/>
    </w:p>
    <w:p w:rsidR="00DC7566" w:rsidRDefault="00DC7566" w:rsidP="00DC7566">
      <w:pPr>
        <w:rPr>
          <w:moveTo w:id="28065" w:author="Author"/>
          <w:b/>
          <w:sz w:val="28"/>
          <w:szCs w:val="28"/>
        </w:rPr>
      </w:pPr>
    </w:p>
    <w:p w:rsidR="00DC7566" w:rsidRDefault="00DC7566">
      <w:pPr>
        <w:pStyle w:val="Heading3"/>
        <w:rPr>
          <w:moveTo w:id="28066" w:author="Author"/>
        </w:rPr>
      </w:pPr>
      <w:bookmarkStart w:id="28067" w:name="_Toc531076494"/>
      <w:moveTo w:id="28068" w:author="Author">
        <w:r>
          <w:t>Summary Tables for Usage, Type and Format</w:t>
        </w:r>
        <w:bookmarkEnd w:id="28067"/>
      </w:moveTo>
    </w:p>
    <w:p w:rsidR="00DC7566" w:rsidRDefault="00DC7566" w:rsidP="00DC7566">
      <w:pPr>
        <w:rPr>
          <w:moveTo w:id="28069" w:author="Author"/>
          <w:b/>
          <w:sz w:val="28"/>
          <w:szCs w:val="28"/>
        </w:rPr>
      </w:pPr>
    </w:p>
    <w:p w:rsidR="00DC7566" w:rsidRPr="00E04D14" w:rsidRDefault="00DC7566">
      <w:pPr>
        <w:pStyle w:val="TableCaption"/>
        <w:rPr>
          <w:moveTo w:id="28070" w:author="Author"/>
        </w:rPr>
        <w:pPrChange w:id="28071" w:author="Author">
          <w:pPr>
            <w:keepNext/>
            <w:spacing w:after="80"/>
          </w:pPr>
        </w:pPrChange>
      </w:pPr>
      <w:bookmarkStart w:id="28072" w:name="_Toc529714060"/>
      <w:bookmarkStart w:id="28073" w:name="_Toc531076594"/>
      <w:moveTo w:id="28074" w:author="Author">
        <w:r w:rsidRPr="005C2D74">
          <w:t xml:space="preserve">Table </w:t>
        </w:r>
      </w:moveTo>
      <w:ins w:id="28075" w:author="Author">
        <w:r w:rsidR="005C2D74" w:rsidRPr="005C2D74">
          <w:rPr>
            <w:rPrChange w:id="28076" w:author="Author">
              <w:rPr/>
            </w:rPrChange>
          </w:rPr>
          <w:fldChar w:fldCharType="begin"/>
        </w:r>
        <w:r w:rsidR="005C2D74" w:rsidRPr="005C2D74">
          <w:rPr>
            <w:rPrChange w:id="28077" w:author="Author">
              <w:rPr/>
            </w:rPrChange>
          </w:rPr>
          <w:instrText xml:space="preserve"> SEQ Table \* ARABIC </w:instrText>
        </w:r>
        <w:r w:rsidR="005C2D74" w:rsidRPr="005C2D74">
          <w:rPr>
            <w:rPrChange w:id="28078" w:author="Author">
              <w:rPr/>
            </w:rPrChange>
          </w:rPr>
          <w:fldChar w:fldCharType="separate"/>
        </w:r>
        <w:r w:rsidR="00666899">
          <w:rPr>
            <w:noProof/>
          </w:rPr>
          <w:t>33</w:t>
        </w:r>
        <w:del w:id="28079" w:author="Author">
          <w:r w:rsidR="005C2D74" w:rsidRPr="005C2D74" w:rsidDel="00666899">
            <w:rPr>
              <w:noProof/>
              <w:rPrChange w:id="28080" w:author="Author">
                <w:rPr>
                  <w:noProof/>
                </w:rPr>
              </w:rPrChange>
            </w:rPr>
            <w:delText>33</w:delText>
          </w:r>
        </w:del>
        <w:r w:rsidR="005C2D74" w:rsidRPr="005C2D74">
          <w:rPr>
            <w:rPrChange w:id="28081" w:author="Author">
              <w:rPr/>
            </w:rPrChange>
          </w:rPr>
          <w:fldChar w:fldCharType="end"/>
        </w:r>
      </w:ins>
      <w:moveTo w:id="28082" w:author="Author">
        <w:del w:id="28083" w:author="Author">
          <w:r w:rsidRPr="005C2D74" w:rsidDel="00C40FE1">
            <w:delText>YY1</w:delText>
          </w:r>
        </w:del>
        <w:r w:rsidRPr="0028178F">
          <w:t xml:space="preserve"> – </w:t>
        </w:r>
        <w:r w:rsidRPr="00E04D14">
          <w:t xml:space="preserve">General Rules and Allowable Usage for </w:t>
        </w:r>
        <w:del w:id="28084" w:author="Author">
          <w:r w:rsidRPr="00E04D14" w:rsidDel="00DC7566">
            <w:delText>General</w:delText>
          </w:r>
        </w:del>
      </w:moveTo>
      <w:ins w:id="28085" w:author="Author">
        <w:r w:rsidRPr="00E04D14">
          <w:t>BCI</w:t>
        </w:r>
      </w:ins>
      <w:moveTo w:id="28086" w:author="Author">
        <w:r w:rsidRPr="00E04D14">
          <w:t xml:space="preserve"> Reserved Parameters</w:t>
        </w:r>
        <w:bookmarkEnd w:id="28072"/>
        <w:bookmarkEnd w:id="28073"/>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28087" w:author="Author"/>
                <w:b/>
              </w:rPr>
            </w:pPr>
            <w:moveTo w:id="28088" w:author="Author">
              <w:r w:rsidRPr="0028178F">
                <w:rPr>
                  <w:b/>
                </w:rPr>
                <w:t>Reserved Parameter</w:t>
              </w:r>
            </w:moveTo>
          </w:p>
        </w:tc>
        <w:tc>
          <w:tcPr>
            <w:tcW w:w="2429" w:type="dxa"/>
            <w:gridSpan w:val="2"/>
          </w:tcPr>
          <w:p w:rsidR="00DC7566" w:rsidRPr="0028178F" w:rsidRDefault="00DC7566" w:rsidP="0043370E">
            <w:pPr>
              <w:spacing w:after="80"/>
              <w:jc w:val="center"/>
              <w:rPr>
                <w:moveTo w:id="28089" w:author="Author"/>
                <w:b/>
              </w:rPr>
            </w:pPr>
            <w:moveTo w:id="28090" w:author="Author">
              <w:r w:rsidRPr="0028178F">
                <w:rPr>
                  <w:b/>
                </w:rPr>
                <w:t>General Rules</w:t>
              </w:r>
            </w:moveTo>
          </w:p>
        </w:tc>
        <w:tc>
          <w:tcPr>
            <w:tcW w:w="3267" w:type="dxa"/>
            <w:gridSpan w:val="5"/>
          </w:tcPr>
          <w:p w:rsidR="00DC7566" w:rsidRPr="0028178F" w:rsidRDefault="00DC7566" w:rsidP="0043370E">
            <w:pPr>
              <w:spacing w:after="80"/>
              <w:jc w:val="center"/>
              <w:rPr>
                <w:moveTo w:id="28091" w:author="Author"/>
                <w:b/>
              </w:rPr>
            </w:pPr>
            <w:moveTo w:id="28092"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28093" w:author="Author"/>
                <w:b/>
              </w:rPr>
            </w:pPr>
          </w:p>
        </w:tc>
        <w:tc>
          <w:tcPr>
            <w:tcW w:w="1488" w:type="dxa"/>
          </w:tcPr>
          <w:p w:rsidR="00DC7566" w:rsidRPr="0028178F" w:rsidRDefault="00DC7566" w:rsidP="0043370E">
            <w:pPr>
              <w:spacing w:after="80"/>
              <w:jc w:val="center"/>
              <w:rPr>
                <w:moveTo w:id="28094" w:author="Author"/>
                <w:rFonts w:cs="Arial"/>
                <w:b/>
              </w:rPr>
            </w:pPr>
            <w:moveTo w:id="28095" w:author="Author">
              <w:r w:rsidRPr="0028178F">
                <w:rPr>
                  <w:b/>
                </w:rPr>
                <w:t>Required</w:t>
              </w:r>
            </w:moveTo>
          </w:p>
        </w:tc>
        <w:tc>
          <w:tcPr>
            <w:tcW w:w="941" w:type="dxa"/>
          </w:tcPr>
          <w:p w:rsidR="00DC7566" w:rsidRPr="0028178F" w:rsidRDefault="00DC7566" w:rsidP="0043370E">
            <w:pPr>
              <w:spacing w:after="80"/>
              <w:jc w:val="center"/>
              <w:rPr>
                <w:moveTo w:id="28096" w:author="Author"/>
                <w:rFonts w:cs="Arial"/>
                <w:b/>
              </w:rPr>
            </w:pPr>
            <w:moveTo w:id="28097" w:author="Author">
              <w:r w:rsidRPr="0028178F">
                <w:rPr>
                  <w:b/>
                </w:rPr>
                <w:t>Default</w:t>
              </w:r>
            </w:moveTo>
            <w:ins w:id="28098" w:author="Author">
              <w:r w:rsidR="00461314" w:rsidRPr="00461314">
                <w:rPr>
                  <w:b/>
                  <w:vertAlign w:val="superscript"/>
                  <w:rPrChange w:id="28099" w:author="Author">
                    <w:rPr>
                      <w:b/>
                    </w:rPr>
                  </w:rPrChange>
                </w:rPr>
                <w:t>2</w:t>
              </w:r>
              <w:r w:rsidR="00526F96">
                <w:rPr>
                  <w:b/>
                  <w:vertAlign w:val="superscript"/>
                </w:rPr>
                <w:t>,4</w:t>
              </w:r>
            </w:ins>
          </w:p>
        </w:tc>
        <w:tc>
          <w:tcPr>
            <w:tcW w:w="623" w:type="dxa"/>
          </w:tcPr>
          <w:p w:rsidR="00DC7566" w:rsidRPr="0028178F" w:rsidRDefault="00DC7566" w:rsidP="0043370E">
            <w:pPr>
              <w:spacing w:after="80"/>
              <w:jc w:val="center"/>
              <w:rPr>
                <w:moveTo w:id="28100" w:author="Author"/>
                <w:rFonts w:cs="Arial"/>
                <w:b/>
              </w:rPr>
            </w:pPr>
            <w:moveTo w:id="28101" w:author="Author">
              <w:r w:rsidRPr="0028178F">
                <w:rPr>
                  <w:b/>
                </w:rPr>
                <w:t>Info</w:t>
              </w:r>
            </w:moveTo>
          </w:p>
        </w:tc>
        <w:tc>
          <w:tcPr>
            <w:tcW w:w="433" w:type="dxa"/>
          </w:tcPr>
          <w:p w:rsidR="00DC7566" w:rsidRPr="0028178F" w:rsidRDefault="00DC7566" w:rsidP="0043370E">
            <w:pPr>
              <w:spacing w:after="80"/>
              <w:jc w:val="center"/>
              <w:rPr>
                <w:moveTo w:id="28102" w:author="Author"/>
                <w:b/>
              </w:rPr>
            </w:pPr>
            <w:moveTo w:id="28103" w:author="Author">
              <w:r w:rsidRPr="0028178F">
                <w:rPr>
                  <w:b/>
                </w:rPr>
                <w:t>In</w:t>
              </w:r>
            </w:moveTo>
          </w:p>
        </w:tc>
        <w:tc>
          <w:tcPr>
            <w:tcW w:w="598" w:type="dxa"/>
          </w:tcPr>
          <w:p w:rsidR="00DC7566" w:rsidRPr="0028178F" w:rsidRDefault="00DC7566" w:rsidP="0043370E">
            <w:pPr>
              <w:spacing w:after="80"/>
              <w:jc w:val="center"/>
              <w:rPr>
                <w:moveTo w:id="28104" w:author="Author"/>
                <w:b/>
              </w:rPr>
            </w:pPr>
            <w:moveTo w:id="28105" w:author="Author">
              <w:r w:rsidRPr="0028178F">
                <w:rPr>
                  <w:b/>
                </w:rPr>
                <w:t>Out</w:t>
              </w:r>
            </w:moveTo>
          </w:p>
        </w:tc>
        <w:tc>
          <w:tcPr>
            <w:tcW w:w="687" w:type="dxa"/>
          </w:tcPr>
          <w:p w:rsidR="00DC7566" w:rsidRPr="0028178F" w:rsidRDefault="00DC7566" w:rsidP="0043370E">
            <w:pPr>
              <w:spacing w:after="80"/>
              <w:jc w:val="center"/>
              <w:rPr>
                <w:moveTo w:id="28106" w:author="Author"/>
                <w:b/>
              </w:rPr>
            </w:pPr>
            <w:moveTo w:id="28107"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28108" w:author="Author"/>
                <w:b/>
              </w:rPr>
            </w:pPr>
            <w:moveTo w:id="28109"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28110" w:author="Author"/>
              </w:rPr>
            </w:pPr>
            <w:moveTo w:id="28111" w:author="Author">
              <w:r>
                <w:t>BCI_Message_Interval_UI</w:t>
              </w:r>
            </w:moveTo>
          </w:p>
        </w:tc>
        <w:tc>
          <w:tcPr>
            <w:tcW w:w="1488" w:type="dxa"/>
          </w:tcPr>
          <w:p w:rsidR="00DC7566" w:rsidRPr="0028178F" w:rsidRDefault="00683B65" w:rsidP="0043370E">
            <w:pPr>
              <w:spacing w:after="80"/>
              <w:jc w:val="center"/>
              <w:rPr>
                <w:moveTo w:id="28112" w:author="Author"/>
                <w:rFonts w:cs="Arial"/>
                <w:b/>
              </w:rPr>
            </w:pPr>
            <w:ins w:id="28113" w:author="Author">
              <w:r>
                <w:t>Yes</w:t>
              </w:r>
              <w:r w:rsidRPr="00EF7570">
                <w:rPr>
                  <w:vertAlign w:val="superscript"/>
                </w:rPr>
                <w:t>3</w:t>
              </w:r>
            </w:ins>
            <w:moveTo w:id="28114" w:author="Author">
              <w:del w:id="28115"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28116" w:author="Author"/>
                <w:rFonts w:cs="Arial"/>
                <w:b/>
              </w:rPr>
            </w:pPr>
            <w:moveTo w:id="28117" w:author="Author">
              <w:r>
                <w:t>--</w:t>
              </w:r>
            </w:moveTo>
          </w:p>
        </w:tc>
        <w:tc>
          <w:tcPr>
            <w:tcW w:w="623" w:type="dxa"/>
          </w:tcPr>
          <w:p w:rsidR="00DC7566" w:rsidRPr="0028178F" w:rsidRDefault="00DC7566" w:rsidP="0043370E">
            <w:pPr>
              <w:spacing w:after="80"/>
              <w:jc w:val="center"/>
              <w:rPr>
                <w:moveTo w:id="28118" w:author="Author"/>
                <w:rFonts w:cs="Arial"/>
                <w:b/>
              </w:rPr>
            </w:pPr>
            <w:moveTo w:id="28119" w:author="Author">
              <w:r w:rsidRPr="0028178F">
                <w:t>X</w:t>
              </w:r>
            </w:moveTo>
          </w:p>
        </w:tc>
        <w:tc>
          <w:tcPr>
            <w:tcW w:w="433" w:type="dxa"/>
          </w:tcPr>
          <w:p w:rsidR="00DC7566" w:rsidRPr="0028178F" w:rsidRDefault="00DC7566" w:rsidP="0043370E">
            <w:pPr>
              <w:spacing w:after="80"/>
              <w:jc w:val="center"/>
              <w:rPr>
                <w:moveTo w:id="28120" w:author="Author"/>
              </w:rPr>
            </w:pPr>
          </w:p>
        </w:tc>
        <w:tc>
          <w:tcPr>
            <w:tcW w:w="598" w:type="dxa"/>
          </w:tcPr>
          <w:p w:rsidR="00DC7566" w:rsidRPr="0028178F" w:rsidRDefault="00DC7566" w:rsidP="0043370E">
            <w:pPr>
              <w:spacing w:after="80"/>
              <w:jc w:val="center"/>
              <w:rPr>
                <w:moveTo w:id="28121" w:author="Author"/>
              </w:rPr>
            </w:pPr>
          </w:p>
        </w:tc>
        <w:tc>
          <w:tcPr>
            <w:tcW w:w="687" w:type="dxa"/>
          </w:tcPr>
          <w:p w:rsidR="00DC7566" w:rsidRPr="0028178F" w:rsidRDefault="00DC7566" w:rsidP="0043370E">
            <w:pPr>
              <w:spacing w:after="80"/>
              <w:rPr>
                <w:moveTo w:id="28122" w:author="Author"/>
              </w:rPr>
            </w:pPr>
          </w:p>
        </w:tc>
        <w:tc>
          <w:tcPr>
            <w:tcW w:w="926" w:type="dxa"/>
          </w:tcPr>
          <w:p w:rsidR="00DC7566" w:rsidRDefault="00DC7566" w:rsidP="0043370E">
            <w:pPr>
              <w:spacing w:after="80"/>
              <w:jc w:val="center"/>
              <w:rPr>
                <w:moveTo w:id="28123" w:author="Author"/>
              </w:rPr>
            </w:pPr>
          </w:p>
        </w:tc>
      </w:tr>
      <w:tr w:rsidR="00DC7566" w:rsidRPr="0028178F" w:rsidTr="0043370E">
        <w:tc>
          <w:tcPr>
            <w:tcW w:w="4222" w:type="dxa"/>
          </w:tcPr>
          <w:p w:rsidR="00DC7566" w:rsidRPr="0028178F" w:rsidRDefault="00DC7566" w:rsidP="0043370E">
            <w:pPr>
              <w:spacing w:after="80"/>
              <w:rPr>
                <w:moveTo w:id="28124" w:author="Author"/>
                <w:rFonts w:cs="Arial"/>
                <w:b/>
              </w:rPr>
            </w:pPr>
            <w:moveTo w:id="28125" w:author="Author">
              <w:r>
                <w:t>BCI_ID</w:t>
              </w:r>
            </w:moveTo>
          </w:p>
        </w:tc>
        <w:tc>
          <w:tcPr>
            <w:tcW w:w="1488" w:type="dxa"/>
          </w:tcPr>
          <w:p w:rsidR="00DC7566" w:rsidRPr="0028178F" w:rsidRDefault="00DC7566" w:rsidP="0043370E">
            <w:pPr>
              <w:spacing w:after="80"/>
              <w:jc w:val="center"/>
              <w:rPr>
                <w:moveTo w:id="28126" w:author="Author"/>
                <w:rFonts w:cs="Arial"/>
                <w:b/>
              </w:rPr>
            </w:pPr>
            <w:moveTo w:id="28127" w:author="Author">
              <w:del w:id="28128" w:author="Author">
                <w:r w:rsidRPr="0028178F" w:rsidDel="00683B65">
                  <w:delText>No</w:delText>
                </w:r>
                <w:r w:rsidDel="00683B65">
                  <w:delText>, Yes if BCI_Protocol is present</w:delText>
                </w:r>
              </w:del>
            </w:moveTo>
            <w:ins w:id="28129" w:author="Author">
              <w:r w:rsidR="00683B65">
                <w:t>Yes</w:t>
              </w:r>
              <w:r w:rsidR="00683B65" w:rsidRPr="00683B65">
                <w:rPr>
                  <w:vertAlign w:val="superscript"/>
                  <w:rPrChange w:id="28130" w:author="Author">
                    <w:rPr/>
                  </w:rPrChange>
                </w:rPr>
                <w:t>3</w:t>
              </w:r>
            </w:ins>
          </w:p>
        </w:tc>
        <w:tc>
          <w:tcPr>
            <w:tcW w:w="941" w:type="dxa"/>
          </w:tcPr>
          <w:p w:rsidR="00DC7566" w:rsidRPr="0028178F" w:rsidRDefault="00DC7566" w:rsidP="0043370E">
            <w:pPr>
              <w:spacing w:after="80"/>
              <w:jc w:val="center"/>
              <w:rPr>
                <w:moveTo w:id="28131" w:author="Author"/>
                <w:rFonts w:cs="Arial"/>
                <w:b/>
              </w:rPr>
            </w:pPr>
            <w:moveTo w:id="28132" w:author="Author">
              <w:r>
                <w:t>--</w:t>
              </w:r>
            </w:moveTo>
          </w:p>
        </w:tc>
        <w:tc>
          <w:tcPr>
            <w:tcW w:w="623" w:type="dxa"/>
          </w:tcPr>
          <w:p w:rsidR="00DC7566" w:rsidRPr="0028178F" w:rsidRDefault="00DC7566" w:rsidP="0043370E">
            <w:pPr>
              <w:spacing w:after="80"/>
              <w:jc w:val="center"/>
              <w:rPr>
                <w:moveTo w:id="28133" w:author="Author"/>
                <w:rFonts w:cs="Arial"/>
                <w:b/>
              </w:rPr>
            </w:pPr>
          </w:p>
        </w:tc>
        <w:tc>
          <w:tcPr>
            <w:tcW w:w="433" w:type="dxa"/>
          </w:tcPr>
          <w:p w:rsidR="00DC7566" w:rsidRPr="0028178F" w:rsidRDefault="00DC7566" w:rsidP="0043370E">
            <w:pPr>
              <w:spacing w:after="80"/>
              <w:jc w:val="center"/>
              <w:rPr>
                <w:moveTo w:id="28134" w:author="Author"/>
              </w:rPr>
            </w:pPr>
            <w:moveTo w:id="28135" w:author="Author">
              <w:r>
                <w:t>X</w:t>
              </w:r>
            </w:moveTo>
          </w:p>
        </w:tc>
        <w:tc>
          <w:tcPr>
            <w:tcW w:w="598" w:type="dxa"/>
          </w:tcPr>
          <w:p w:rsidR="00DC7566" w:rsidRPr="0028178F" w:rsidRDefault="00DC7566" w:rsidP="0043370E">
            <w:pPr>
              <w:spacing w:after="80"/>
              <w:jc w:val="center"/>
              <w:rPr>
                <w:moveTo w:id="28136" w:author="Author"/>
              </w:rPr>
            </w:pPr>
          </w:p>
        </w:tc>
        <w:tc>
          <w:tcPr>
            <w:tcW w:w="687" w:type="dxa"/>
          </w:tcPr>
          <w:p w:rsidR="00DC7566" w:rsidRPr="0028178F" w:rsidRDefault="00DC7566" w:rsidP="0043370E">
            <w:pPr>
              <w:spacing w:after="80"/>
              <w:rPr>
                <w:moveTo w:id="28137" w:author="Author"/>
              </w:rPr>
            </w:pPr>
          </w:p>
        </w:tc>
        <w:tc>
          <w:tcPr>
            <w:tcW w:w="926" w:type="dxa"/>
          </w:tcPr>
          <w:p w:rsidR="00DC7566" w:rsidRDefault="00DC7566" w:rsidP="0043370E">
            <w:pPr>
              <w:spacing w:after="80"/>
              <w:jc w:val="center"/>
              <w:rPr>
                <w:moveTo w:id="28138" w:author="Author"/>
              </w:rPr>
            </w:pPr>
          </w:p>
        </w:tc>
      </w:tr>
      <w:tr w:rsidR="00DC7566" w:rsidRPr="0028178F" w:rsidTr="0043370E">
        <w:tc>
          <w:tcPr>
            <w:tcW w:w="4222" w:type="dxa"/>
          </w:tcPr>
          <w:p w:rsidR="00DC7566" w:rsidRPr="0028178F" w:rsidRDefault="00DC7566" w:rsidP="0043370E">
            <w:pPr>
              <w:spacing w:after="80"/>
              <w:rPr>
                <w:moveTo w:id="28139" w:author="Author"/>
                <w:rFonts w:cs="Arial"/>
                <w:b/>
              </w:rPr>
            </w:pPr>
            <w:moveTo w:id="28140" w:author="Author">
              <w:r>
                <w:t>BCI_Protocol</w:t>
              </w:r>
            </w:moveTo>
          </w:p>
        </w:tc>
        <w:tc>
          <w:tcPr>
            <w:tcW w:w="1488" w:type="dxa"/>
          </w:tcPr>
          <w:p w:rsidR="00DC7566" w:rsidRPr="0028178F" w:rsidRDefault="00DC7566" w:rsidP="0043370E">
            <w:pPr>
              <w:spacing w:after="80"/>
              <w:jc w:val="center"/>
              <w:rPr>
                <w:moveTo w:id="28141" w:author="Author"/>
                <w:rFonts w:cs="Arial"/>
                <w:b/>
              </w:rPr>
            </w:pPr>
            <w:moveTo w:id="28142" w:author="Author">
              <w:r w:rsidRPr="0028178F">
                <w:t>No</w:t>
              </w:r>
              <w:del w:id="28143" w:author="Author">
                <w:r w:rsidDel="00683B65">
                  <w:delText>, Yes to support BCI protocol</w:delText>
                </w:r>
              </w:del>
            </w:moveTo>
          </w:p>
        </w:tc>
        <w:tc>
          <w:tcPr>
            <w:tcW w:w="941" w:type="dxa"/>
          </w:tcPr>
          <w:p w:rsidR="00DC7566" w:rsidRPr="0028178F" w:rsidRDefault="00DC7566" w:rsidP="0043370E">
            <w:pPr>
              <w:spacing w:after="80"/>
              <w:jc w:val="center"/>
              <w:rPr>
                <w:moveTo w:id="28144" w:author="Author"/>
                <w:rFonts w:cs="Arial"/>
                <w:b/>
              </w:rPr>
            </w:pPr>
            <w:moveTo w:id="28145" w:author="Author">
              <w:del w:id="28146" w:author="Author">
                <w:r w:rsidDel="00683B65">
                  <w:delText>--</w:delText>
                </w:r>
              </w:del>
            </w:moveTo>
            <w:ins w:id="28147" w:author="Author">
              <w:r w:rsidR="00526F96">
                <w:t>Undefined</w:t>
              </w:r>
              <w:del w:id="28148" w:author="Author">
                <w:r w:rsidR="00683B65" w:rsidDel="00526F96">
                  <w:delText>None</w:delText>
                </w:r>
              </w:del>
            </w:ins>
          </w:p>
        </w:tc>
        <w:tc>
          <w:tcPr>
            <w:tcW w:w="623" w:type="dxa"/>
          </w:tcPr>
          <w:p w:rsidR="00DC7566" w:rsidRPr="0028178F" w:rsidRDefault="00DC7566" w:rsidP="0043370E">
            <w:pPr>
              <w:spacing w:after="80"/>
              <w:jc w:val="center"/>
              <w:rPr>
                <w:moveTo w:id="28149" w:author="Author"/>
                <w:rFonts w:cs="Arial"/>
                <w:b/>
              </w:rPr>
            </w:pPr>
          </w:p>
        </w:tc>
        <w:tc>
          <w:tcPr>
            <w:tcW w:w="433" w:type="dxa"/>
          </w:tcPr>
          <w:p w:rsidR="00DC7566" w:rsidRPr="0028178F" w:rsidRDefault="00DC7566" w:rsidP="0043370E">
            <w:pPr>
              <w:spacing w:after="80"/>
              <w:jc w:val="center"/>
              <w:rPr>
                <w:moveTo w:id="28150" w:author="Author"/>
              </w:rPr>
            </w:pPr>
            <w:moveTo w:id="28151" w:author="Author">
              <w:r>
                <w:t>X</w:t>
              </w:r>
            </w:moveTo>
          </w:p>
        </w:tc>
        <w:tc>
          <w:tcPr>
            <w:tcW w:w="598" w:type="dxa"/>
          </w:tcPr>
          <w:p w:rsidR="00DC7566" w:rsidRPr="0028178F" w:rsidRDefault="00DC7566" w:rsidP="0043370E">
            <w:pPr>
              <w:spacing w:after="80"/>
              <w:jc w:val="center"/>
              <w:rPr>
                <w:moveTo w:id="28152" w:author="Author"/>
              </w:rPr>
            </w:pPr>
          </w:p>
        </w:tc>
        <w:tc>
          <w:tcPr>
            <w:tcW w:w="687" w:type="dxa"/>
          </w:tcPr>
          <w:p w:rsidR="00DC7566" w:rsidRPr="0028178F" w:rsidRDefault="00DC7566" w:rsidP="0043370E">
            <w:pPr>
              <w:spacing w:after="80"/>
              <w:rPr>
                <w:moveTo w:id="28153" w:author="Author"/>
              </w:rPr>
            </w:pPr>
          </w:p>
        </w:tc>
        <w:tc>
          <w:tcPr>
            <w:tcW w:w="926" w:type="dxa"/>
          </w:tcPr>
          <w:p w:rsidR="00DC7566" w:rsidRDefault="00DC7566" w:rsidP="0043370E">
            <w:pPr>
              <w:spacing w:after="80"/>
              <w:jc w:val="center"/>
              <w:rPr>
                <w:moveTo w:id="28154" w:author="Author"/>
              </w:rPr>
            </w:pPr>
          </w:p>
        </w:tc>
      </w:tr>
      <w:tr w:rsidR="00DC7566" w:rsidRPr="0028178F" w:rsidTr="0043370E">
        <w:trPr>
          <w:trHeight w:val="269"/>
        </w:trPr>
        <w:tc>
          <w:tcPr>
            <w:tcW w:w="4222" w:type="dxa"/>
          </w:tcPr>
          <w:p w:rsidR="00DC7566" w:rsidRPr="0028178F" w:rsidRDefault="00DC7566" w:rsidP="0043370E">
            <w:pPr>
              <w:spacing w:after="80"/>
              <w:rPr>
                <w:moveTo w:id="28155" w:author="Author"/>
                <w:rFonts w:cs="Arial"/>
                <w:b/>
              </w:rPr>
            </w:pPr>
            <w:moveTo w:id="28156" w:author="Author">
              <w:r>
                <w:t>BCI_State</w:t>
              </w:r>
            </w:moveTo>
          </w:p>
        </w:tc>
        <w:tc>
          <w:tcPr>
            <w:tcW w:w="1488" w:type="dxa"/>
          </w:tcPr>
          <w:p w:rsidR="00DC7566" w:rsidRPr="0028178F" w:rsidRDefault="00683B65" w:rsidP="0043370E">
            <w:pPr>
              <w:spacing w:after="80"/>
              <w:jc w:val="center"/>
              <w:rPr>
                <w:moveTo w:id="28157" w:author="Author"/>
                <w:rFonts w:cs="Arial"/>
                <w:b/>
              </w:rPr>
            </w:pPr>
            <w:ins w:id="28158" w:author="Author">
              <w:r>
                <w:t>Yes</w:t>
              </w:r>
              <w:r w:rsidRPr="00EF7570">
                <w:rPr>
                  <w:vertAlign w:val="superscript"/>
                </w:rPr>
                <w:t>3</w:t>
              </w:r>
            </w:ins>
            <w:moveTo w:id="28159" w:author="Author">
              <w:del w:id="28160"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28161" w:author="Author"/>
                <w:rFonts w:cs="Arial"/>
                <w:b/>
              </w:rPr>
            </w:pPr>
            <w:moveTo w:id="28162" w:author="Author">
              <w:r>
                <w:t>--</w:t>
              </w:r>
            </w:moveTo>
          </w:p>
        </w:tc>
        <w:tc>
          <w:tcPr>
            <w:tcW w:w="623" w:type="dxa"/>
          </w:tcPr>
          <w:p w:rsidR="00DC7566" w:rsidRPr="0028178F" w:rsidRDefault="00DC7566" w:rsidP="0043370E">
            <w:pPr>
              <w:spacing w:after="80"/>
              <w:jc w:val="center"/>
              <w:rPr>
                <w:moveTo w:id="28163" w:author="Author"/>
                <w:rFonts w:cs="Arial"/>
                <w:b/>
              </w:rPr>
            </w:pPr>
          </w:p>
        </w:tc>
        <w:tc>
          <w:tcPr>
            <w:tcW w:w="433" w:type="dxa"/>
          </w:tcPr>
          <w:p w:rsidR="00DC7566" w:rsidRPr="0028178F" w:rsidRDefault="00DC7566" w:rsidP="0043370E">
            <w:pPr>
              <w:spacing w:after="80"/>
              <w:jc w:val="center"/>
              <w:rPr>
                <w:moveTo w:id="28164" w:author="Author"/>
              </w:rPr>
            </w:pPr>
          </w:p>
        </w:tc>
        <w:tc>
          <w:tcPr>
            <w:tcW w:w="598" w:type="dxa"/>
          </w:tcPr>
          <w:p w:rsidR="00DC7566" w:rsidRPr="0028178F" w:rsidRDefault="00DC7566" w:rsidP="0043370E">
            <w:pPr>
              <w:spacing w:after="80"/>
              <w:jc w:val="center"/>
              <w:rPr>
                <w:moveTo w:id="28165" w:author="Author"/>
              </w:rPr>
            </w:pPr>
          </w:p>
        </w:tc>
        <w:tc>
          <w:tcPr>
            <w:tcW w:w="687" w:type="dxa"/>
          </w:tcPr>
          <w:p w:rsidR="00DC7566" w:rsidRPr="0028178F" w:rsidRDefault="00DC7566" w:rsidP="0043370E">
            <w:pPr>
              <w:spacing w:after="80"/>
              <w:rPr>
                <w:moveTo w:id="28166" w:author="Author"/>
              </w:rPr>
            </w:pPr>
          </w:p>
        </w:tc>
        <w:tc>
          <w:tcPr>
            <w:tcW w:w="926" w:type="dxa"/>
          </w:tcPr>
          <w:p w:rsidR="00DC7566" w:rsidRDefault="00DC7566" w:rsidP="0043370E">
            <w:pPr>
              <w:spacing w:after="80"/>
              <w:jc w:val="center"/>
              <w:rPr>
                <w:moveTo w:id="28167" w:author="Author"/>
              </w:rPr>
            </w:pPr>
            <w:moveTo w:id="28168" w:author="Author">
              <w:r>
                <w:t>X</w:t>
              </w:r>
            </w:moveTo>
          </w:p>
        </w:tc>
      </w:tr>
      <w:tr w:rsidR="00DC7566" w:rsidRPr="0028178F" w:rsidTr="0043370E">
        <w:tc>
          <w:tcPr>
            <w:tcW w:w="4222" w:type="dxa"/>
          </w:tcPr>
          <w:p w:rsidR="00DC7566" w:rsidRPr="0028178F" w:rsidRDefault="00DC7566" w:rsidP="0043370E">
            <w:pPr>
              <w:spacing w:after="80"/>
              <w:rPr>
                <w:moveTo w:id="28169" w:author="Author"/>
                <w:rFonts w:cs="Arial"/>
                <w:b/>
              </w:rPr>
            </w:pPr>
            <w:moveTo w:id="28170" w:author="Author">
              <w:r>
                <w:t>BCI_Training_UI</w:t>
              </w:r>
            </w:moveTo>
          </w:p>
        </w:tc>
        <w:tc>
          <w:tcPr>
            <w:tcW w:w="1488" w:type="dxa"/>
          </w:tcPr>
          <w:p w:rsidR="00DC7566" w:rsidRPr="0028178F" w:rsidRDefault="00683B65" w:rsidP="0043370E">
            <w:pPr>
              <w:spacing w:after="80"/>
              <w:jc w:val="center"/>
              <w:rPr>
                <w:moveTo w:id="28171" w:author="Author"/>
                <w:rFonts w:cs="Arial"/>
                <w:b/>
              </w:rPr>
            </w:pPr>
            <w:ins w:id="28172" w:author="Author">
              <w:r>
                <w:t>Yes</w:t>
              </w:r>
              <w:r w:rsidRPr="00EF7570">
                <w:rPr>
                  <w:vertAlign w:val="superscript"/>
                </w:rPr>
                <w:t>3</w:t>
              </w:r>
            </w:ins>
            <w:moveTo w:id="28173" w:author="Author">
              <w:del w:id="28174"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28175" w:author="Author"/>
                <w:rFonts w:cs="Arial"/>
                <w:b/>
              </w:rPr>
            </w:pPr>
            <w:moveTo w:id="28176" w:author="Author">
              <w:r>
                <w:t>--</w:t>
              </w:r>
            </w:moveTo>
          </w:p>
        </w:tc>
        <w:tc>
          <w:tcPr>
            <w:tcW w:w="623" w:type="dxa"/>
          </w:tcPr>
          <w:p w:rsidR="00DC7566" w:rsidRPr="0028178F" w:rsidRDefault="00DC7566" w:rsidP="0043370E">
            <w:pPr>
              <w:spacing w:after="80"/>
              <w:jc w:val="center"/>
              <w:rPr>
                <w:moveTo w:id="28177" w:author="Author"/>
                <w:rFonts w:cs="Arial"/>
                <w:b/>
              </w:rPr>
            </w:pPr>
          </w:p>
        </w:tc>
        <w:tc>
          <w:tcPr>
            <w:tcW w:w="433" w:type="dxa"/>
          </w:tcPr>
          <w:p w:rsidR="00DC7566" w:rsidRPr="0028178F" w:rsidRDefault="00DC7566" w:rsidP="0043370E">
            <w:pPr>
              <w:spacing w:after="80"/>
              <w:jc w:val="center"/>
              <w:rPr>
                <w:moveTo w:id="28178" w:author="Author"/>
              </w:rPr>
            </w:pPr>
            <w:moveTo w:id="28179" w:author="Author">
              <w:r>
                <w:t>X</w:t>
              </w:r>
            </w:moveTo>
          </w:p>
        </w:tc>
        <w:tc>
          <w:tcPr>
            <w:tcW w:w="598" w:type="dxa"/>
          </w:tcPr>
          <w:p w:rsidR="00DC7566" w:rsidRPr="0028178F" w:rsidRDefault="00DC7566" w:rsidP="0043370E">
            <w:pPr>
              <w:spacing w:after="80"/>
              <w:jc w:val="center"/>
              <w:rPr>
                <w:moveTo w:id="28180" w:author="Author"/>
              </w:rPr>
            </w:pPr>
          </w:p>
        </w:tc>
        <w:tc>
          <w:tcPr>
            <w:tcW w:w="687" w:type="dxa"/>
          </w:tcPr>
          <w:p w:rsidR="00DC7566" w:rsidRPr="0028178F" w:rsidRDefault="00DC7566" w:rsidP="0043370E">
            <w:pPr>
              <w:spacing w:after="80"/>
              <w:rPr>
                <w:moveTo w:id="28181" w:author="Author"/>
              </w:rPr>
            </w:pPr>
          </w:p>
        </w:tc>
        <w:tc>
          <w:tcPr>
            <w:tcW w:w="926" w:type="dxa"/>
          </w:tcPr>
          <w:p w:rsidR="00DC7566" w:rsidRDefault="00DC7566" w:rsidP="0043370E">
            <w:pPr>
              <w:spacing w:after="80"/>
              <w:jc w:val="center"/>
              <w:rPr>
                <w:moveTo w:id="28182" w:author="Author"/>
              </w:rPr>
            </w:pPr>
          </w:p>
        </w:tc>
      </w:tr>
    </w:tbl>
    <w:p w:rsidR="00DC7566" w:rsidRPr="0028178F" w:rsidRDefault="00DC7566" w:rsidP="00DC7566">
      <w:pPr>
        <w:spacing w:after="80"/>
        <w:rPr>
          <w:moveTo w:id="28183" w:author="Author"/>
        </w:rPr>
      </w:pPr>
    </w:p>
    <w:p w:rsidR="00DC7566" w:rsidRDefault="00DC7566" w:rsidP="00DC7566">
      <w:pPr>
        <w:pStyle w:val="ListParagraph"/>
        <w:numPr>
          <w:ilvl w:val="0"/>
          <w:numId w:val="98"/>
        </w:numPr>
        <w:spacing w:after="80"/>
        <w:rPr>
          <w:ins w:id="28184" w:author="Author"/>
        </w:rPr>
      </w:pPr>
      <w:moveTo w:id="28185" w:author="Author">
        <w:r>
          <w:t>Illegal for AMI_Version 6.0 and earlier</w:t>
        </w:r>
      </w:moveTo>
    </w:p>
    <w:p w:rsidR="00461314" w:rsidRDefault="00461314">
      <w:pPr>
        <w:pStyle w:val="ListParagraph"/>
        <w:numPr>
          <w:ilvl w:val="0"/>
          <w:numId w:val="98"/>
        </w:numPr>
        <w:contextualSpacing w:val="0"/>
        <w:rPr>
          <w:ins w:id="28186" w:author="Author"/>
        </w:rPr>
        <w:pPrChange w:id="28187" w:author="Author">
          <w:pPr>
            <w:pStyle w:val="ListParagraph"/>
            <w:numPr>
              <w:numId w:val="98"/>
            </w:numPr>
            <w:spacing w:after="80"/>
            <w:ind w:hanging="360"/>
          </w:pPr>
        </w:pPrChange>
      </w:pPr>
      <w:ins w:id="28188"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28189" w:author="Author"/>
        </w:rPr>
        <w:pPrChange w:id="28190" w:author="Author">
          <w:pPr>
            <w:pStyle w:val="ListParagraph"/>
            <w:numPr>
              <w:numId w:val="98"/>
            </w:numPr>
            <w:spacing w:after="80"/>
            <w:ind w:hanging="360"/>
          </w:pPr>
        </w:pPrChange>
      </w:pPr>
      <w:ins w:id="28191" w:author="Author">
        <w:r>
          <w:rPr>
            <w:lang w:eastAsia="en-US"/>
          </w:rPr>
          <w:t>Required if BCI_Protocol is present</w:t>
        </w:r>
      </w:ins>
    </w:p>
    <w:p w:rsidR="00683B65" w:rsidRDefault="00683B65">
      <w:pPr>
        <w:pStyle w:val="ListParagraph"/>
        <w:numPr>
          <w:ilvl w:val="0"/>
          <w:numId w:val="98"/>
        </w:numPr>
        <w:contextualSpacing w:val="0"/>
        <w:rPr>
          <w:moveTo w:id="28192" w:author="Author"/>
        </w:rPr>
        <w:pPrChange w:id="28193" w:author="Author">
          <w:pPr>
            <w:pStyle w:val="ListParagraph"/>
            <w:numPr>
              <w:numId w:val="98"/>
            </w:numPr>
            <w:spacing w:after="80"/>
            <w:ind w:hanging="360"/>
          </w:pPr>
        </w:pPrChange>
      </w:pPr>
      <w:ins w:id="28194" w:author="Author">
        <w:r>
          <w:rPr>
            <w:lang w:eastAsia="en-US"/>
          </w:rPr>
          <w:t>“</w:t>
        </w:r>
        <w:r w:rsidR="00526F96">
          <w:rPr>
            <w:lang w:eastAsia="en-US"/>
          </w:rPr>
          <w:t>--"</w:t>
        </w:r>
        <w:del w:id="28195"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rsidR="00DC7566" w:rsidRDefault="00DC7566" w:rsidP="00DC7566">
      <w:pPr>
        <w:keepNext/>
        <w:spacing w:after="80"/>
        <w:rPr>
          <w:moveTo w:id="28196" w:author="Author"/>
          <w:b/>
          <w:bCs/>
          <w:szCs w:val="18"/>
        </w:rPr>
      </w:pPr>
    </w:p>
    <w:p w:rsidR="00DC7566" w:rsidRPr="0028178F" w:rsidRDefault="005C2D74">
      <w:pPr>
        <w:pStyle w:val="TableCaption"/>
        <w:rPr>
          <w:moveTo w:id="28197" w:author="Author"/>
        </w:rPr>
        <w:pPrChange w:id="28198" w:author="Author">
          <w:pPr>
            <w:keepNext/>
            <w:spacing w:after="80"/>
          </w:pPr>
        </w:pPrChange>
      </w:pPr>
      <w:bookmarkStart w:id="28199" w:name="_Toc529714061"/>
      <w:bookmarkStart w:id="28200" w:name="_Toc531076595"/>
      <w:ins w:id="28201"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28202" w:author="Author">
        <w:del w:id="28203"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28204" w:author="Author">
          <w:r w:rsidR="00DC7566" w:rsidRPr="0028178F" w:rsidDel="00DC7566">
            <w:delText xml:space="preserve">General </w:delText>
          </w:r>
        </w:del>
      </w:moveTo>
      <w:ins w:id="28205" w:author="Author">
        <w:r w:rsidR="00DC7566">
          <w:t xml:space="preserve">BCI </w:t>
        </w:r>
      </w:ins>
      <w:moveTo w:id="28206" w:author="Author">
        <w:r w:rsidR="00DC7566" w:rsidRPr="0028178F">
          <w:t>Reserved Parameters</w:t>
        </w:r>
        <w:bookmarkEnd w:id="28199"/>
        <w:bookmarkEnd w:id="28200"/>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28207" w:author="Author"/>
                <w:b/>
              </w:rPr>
            </w:pPr>
            <w:moveTo w:id="28208" w:author="Author">
              <w:r w:rsidRPr="0028178F">
                <w:rPr>
                  <w:b/>
                </w:rPr>
                <w:t>Reserved Parameter</w:t>
              </w:r>
            </w:moveTo>
          </w:p>
        </w:tc>
        <w:tc>
          <w:tcPr>
            <w:tcW w:w="5748" w:type="dxa"/>
            <w:gridSpan w:val="5"/>
          </w:tcPr>
          <w:p w:rsidR="00DC7566" w:rsidRPr="0028178F" w:rsidRDefault="00DC7566" w:rsidP="0043370E">
            <w:pPr>
              <w:spacing w:after="80"/>
              <w:jc w:val="center"/>
              <w:rPr>
                <w:moveTo w:id="28209" w:author="Author"/>
                <w:b/>
              </w:rPr>
            </w:pPr>
            <w:moveTo w:id="28210"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28211" w:author="Author"/>
                <w:b/>
              </w:rPr>
            </w:pPr>
          </w:p>
        </w:tc>
        <w:tc>
          <w:tcPr>
            <w:tcW w:w="1143" w:type="dxa"/>
          </w:tcPr>
          <w:p w:rsidR="00DC7566" w:rsidRPr="0028178F" w:rsidRDefault="00DC7566" w:rsidP="0043370E">
            <w:pPr>
              <w:spacing w:after="80"/>
              <w:jc w:val="center"/>
              <w:rPr>
                <w:moveTo w:id="28212" w:author="Author"/>
                <w:rFonts w:cs="Arial"/>
                <w:b/>
              </w:rPr>
            </w:pPr>
            <w:moveTo w:id="28213" w:author="Author">
              <w:r w:rsidRPr="0028178F">
                <w:rPr>
                  <w:b/>
                </w:rPr>
                <w:t>Float</w:t>
              </w:r>
            </w:moveTo>
          </w:p>
        </w:tc>
        <w:tc>
          <w:tcPr>
            <w:tcW w:w="1024" w:type="dxa"/>
          </w:tcPr>
          <w:p w:rsidR="00DC7566" w:rsidRPr="0028178F" w:rsidRDefault="00DC7566" w:rsidP="0043370E">
            <w:pPr>
              <w:spacing w:after="80"/>
              <w:jc w:val="center"/>
              <w:rPr>
                <w:moveTo w:id="28214" w:author="Author"/>
                <w:rFonts w:cs="Arial"/>
                <w:b/>
              </w:rPr>
            </w:pPr>
            <w:moveTo w:id="28215" w:author="Author">
              <w:r w:rsidRPr="0028178F">
                <w:rPr>
                  <w:b/>
                </w:rPr>
                <w:t>UI</w:t>
              </w:r>
            </w:moveTo>
          </w:p>
        </w:tc>
        <w:tc>
          <w:tcPr>
            <w:tcW w:w="1090" w:type="dxa"/>
          </w:tcPr>
          <w:p w:rsidR="00DC7566" w:rsidRPr="0028178F" w:rsidRDefault="00DC7566" w:rsidP="0043370E">
            <w:pPr>
              <w:spacing w:after="80"/>
              <w:jc w:val="center"/>
              <w:rPr>
                <w:moveTo w:id="28216" w:author="Author"/>
                <w:b/>
              </w:rPr>
            </w:pPr>
            <w:moveTo w:id="28217" w:author="Author">
              <w:r w:rsidRPr="0028178F">
                <w:rPr>
                  <w:b/>
                </w:rPr>
                <w:t>Integer</w:t>
              </w:r>
            </w:moveTo>
          </w:p>
        </w:tc>
        <w:tc>
          <w:tcPr>
            <w:tcW w:w="1332" w:type="dxa"/>
          </w:tcPr>
          <w:p w:rsidR="00DC7566" w:rsidRPr="0028178F" w:rsidRDefault="00DC7566" w:rsidP="0043370E">
            <w:pPr>
              <w:spacing w:after="80"/>
              <w:jc w:val="center"/>
              <w:rPr>
                <w:moveTo w:id="28218" w:author="Author"/>
                <w:b/>
              </w:rPr>
            </w:pPr>
            <w:moveTo w:id="28219" w:author="Author">
              <w:r w:rsidRPr="0028178F">
                <w:rPr>
                  <w:b/>
                </w:rPr>
                <w:t>String</w:t>
              </w:r>
            </w:moveTo>
          </w:p>
        </w:tc>
        <w:tc>
          <w:tcPr>
            <w:tcW w:w="1159" w:type="dxa"/>
          </w:tcPr>
          <w:p w:rsidR="00DC7566" w:rsidRPr="0028178F" w:rsidRDefault="00DC7566" w:rsidP="0043370E">
            <w:pPr>
              <w:spacing w:after="80"/>
              <w:jc w:val="center"/>
              <w:rPr>
                <w:moveTo w:id="28220" w:author="Author"/>
                <w:b/>
              </w:rPr>
            </w:pPr>
            <w:moveTo w:id="28221"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28222" w:author="Author"/>
              </w:rPr>
            </w:pPr>
            <w:moveTo w:id="28223" w:author="Author">
              <w:r>
                <w:t>BCI_Message_Interval_UI</w:t>
              </w:r>
            </w:moveTo>
          </w:p>
        </w:tc>
        <w:tc>
          <w:tcPr>
            <w:tcW w:w="1143" w:type="dxa"/>
          </w:tcPr>
          <w:p w:rsidR="00DC7566" w:rsidRPr="0028178F" w:rsidRDefault="00DC7566" w:rsidP="0043370E">
            <w:pPr>
              <w:spacing w:after="80"/>
              <w:jc w:val="center"/>
              <w:rPr>
                <w:moveTo w:id="28224" w:author="Author"/>
              </w:rPr>
            </w:pPr>
          </w:p>
        </w:tc>
        <w:tc>
          <w:tcPr>
            <w:tcW w:w="1024" w:type="dxa"/>
          </w:tcPr>
          <w:p w:rsidR="00DC7566" w:rsidRPr="0028178F" w:rsidRDefault="00DC7566" w:rsidP="0043370E">
            <w:pPr>
              <w:spacing w:after="80"/>
              <w:jc w:val="center"/>
              <w:rPr>
                <w:moveTo w:id="28225" w:author="Author"/>
              </w:rPr>
            </w:pPr>
          </w:p>
        </w:tc>
        <w:tc>
          <w:tcPr>
            <w:tcW w:w="1090" w:type="dxa"/>
          </w:tcPr>
          <w:p w:rsidR="00DC7566" w:rsidRPr="0028178F" w:rsidRDefault="00DC7566" w:rsidP="0043370E">
            <w:pPr>
              <w:spacing w:after="80"/>
              <w:jc w:val="center"/>
              <w:rPr>
                <w:moveTo w:id="28226" w:author="Author"/>
              </w:rPr>
            </w:pPr>
            <w:moveTo w:id="28227" w:author="Author">
              <w:r>
                <w:t>X</w:t>
              </w:r>
            </w:moveTo>
          </w:p>
        </w:tc>
        <w:tc>
          <w:tcPr>
            <w:tcW w:w="1332" w:type="dxa"/>
          </w:tcPr>
          <w:p w:rsidR="00DC7566" w:rsidRPr="0028178F" w:rsidRDefault="00DC7566" w:rsidP="0043370E">
            <w:pPr>
              <w:spacing w:after="80"/>
              <w:jc w:val="center"/>
              <w:rPr>
                <w:moveTo w:id="28228" w:author="Author"/>
                <w:rFonts w:cs="Arial"/>
                <w:b/>
              </w:rPr>
            </w:pPr>
          </w:p>
        </w:tc>
        <w:tc>
          <w:tcPr>
            <w:tcW w:w="1159" w:type="dxa"/>
          </w:tcPr>
          <w:p w:rsidR="00DC7566" w:rsidRPr="0028178F" w:rsidRDefault="00DC7566" w:rsidP="0043370E">
            <w:pPr>
              <w:spacing w:after="80"/>
              <w:rPr>
                <w:moveTo w:id="28229" w:author="Author"/>
              </w:rPr>
            </w:pPr>
          </w:p>
        </w:tc>
      </w:tr>
      <w:tr w:rsidR="00DC7566" w:rsidRPr="0028178F" w:rsidTr="0043370E">
        <w:tc>
          <w:tcPr>
            <w:tcW w:w="4058" w:type="dxa"/>
          </w:tcPr>
          <w:p w:rsidR="00DC7566" w:rsidRPr="0028178F" w:rsidRDefault="00DC7566" w:rsidP="0043370E">
            <w:pPr>
              <w:spacing w:after="80"/>
              <w:rPr>
                <w:moveTo w:id="28230" w:author="Author"/>
                <w:rFonts w:cs="Arial"/>
                <w:b/>
              </w:rPr>
            </w:pPr>
            <w:moveTo w:id="28231" w:author="Author">
              <w:r>
                <w:t>BCI_ID</w:t>
              </w:r>
            </w:moveTo>
          </w:p>
        </w:tc>
        <w:tc>
          <w:tcPr>
            <w:tcW w:w="1143" w:type="dxa"/>
          </w:tcPr>
          <w:p w:rsidR="00DC7566" w:rsidRPr="0028178F" w:rsidRDefault="00DC7566" w:rsidP="0043370E">
            <w:pPr>
              <w:spacing w:after="80"/>
              <w:jc w:val="center"/>
              <w:rPr>
                <w:moveTo w:id="28232" w:author="Author"/>
              </w:rPr>
            </w:pPr>
          </w:p>
        </w:tc>
        <w:tc>
          <w:tcPr>
            <w:tcW w:w="1024" w:type="dxa"/>
          </w:tcPr>
          <w:p w:rsidR="00DC7566" w:rsidRPr="0028178F" w:rsidRDefault="00DC7566" w:rsidP="0043370E">
            <w:pPr>
              <w:spacing w:after="80"/>
              <w:jc w:val="center"/>
              <w:rPr>
                <w:moveTo w:id="28233" w:author="Author"/>
              </w:rPr>
            </w:pPr>
          </w:p>
        </w:tc>
        <w:tc>
          <w:tcPr>
            <w:tcW w:w="1090" w:type="dxa"/>
          </w:tcPr>
          <w:p w:rsidR="00DC7566" w:rsidRPr="0028178F" w:rsidRDefault="00DC7566" w:rsidP="0043370E">
            <w:pPr>
              <w:spacing w:after="80"/>
              <w:jc w:val="center"/>
              <w:rPr>
                <w:moveTo w:id="28234" w:author="Author"/>
              </w:rPr>
            </w:pPr>
          </w:p>
        </w:tc>
        <w:tc>
          <w:tcPr>
            <w:tcW w:w="1332" w:type="dxa"/>
          </w:tcPr>
          <w:p w:rsidR="00DC7566" w:rsidRPr="0028178F" w:rsidRDefault="00DC7566" w:rsidP="0043370E">
            <w:pPr>
              <w:spacing w:after="80"/>
              <w:jc w:val="center"/>
              <w:rPr>
                <w:moveTo w:id="28235" w:author="Author"/>
              </w:rPr>
            </w:pPr>
            <w:moveTo w:id="28236" w:author="Author">
              <w:r>
                <w:t>X</w:t>
              </w:r>
            </w:moveTo>
          </w:p>
        </w:tc>
        <w:tc>
          <w:tcPr>
            <w:tcW w:w="1159" w:type="dxa"/>
          </w:tcPr>
          <w:p w:rsidR="00DC7566" w:rsidRPr="0028178F" w:rsidRDefault="00DC7566" w:rsidP="0043370E">
            <w:pPr>
              <w:spacing w:after="80"/>
              <w:jc w:val="center"/>
              <w:rPr>
                <w:moveTo w:id="28237" w:author="Author"/>
                <w:rFonts w:cs="Arial"/>
                <w:b/>
              </w:rPr>
            </w:pPr>
          </w:p>
        </w:tc>
      </w:tr>
      <w:tr w:rsidR="00DC7566" w:rsidRPr="0028178F" w:rsidTr="0043370E">
        <w:tc>
          <w:tcPr>
            <w:tcW w:w="4058" w:type="dxa"/>
          </w:tcPr>
          <w:p w:rsidR="00DC7566" w:rsidRPr="0028178F" w:rsidRDefault="00DC7566" w:rsidP="0043370E">
            <w:pPr>
              <w:spacing w:after="80"/>
              <w:rPr>
                <w:moveTo w:id="28238" w:author="Author"/>
                <w:rFonts w:cs="Arial"/>
                <w:b/>
              </w:rPr>
            </w:pPr>
            <w:moveTo w:id="28239" w:author="Author">
              <w:r>
                <w:t>BCI_Protocol</w:t>
              </w:r>
            </w:moveTo>
          </w:p>
        </w:tc>
        <w:tc>
          <w:tcPr>
            <w:tcW w:w="1143" w:type="dxa"/>
          </w:tcPr>
          <w:p w:rsidR="00DC7566" w:rsidRPr="0028178F" w:rsidRDefault="00DC7566" w:rsidP="0043370E">
            <w:pPr>
              <w:spacing w:after="80"/>
              <w:jc w:val="center"/>
              <w:rPr>
                <w:moveTo w:id="28240" w:author="Author"/>
              </w:rPr>
            </w:pPr>
          </w:p>
        </w:tc>
        <w:tc>
          <w:tcPr>
            <w:tcW w:w="1024" w:type="dxa"/>
          </w:tcPr>
          <w:p w:rsidR="00DC7566" w:rsidRPr="0028178F" w:rsidRDefault="00DC7566" w:rsidP="0043370E">
            <w:pPr>
              <w:spacing w:after="80"/>
              <w:jc w:val="center"/>
              <w:rPr>
                <w:moveTo w:id="28241" w:author="Author"/>
              </w:rPr>
            </w:pPr>
          </w:p>
        </w:tc>
        <w:tc>
          <w:tcPr>
            <w:tcW w:w="1090" w:type="dxa"/>
          </w:tcPr>
          <w:p w:rsidR="00DC7566" w:rsidRPr="0028178F" w:rsidRDefault="00DC7566" w:rsidP="0043370E">
            <w:pPr>
              <w:spacing w:after="80"/>
              <w:jc w:val="center"/>
              <w:rPr>
                <w:moveTo w:id="28242" w:author="Author"/>
                <w:rFonts w:cs="Arial"/>
                <w:b/>
              </w:rPr>
            </w:pPr>
          </w:p>
        </w:tc>
        <w:tc>
          <w:tcPr>
            <w:tcW w:w="1332" w:type="dxa"/>
          </w:tcPr>
          <w:p w:rsidR="00DC7566" w:rsidRPr="0028178F" w:rsidRDefault="00DC7566" w:rsidP="0043370E">
            <w:pPr>
              <w:spacing w:after="80"/>
              <w:jc w:val="center"/>
              <w:rPr>
                <w:moveTo w:id="28243" w:author="Author"/>
              </w:rPr>
            </w:pPr>
            <w:moveTo w:id="28244" w:author="Author">
              <w:r>
                <w:t>X</w:t>
              </w:r>
            </w:moveTo>
          </w:p>
        </w:tc>
        <w:tc>
          <w:tcPr>
            <w:tcW w:w="1159" w:type="dxa"/>
          </w:tcPr>
          <w:p w:rsidR="00DC7566" w:rsidRPr="0028178F" w:rsidRDefault="00DC7566" w:rsidP="0043370E">
            <w:pPr>
              <w:spacing w:after="80"/>
              <w:rPr>
                <w:moveTo w:id="28245" w:author="Author"/>
              </w:rPr>
            </w:pPr>
          </w:p>
        </w:tc>
      </w:tr>
      <w:tr w:rsidR="00DC7566" w:rsidRPr="0028178F" w:rsidTr="0043370E">
        <w:trPr>
          <w:trHeight w:val="269"/>
        </w:trPr>
        <w:tc>
          <w:tcPr>
            <w:tcW w:w="4058" w:type="dxa"/>
          </w:tcPr>
          <w:p w:rsidR="00DC7566" w:rsidRPr="0028178F" w:rsidRDefault="00DC7566" w:rsidP="0043370E">
            <w:pPr>
              <w:spacing w:after="80"/>
              <w:rPr>
                <w:moveTo w:id="28246" w:author="Author"/>
                <w:rFonts w:cs="Arial"/>
                <w:b/>
              </w:rPr>
            </w:pPr>
            <w:moveTo w:id="28247" w:author="Author">
              <w:r>
                <w:t>BCI_State</w:t>
              </w:r>
            </w:moveTo>
          </w:p>
        </w:tc>
        <w:tc>
          <w:tcPr>
            <w:tcW w:w="1143" w:type="dxa"/>
          </w:tcPr>
          <w:p w:rsidR="00DC7566" w:rsidRPr="0028178F" w:rsidRDefault="00DC7566" w:rsidP="0043370E">
            <w:pPr>
              <w:spacing w:after="80"/>
              <w:jc w:val="center"/>
              <w:rPr>
                <w:moveTo w:id="28248" w:author="Author"/>
              </w:rPr>
            </w:pPr>
          </w:p>
        </w:tc>
        <w:tc>
          <w:tcPr>
            <w:tcW w:w="1024" w:type="dxa"/>
          </w:tcPr>
          <w:p w:rsidR="00DC7566" w:rsidRPr="0028178F" w:rsidRDefault="00DC7566" w:rsidP="0043370E">
            <w:pPr>
              <w:spacing w:after="80"/>
              <w:jc w:val="center"/>
              <w:rPr>
                <w:moveTo w:id="28249" w:author="Author"/>
              </w:rPr>
            </w:pPr>
          </w:p>
        </w:tc>
        <w:tc>
          <w:tcPr>
            <w:tcW w:w="1090" w:type="dxa"/>
          </w:tcPr>
          <w:p w:rsidR="00DC7566" w:rsidRPr="0028178F" w:rsidRDefault="00DC7566" w:rsidP="0043370E">
            <w:pPr>
              <w:spacing w:after="80"/>
              <w:jc w:val="center"/>
              <w:rPr>
                <w:moveTo w:id="28250" w:author="Author"/>
              </w:rPr>
            </w:pPr>
          </w:p>
        </w:tc>
        <w:tc>
          <w:tcPr>
            <w:tcW w:w="1332" w:type="dxa"/>
          </w:tcPr>
          <w:p w:rsidR="00DC7566" w:rsidRPr="0028178F" w:rsidRDefault="00DC7566" w:rsidP="0043370E">
            <w:pPr>
              <w:spacing w:after="80"/>
              <w:jc w:val="center"/>
              <w:rPr>
                <w:moveTo w:id="28251" w:author="Author"/>
              </w:rPr>
            </w:pPr>
            <w:moveTo w:id="28252" w:author="Author">
              <w:r>
                <w:t>X</w:t>
              </w:r>
            </w:moveTo>
          </w:p>
        </w:tc>
        <w:tc>
          <w:tcPr>
            <w:tcW w:w="1159" w:type="dxa"/>
          </w:tcPr>
          <w:p w:rsidR="00DC7566" w:rsidRPr="0028178F" w:rsidRDefault="00DC7566" w:rsidP="0043370E">
            <w:pPr>
              <w:spacing w:after="80"/>
              <w:jc w:val="center"/>
              <w:rPr>
                <w:moveTo w:id="28253" w:author="Author"/>
                <w:rFonts w:cs="Arial"/>
                <w:b/>
              </w:rPr>
            </w:pPr>
          </w:p>
        </w:tc>
      </w:tr>
      <w:tr w:rsidR="00DC7566" w:rsidRPr="0028178F" w:rsidTr="0043370E">
        <w:tc>
          <w:tcPr>
            <w:tcW w:w="4058" w:type="dxa"/>
          </w:tcPr>
          <w:p w:rsidR="00DC7566" w:rsidRPr="0028178F" w:rsidRDefault="00DC7566" w:rsidP="0043370E">
            <w:pPr>
              <w:spacing w:after="80"/>
              <w:rPr>
                <w:moveTo w:id="28254" w:author="Author"/>
                <w:rFonts w:cs="Arial"/>
                <w:b/>
              </w:rPr>
            </w:pPr>
            <w:moveTo w:id="28255" w:author="Author">
              <w:r>
                <w:t>BCI_Training_UI</w:t>
              </w:r>
            </w:moveTo>
          </w:p>
        </w:tc>
        <w:tc>
          <w:tcPr>
            <w:tcW w:w="1143" w:type="dxa"/>
          </w:tcPr>
          <w:p w:rsidR="00DC7566" w:rsidRPr="0028178F" w:rsidRDefault="00DC7566" w:rsidP="0043370E">
            <w:pPr>
              <w:spacing w:after="80"/>
              <w:jc w:val="center"/>
              <w:rPr>
                <w:moveTo w:id="28256" w:author="Author"/>
              </w:rPr>
            </w:pPr>
          </w:p>
        </w:tc>
        <w:tc>
          <w:tcPr>
            <w:tcW w:w="1024" w:type="dxa"/>
          </w:tcPr>
          <w:p w:rsidR="00DC7566" w:rsidRPr="0028178F" w:rsidRDefault="00DC7566" w:rsidP="0043370E">
            <w:pPr>
              <w:spacing w:after="80"/>
              <w:jc w:val="center"/>
              <w:rPr>
                <w:moveTo w:id="28257" w:author="Author"/>
              </w:rPr>
            </w:pPr>
          </w:p>
        </w:tc>
        <w:tc>
          <w:tcPr>
            <w:tcW w:w="1090" w:type="dxa"/>
          </w:tcPr>
          <w:p w:rsidR="00DC7566" w:rsidRPr="0028178F" w:rsidRDefault="00DC7566" w:rsidP="0043370E">
            <w:pPr>
              <w:spacing w:after="80"/>
              <w:jc w:val="center"/>
              <w:rPr>
                <w:moveTo w:id="28258" w:author="Author"/>
                <w:rFonts w:cs="Arial"/>
                <w:b/>
              </w:rPr>
            </w:pPr>
            <w:moveTo w:id="28259" w:author="Author">
              <w:r>
                <w:rPr>
                  <w:rFonts w:cs="Arial"/>
                  <w:b/>
                </w:rPr>
                <w:t>X</w:t>
              </w:r>
            </w:moveTo>
          </w:p>
        </w:tc>
        <w:tc>
          <w:tcPr>
            <w:tcW w:w="1332" w:type="dxa"/>
          </w:tcPr>
          <w:p w:rsidR="00DC7566" w:rsidRPr="0028178F" w:rsidRDefault="00DC7566" w:rsidP="0043370E">
            <w:pPr>
              <w:spacing w:after="80"/>
              <w:jc w:val="center"/>
              <w:rPr>
                <w:moveTo w:id="28260" w:author="Author"/>
              </w:rPr>
            </w:pPr>
          </w:p>
        </w:tc>
        <w:tc>
          <w:tcPr>
            <w:tcW w:w="1159" w:type="dxa"/>
          </w:tcPr>
          <w:p w:rsidR="00DC7566" w:rsidRPr="0028178F" w:rsidRDefault="00DC7566" w:rsidP="0043370E">
            <w:pPr>
              <w:spacing w:after="80"/>
              <w:rPr>
                <w:moveTo w:id="28261" w:author="Author"/>
              </w:rPr>
            </w:pPr>
          </w:p>
        </w:tc>
      </w:tr>
    </w:tbl>
    <w:p w:rsidR="00DC7566" w:rsidRPr="0028178F" w:rsidRDefault="00DC7566" w:rsidP="00DC7566">
      <w:pPr>
        <w:autoSpaceDE w:val="0"/>
        <w:autoSpaceDN w:val="0"/>
        <w:spacing w:after="80"/>
        <w:rPr>
          <w:moveTo w:id="28262" w:author="Author"/>
          <w:rFonts w:ascii="Courier New" w:hAnsi="Courier New" w:cs="Courier New"/>
          <w:sz w:val="20"/>
          <w:szCs w:val="20"/>
          <w:lang w:eastAsia="en-US"/>
        </w:rPr>
      </w:pPr>
    </w:p>
    <w:p w:rsidR="00DC7566" w:rsidRPr="0028178F" w:rsidRDefault="00DC7566" w:rsidP="00DC7566">
      <w:pPr>
        <w:spacing w:after="80"/>
        <w:rPr>
          <w:moveTo w:id="28263" w:author="Author"/>
        </w:rPr>
      </w:pPr>
    </w:p>
    <w:p w:rsidR="00DC7566" w:rsidRPr="0028178F" w:rsidRDefault="005C2D74">
      <w:pPr>
        <w:pStyle w:val="TableCaption"/>
        <w:rPr>
          <w:moveTo w:id="28264" w:author="Author"/>
        </w:rPr>
        <w:pPrChange w:id="28265" w:author="Author">
          <w:pPr>
            <w:keepNext/>
            <w:spacing w:after="80"/>
          </w:pPr>
        </w:pPrChange>
      </w:pPr>
      <w:bookmarkStart w:id="28266" w:name="_Toc529714062"/>
      <w:bookmarkStart w:id="28267" w:name="_Toc531076596"/>
      <w:ins w:id="28268"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28269" w:author="Author">
        <w:del w:id="28270"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28271" w:author="Author">
          <w:r w:rsidR="00DC7566" w:rsidRPr="0028178F" w:rsidDel="00DC7566">
            <w:delText>General</w:delText>
          </w:r>
        </w:del>
      </w:moveTo>
      <w:ins w:id="28272" w:author="Author">
        <w:r w:rsidR="00DC7566">
          <w:t>BCI</w:t>
        </w:r>
      </w:ins>
      <w:moveTo w:id="28273" w:author="Author">
        <w:r w:rsidR="00DC7566" w:rsidRPr="0028178F">
          <w:t xml:space="preserve"> Reserved Parameters</w:t>
        </w:r>
        <w:bookmarkEnd w:id="28266"/>
        <w:bookmarkEnd w:id="28267"/>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28274" w:author="Author"/>
                <w:b/>
                <w:sz w:val="20"/>
                <w:szCs w:val="20"/>
              </w:rPr>
            </w:pPr>
            <w:moveTo w:id="28275"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28276" w:author="Author"/>
                <w:b/>
                <w:sz w:val="20"/>
                <w:szCs w:val="20"/>
              </w:rPr>
            </w:pPr>
            <w:moveTo w:id="28277"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28278" w:author="Author"/>
                <w:b/>
                <w:sz w:val="20"/>
                <w:szCs w:val="20"/>
              </w:rPr>
            </w:pPr>
          </w:p>
        </w:tc>
        <w:tc>
          <w:tcPr>
            <w:tcW w:w="716" w:type="dxa"/>
          </w:tcPr>
          <w:p w:rsidR="00DC7566" w:rsidRPr="0028178F" w:rsidRDefault="00DC7566" w:rsidP="0043370E">
            <w:pPr>
              <w:spacing w:after="80"/>
              <w:jc w:val="center"/>
              <w:rPr>
                <w:moveTo w:id="28279" w:author="Author"/>
                <w:rFonts w:cs="Arial"/>
                <w:b/>
                <w:sz w:val="20"/>
                <w:szCs w:val="20"/>
              </w:rPr>
            </w:pPr>
            <w:moveTo w:id="28280" w:author="Author">
              <w:r w:rsidRPr="0028178F">
                <w:rPr>
                  <w:b/>
                  <w:sz w:val="20"/>
                  <w:szCs w:val="20"/>
                </w:rPr>
                <w:t>Value</w:t>
              </w:r>
            </w:moveTo>
          </w:p>
        </w:tc>
        <w:tc>
          <w:tcPr>
            <w:tcW w:w="761" w:type="dxa"/>
          </w:tcPr>
          <w:p w:rsidR="00DC7566" w:rsidRPr="0028178F" w:rsidRDefault="00DC7566" w:rsidP="0043370E">
            <w:pPr>
              <w:spacing w:after="80"/>
              <w:jc w:val="center"/>
              <w:rPr>
                <w:moveTo w:id="28281" w:author="Author"/>
                <w:rFonts w:cs="Arial"/>
                <w:b/>
                <w:sz w:val="20"/>
                <w:szCs w:val="20"/>
              </w:rPr>
            </w:pPr>
            <w:moveTo w:id="28282" w:author="Author">
              <w:r w:rsidRPr="0028178F">
                <w:rPr>
                  <w:b/>
                  <w:sz w:val="20"/>
                  <w:szCs w:val="20"/>
                </w:rPr>
                <w:t>Range</w:t>
              </w:r>
            </w:moveTo>
          </w:p>
        </w:tc>
        <w:tc>
          <w:tcPr>
            <w:tcW w:w="838" w:type="dxa"/>
          </w:tcPr>
          <w:p w:rsidR="00DC7566" w:rsidRPr="0028178F" w:rsidRDefault="00DC7566" w:rsidP="0043370E">
            <w:pPr>
              <w:spacing w:after="80"/>
              <w:jc w:val="center"/>
              <w:rPr>
                <w:moveTo w:id="28283" w:author="Author"/>
                <w:b/>
                <w:sz w:val="20"/>
                <w:szCs w:val="20"/>
              </w:rPr>
            </w:pPr>
            <w:moveTo w:id="28284" w:author="Author">
              <w:r w:rsidRPr="0028178F">
                <w:rPr>
                  <w:b/>
                  <w:sz w:val="20"/>
                  <w:szCs w:val="20"/>
                </w:rPr>
                <w:t>Corner</w:t>
              </w:r>
            </w:moveTo>
          </w:p>
        </w:tc>
        <w:tc>
          <w:tcPr>
            <w:tcW w:w="550" w:type="dxa"/>
          </w:tcPr>
          <w:p w:rsidR="00DC7566" w:rsidRPr="0028178F" w:rsidRDefault="00DC7566" w:rsidP="0043370E">
            <w:pPr>
              <w:spacing w:after="80"/>
              <w:jc w:val="center"/>
              <w:rPr>
                <w:moveTo w:id="28285" w:author="Author"/>
                <w:b/>
                <w:sz w:val="20"/>
                <w:szCs w:val="20"/>
              </w:rPr>
            </w:pPr>
            <w:moveTo w:id="28286" w:author="Author">
              <w:r w:rsidRPr="0028178F">
                <w:rPr>
                  <w:b/>
                  <w:sz w:val="20"/>
                  <w:szCs w:val="20"/>
                </w:rPr>
                <w:t>List</w:t>
              </w:r>
            </w:moveTo>
          </w:p>
        </w:tc>
        <w:tc>
          <w:tcPr>
            <w:tcW w:w="1105" w:type="dxa"/>
          </w:tcPr>
          <w:p w:rsidR="00DC7566" w:rsidRPr="0028178F" w:rsidRDefault="00DC7566" w:rsidP="0043370E">
            <w:pPr>
              <w:spacing w:after="80"/>
              <w:jc w:val="center"/>
              <w:rPr>
                <w:moveTo w:id="28287" w:author="Author"/>
                <w:b/>
                <w:sz w:val="20"/>
                <w:szCs w:val="20"/>
              </w:rPr>
            </w:pPr>
            <w:moveTo w:id="28288" w:author="Author">
              <w:r w:rsidRPr="0028178F">
                <w:rPr>
                  <w:b/>
                  <w:sz w:val="20"/>
                  <w:szCs w:val="20"/>
                </w:rPr>
                <w:t>Increment</w:t>
              </w:r>
            </w:moveTo>
          </w:p>
        </w:tc>
        <w:tc>
          <w:tcPr>
            <w:tcW w:w="672" w:type="dxa"/>
          </w:tcPr>
          <w:p w:rsidR="00DC7566" w:rsidRPr="0028178F" w:rsidRDefault="00DC7566" w:rsidP="0043370E">
            <w:pPr>
              <w:spacing w:after="80"/>
              <w:jc w:val="center"/>
              <w:rPr>
                <w:moveTo w:id="28289" w:author="Author"/>
                <w:b/>
                <w:sz w:val="20"/>
                <w:szCs w:val="20"/>
              </w:rPr>
            </w:pPr>
            <w:moveTo w:id="28290" w:author="Author">
              <w:r w:rsidRPr="0028178F">
                <w:rPr>
                  <w:b/>
                  <w:sz w:val="20"/>
                  <w:szCs w:val="20"/>
                </w:rPr>
                <w:t>Steps</w:t>
              </w:r>
            </w:moveTo>
          </w:p>
        </w:tc>
        <w:tc>
          <w:tcPr>
            <w:tcW w:w="1006" w:type="dxa"/>
          </w:tcPr>
          <w:p w:rsidR="00DC7566" w:rsidRPr="0028178F" w:rsidRDefault="00DC7566" w:rsidP="0043370E">
            <w:pPr>
              <w:spacing w:after="80"/>
              <w:jc w:val="center"/>
              <w:rPr>
                <w:moveTo w:id="28291" w:author="Author"/>
                <w:b/>
                <w:sz w:val="20"/>
                <w:szCs w:val="20"/>
              </w:rPr>
            </w:pPr>
            <w:moveTo w:id="28292" w:author="Author">
              <w:r w:rsidRPr="0028178F">
                <w:rPr>
                  <w:b/>
                  <w:sz w:val="20"/>
                  <w:szCs w:val="20"/>
                </w:rPr>
                <w:t>Gaussian</w:t>
              </w:r>
            </w:moveTo>
          </w:p>
        </w:tc>
        <w:tc>
          <w:tcPr>
            <w:tcW w:w="694" w:type="dxa"/>
          </w:tcPr>
          <w:p w:rsidR="00DC7566" w:rsidRPr="0028178F" w:rsidRDefault="00DC7566" w:rsidP="0043370E">
            <w:pPr>
              <w:spacing w:after="80"/>
              <w:jc w:val="center"/>
              <w:rPr>
                <w:moveTo w:id="28293" w:author="Author"/>
                <w:b/>
                <w:sz w:val="20"/>
                <w:szCs w:val="20"/>
              </w:rPr>
            </w:pPr>
            <w:moveTo w:id="28294" w:author="Author">
              <w:r w:rsidRPr="0028178F">
                <w:rPr>
                  <w:b/>
                  <w:sz w:val="20"/>
                  <w:szCs w:val="20"/>
                </w:rPr>
                <w:t>Dual-Dirac</w:t>
              </w:r>
            </w:moveTo>
          </w:p>
        </w:tc>
        <w:tc>
          <w:tcPr>
            <w:tcW w:w="639" w:type="dxa"/>
          </w:tcPr>
          <w:p w:rsidR="00DC7566" w:rsidRPr="0028178F" w:rsidRDefault="00DC7566" w:rsidP="0043370E">
            <w:pPr>
              <w:spacing w:after="80"/>
              <w:jc w:val="center"/>
              <w:rPr>
                <w:moveTo w:id="28295" w:author="Author"/>
                <w:b/>
                <w:sz w:val="20"/>
                <w:szCs w:val="20"/>
              </w:rPr>
            </w:pPr>
            <w:moveTo w:id="28296" w:author="Author">
              <w:r w:rsidRPr="0028178F">
                <w:rPr>
                  <w:b/>
                  <w:sz w:val="20"/>
                  <w:szCs w:val="20"/>
                </w:rPr>
                <w:t>DjRj</w:t>
              </w:r>
            </w:moveTo>
          </w:p>
        </w:tc>
        <w:tc>
          <w:tcPr>
            <w:tcW w:w="705" w:type="dxa"/>
          </w:tcPr>
          <w:p w:rsidR="00DC7566" w:rsidRPr="0028178F" w:rsidRDefault="00DC7566" w:rsidP="0043370E">
            <w:pPr>
              <w:spacing w:after="80"/>
              <w:jc w:val="center"/>
              <w:rPr>
                <w:moveTo w:id="28297" w:author="Author"/>
                <w:b/>
                <w:sz w:val="20"/>
                <w:szCs w:val="20"/>
              </w:rPr>
            </w:pPr>
            <w:moveTo w:id="28298"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28299" w:author="Author"/>
                <w:sz w:val="20"/>
                <w:szCs w:val="20"/>
              </w:rPr>
            </w:pPr>
            <w:moveTo w:id="28300" w:author="Author">
              <w:r>
                <w:rPr>
                  <w:sz w:val="20"/>
                  <w:szCs w:val="20"/>
                </w:rPr>
                <w:t>BCI_Message_Interval_UI</w:t>
              </w:r>
            </w:moveTo>
          </w:p>
        </w:tc>
        <w:tc>
          <w:tcPr>
            <w:tcW w:w="716" w:type="dxa"/>
          </w:tcPr>
          <w:p w:rsidR="00DC7566" w:rsidRPr="0028178F" w:rsidRDefault="00DC7566" w:rsidP="0043370E">
            <w:pPr>
              <w:spacing w:after="80"/>
              <w:jc w:val="center"/>
              <w:rPr>
                <w:moveTo w:id="28301" w:author="Author"/>
                <w:rFonts w:cs="Arial"/>
                <w:b/>
                <w:szCs w:val="20"/>
              </w:rPr>
            </w:pPr>
            <w:moveTo w:id="28302" w:author="Author">
              <w:r w:rsidRPr="0028178F">
                <w:rPr>
                  <w:szCs w:val="20"/>
                </w:rPr>
                <w:t>X</w:t>
              </w:r>
            </w:moveTo>
          </w:p>
        </w:tc>
        <w:tc>
          <w:tcPr>
            <w:tcW w:w="761" w:type="dxa"/>
          </w:tcPr>
          <w:p w:rsidR="00DC7566" w:rsidRPr="0028178F" w:rsidRDefault="00DC7566" w:rsidP="0043370E">
            <w:pPr>
              <w:spacing w:after="80"/>
              <w:jc w:val="center"/>
              <w:rPr>
                <w:moveTo w:id="28303" w:author="Author"/>
                <w:szCs w:val="20"/>
              </w:rPr>
            </w:pPr>
          </w:p>
        </w:tc>
        <w:tc>
          <w:tcPr>
            <w:tcW w:w="838" w:type="dxa"/>
          </w:tcPr>
          <w:p w:rsidR="00DC7566" w:rsidRPr="0028178F" w:rsidRDefault="00DC7566" w:rsidP="0043370E">
            <w:pPr>
              <w:spacing w:after="80"/>
              <w:jc w:val="center"/>
              <w:rPr>
                <w:moveTo w:id="28304" w:author="Author"/>
                <w:szCs w:val="20"/>
              </w:rPr>
            </w:pPr>
          </w:p>
        </w:tc>
        <w:tc>
          <w:tcPr>
            <w:tcW w:w="550" w:type="dxa"/>
          </w:tcPr>
          <w:p w:rsidR="00DC7566" w:rsidRPr="0028178F" w:rsidRDefault="00DC7566" w:rsidP="0043370E">
            <w:pPr>
              <w:spacing w:after="80"/>
              <w:jc w:val="center"/>
              <w:rPr>
                <w:moveTo w:id="28305" w:author="Author"/>
                <w:szCs w:val="20"/>
              </w:rPr>
            </w:pPr>
          </w:p>
        </w:tc>
        <w:tc>
          <w:tcPr>
            <w:tcW w:w="1105" w:type="dxa"/>
          </w:tcPr>
          <w:p w:rsidR="00DC7566" w:rsidRPr="0028178F" w:rsidRDefault="00DC7566" w:rsidP="0043370E">
            <w:pPr>
              <w:spacing w:after="80"/>
              <w:jc w:val="center"/>
              <w:rPr>
                <w:moveTo w:id="28306" w:author="Author"/>
                <w:szCs w:val="20"/>
              </w:rPr>
            </w:pPr>
          </w:p>
        </w:tc>
        <w:tc>
          <w:tcPr>
            <w:tcW w:w="672" w:type="dxa"/>
          </w:tcPr>
          <w:p w:rsidR="00DC7566" w:rsidRPr="0028178F" w:rsidRDefault="00DC7566" w:rsidP="0043370E">
            <w:pPr>
              <w:spacing w:after="80"/>
              <w:jc w:val="center"/>
              <w:rPr>
                <w:moveTo w:id="28307" w:author="Author"/>
                <w:szCs w:val="20"/>
              </w:rPr>
            </w:pPr>
          </w:p>
        </w:tc>
        <w:tc>
          <w:tcPr>
            <w:tcW w:w="1006" w:type="dxa"/>
          </w:tcPr>
          <w:p w:rsidR="00DC7566" w:rsidRPr="0028178F" w:rsidRDefault="00DC7566" w:rsidP="0043370E">
            <w:pPr>
              <w:spacing w:after="80"/>
              <w:rPr>
                <w:moveTo w:id="28308" w:author="Author"/>
                <w:szCs w:val="20"/>
              </w:rPr>
            </w:pPr>
          </w:p>
        </w:tc>
        <w:tc>
          <w:tcPr>
            <w:tcW w:w="694" w:type="dxa"/>
          </w:tcPr>
          <w:p w:rsidR="00DC7566" w:rsidRPr="0028178F" w:rsidRDefault="00DC7566" w:rsidP="0043370E">
            <w:pPr>
              <w:spacing w:after="80"/>
              <w:rPr>
                <w:moveTo w:id="28309" w:author="Author"/>
                <w:szCs w:val="20"/>
              </w:rPr>
            </w:pPr>
          </w:p>
        </w:tc>
        <w:tc>
          <w:tcPr>
            <w:tcW w:w="639" w:type="dxa"/>
          </w:tcPr>
          <w:p w:rsidR="00DC7566" w:rsidRPr="0028178F" w:rsidRDefault="00DC7566" w:rsidP="0043370E">
            <w:pPr>
              <w:spacing w:after="80"/>
              <w:rPr>
                <w:moveTo w:id="28310" w:author="Author"/>
                <w:szCs w:val="20"/>
              </w:rPr>
            </w:pPr>
          </w:p>
        </w:tc>
        <w:tc>
          <w:tcPr>
            <w:tcW w:w="705" w:type="dxa"/>
          </w:tcPr>
          <w:p w:rsidR="00DC7566" w:rsidRPr="0028178F" w:rsidRDefault="00DC7566" w:rsidP="0043370E">
            <w:pPr>
              <w:spacing w:after="80"/>
              <w:rPr>
                <w:moveTo w:id="28311" w:author="Author"/>
                <w:szCs w:val="20"/>
              </w:rPr>
            </w:pPr>
          </w:p>
        </w:tc>
      </w:tr>
      <w:tr w:rsidR="00DC7566" w:rsidRPr="0028178F" w:rsidTr="0043370E">
        <w:tc>
          <w:tcPr>
            <w:tcW w:w="2880" w:type="dxa"/>
          </w:tcPr>
          <w:p w:rsidR="00DC7566" w:rsidRPr="0028178F" w:rsidRDefault="00DC7566" w:rsidP="0043370E">
            <w:pPr>
              <w:spacing w:after="80"/>
              <w:rPr>
                <w:moveTo w:id="28312" w:author="Author"/>
                <w:rFonts w:cs="Arial"/>
                <w:b/>
                <w:sz w:val="20"/>
                <w:szCs w:val="20"/>
              </w:rPr>
            </w:pPr>
            <w:moveTo w:id="28313" w:author="Author">
              <w:r>
                <w:rPr>
                  <w:sz w:val="20"/>
                  <w:szCs w:val="20"/>
                </w:rPr>
                <w:lastRenderedPageBreak/>
                <w:t>BCI_ID</w:t>
              </w:r>
            </w:moveTo>
          </w:p>
        </w:tc>
        <w:tc>
          <w:tcPr>
            <w:tcW w:w="716" w:type="dxa"/>
          </w:tcPr>
          <w:p w:rsidR="00DC7566" w:rsidRPr="0028178F" w:rsidRDefault="00DC7566" w:rsidP="0043370E">
            <w:pPr>
              <w:spacing w:after="80"/>
              <w:jc w:val="center"/>
              <w:rPr>
                <w:moveTo w:id="28314" w:author="Author"/>
                <w:rFonts w:cs="Arial"/>
                <w:b/>
                <w:szCs w:val="20"/>
              </w:rPr>
            </w:pPr>
            <w:moveTo w:id="28315" w:author="Author">
              <w:r w:rsidRPr="0028178F">
                <w:rPr>
                  <w:szCs w:val="20"/>
                </w:rPr>
                <w:t>X</w:t>
              </w:r>
            </w:moveTo>
          </w:p>
        </w:tc>
        <w:tc>
          <w:tcPr>
            <w:tcW w:w="761" w:type="dxa"/>
          </w:tcPr>
          <w:p w:rsidR="00DC7566" w:rsidRPr="0028178F" w:rsidRDefault="00DC7566" w:rsidP="0043370E">
            <w:pPr>
              <w:spacing w:after="80"/>
              <w:jc w:val="center"/>
              <w:rPr>
                <w:moveTo w:id="28316" w:author="Author"/>
                <w:szCs w:val="20"/>
              </w:rPr>
            </w:pPr>
          </w:p>
        </w:tc>
        <w:tc>
          <w:tcPr>
            <w:tcW w:w="838" w:type="dxa"/>
          </w:tcPr>
          <w:p w:rsidR="00DC7566" w:rsidRPr="0028178F" w:rsidRDefault="00DC7566" w:rsidP="0043370E">
            <w:pPr>
              <w:spacing w:after="80"/>
              <w:jc w:val="center"/>
              <w:rPr>
                <w:moveTo w:id="28317" w:author="Author"/>
                <w:szCs w:val="20"/>
              </w:rPr>
            </w:pPr>
          </w:p>
        </w:tc>
        <w:tc>
          <w:tcPr>
            <w:tcW w:w="550" w:type="dxa"/>
          </w:tcPr>
          <w:p w:rsidR="00DC7566" w:rsidRPr="0028178F" w:rsidRDefault="00DC7566" w:rsidP="0043370E">
            <w:pPr>
              <w:spacing w:after="80"/>
              <w:jc w:val="center"/>
              <w:rPr>
                <w:moveTo w:id="28318" w:author="Author"/>
                <w:szCs w:val="20"/>
              </w:rPr>
            </w:pPr>
          </w:p>
        </w:tc>
        <w:tc>
          <w:tcPr>
            <w:tcW w:w="1105" w:type="dxa"/>
          </w:tcPr>
          <w:p w:rsidR="00DC7566" w:rsidRPr="0028178F" w:rsidRDefault="00DC7566" w:rsidP="0043370E">
            <w:pPr>
              <w:spacing w:after="80"/>
              <w:jc w:val="center"/>
              <w:rPr>
                <w:moveTo w:id="28319" w:author="Author"/>
                <w:szCs w:val="20"/>
              </w:rPr>
            </w:pPr>
          </w:p>
        </w:tc>
        <w:tc>
          <w:tcPr>
            <w:tcW w:w="672" w:type="dxa"/>
          </w:tcPr>
          <w:p w:rsidR="00DC7566" w:rsidRPr="0028178F" w:rsidRDefault="00DC7566" w:rsidP="0043370E">
            <w:pPr>
              <w:spacing w:after="80"/>
              <w:jc w:val="center"/>
              <w:rPr>
                <w:moveTo w:id="28320" w:author="Author"/>
                <w:szCs w:val="20"/>
              </w:rPr>
            </w:pPr>
          </w:p>
        </w:tc>
        <w:tc>
          <w:tcPr>
            <w:tcW w:w="1006" w:type="dxa"/>
          </w:tcPr>
          <w:p w:rsidR="00DC7566" w:rsidRPr="0028178F" w:rsidRDefault="00DC7566" w:rsidP="0043370E">
            <w:pPr>
              <w:spacing w:after="80"/>
              <w:jc w:val="center"/>
              <w:rPr>
                <w:moveTo w:id="28321" w:author="Author"/>
                <w:szCs w:val="20"/>
              </w:rPr>
            </w:pPr>
          </w:p>
        </w:tc>
        <w:tc>
          <w:tcPr>
            <w:tcW w:w="694" w:type="dxa"/>
          </w:tcPr>
          <w:p w:rsidR="00DC7566" w:rsidRPr="0028178F" w:rsidRDefault="00DC7566" w:rsidP="0043370E">
            <w:pPr>
              <w:spacing w:after="80"/>
              <w:jc w:val="center"/>
              <w:rPr>
                <w:moveTo w:id="28322" w:author="Author"/>
                <w:szCs w:val="20"/>
              </w:rPr>
            </w:pPr>
          </w:p>
        </w:tc>
        <w:tc>
          <w:tcPr>
            <w:tcW w:w="639" w:type="dxa"/>
          </w:tcPr>
          <w:p w:rsidR="00DC7566" w:rsidRPr="0028178F" w:rsidRDefault="00DC7566" w:rsidP="0043370E">
            <w:pPr>
              <w:spacing w:after="80"/>
              <w:jc w:val="center"/>
              <w:rPr>
                <w:moveTo w:id="28323" w:author="Author"/>
                <w:szCs w:val="20"/>
              </w:rPr>
            </w:pPr>
          </w:p>
        </w:tc>
        <w:tc>
          <w:tcPr>
            <w:tcW w:w="705" w:type="dxa"/>
          </w:tcPr>
          <w:p w:rsidR="00DC7566" w:rsidRPr="0028178F" w:rsidRDefault="00DC7566" w:rsidP="0043370E">
            <w:pPr>
              <w:spacing w:after="80"/>
              <w:jc w:val="center"/>
              <w:rPr>
                <w:moveTo w:id="28324" w:author="Author"/>
                <w:szCs w:val="20"/>
              </w:rPr>
            </w:pPr>
          </w:p>
        </w:tc>
      </w:tr>
      <w:tr w:rsidR="00DC7566" w:rsidRPr="0028178F" w:rsidTr="0043370E">
        <w:tc>
          <w:tcPr>
            <w:tcW w:w="2880" w:type="dxa"/>
          </w:tcPr>
          <w:p w:rsidR="00DC7566" w:rsidRPr="0028178F" w:rsidRDefault="00DC7566" w:rsidP="0043370E">
            <w:pPr>
              <w:spacing w:after="80"/>
              <w:rPr>
                <w:moveTo w:id="28325" w:author="Author"/>
                <w:rFonts w:cs="Arial"/>
                <w:b/>
                <w:sz w:val="20"/>
                <w:szCs w:val="20"/>
              </w:rPr>
            </w:pPr>
            <w:moveTo w:id="28326" w:author="Author">
              <w:r>
                <w:rPr>
                  <w:sz w:val="20"/>
                  <w:szCs w:val="20"/>
                </w:rPr>
                <w:t>BCI_Protocol</w:t>
              </w:r>
            </w:moveTo>
          </w:p>
        </w:tc>
        <w:tc>
          <w:tcPr>
            <w:tcW w:w="716" w:type="dxa"/>
          </w:tcPr>
          <w:p w:rsidR="00DC7566" w:rsidRPr="0028178F" w:rsidRDefault="00DC7566" w:rsidP="0043370E">
            <w:pPr>
              <w:spacing w:after="80"/>
              <w:jc w:val="center"/>
              <w:rPr>
                <w:moveTo w:id="28327" w:author="Author"/>
                <w:rFonts w:cs="Arial"/>
                <w:b/>
                <w:szCs w:val="20"/>
              </w:rPr>
            </w:pPr>
            <w:moveTo w:id="28328" w:author="Author">
              <w:r w:rsidRPr="0028178F">
                <w:rPr>
                  <w:szCs w:val="20"/>
                </w:rPr>
                <w:t>X</w:t>
              </w:r>
            </w:moveTo>
          </w:p>
        </w:tc>
        <w:tc>
          <w:tcPr>
            <w:tcW w:w="761" w:type="dxa"/>
          </w:tcPr>
          <w:p w:rsidR="00DC7566" w:rsidRPr="0028178F" w:rsidRDefault="00DC7566" w:rsidP="0043370E">
            <w:pPr>
              <w:spacing w:after="80"/>
              <w:jc w:val="center"/>
              <w:rPr>
                <w:moveTo w:id="28329" w:author="Author"/>
                <w:szCs w:val="20"/>
              </w:rPr>
            </w:pPr>
          </w:p>
        </w:tc>
        <w:tc>
          <w:tcPr>
            <w:tcW w:w="838" w:type="dxa"/>
          </w:tcPr>
          <w:p w:rsidR="00DC7566" w:rsidRPr="0028178F" w:rsidRDefault="00DC7566" w:rsidP="0043370E">
            <w:pPr>
              <w:spacing w:after="80"/>
              <w:jc w:val="center"/>
              <w:rPr>
                <w:moveTo w:id="28330" w:author="Author"/>
                <w:szCs w:val="20"/>
              </w:rPr>
            </w:pPr>
          </w:p>
        </w:tc>
        <w:tc>
          <w:tcPr>
            <w:tcW w:w="550" w:type="dxa"/>
          </w:tcPr>
          <w:p w:rsidR="00DC7566" w:rsidRPr="0028178F" w:rsidRDefault="00DC7566" w:rsidP="0043370E">
            <w:pPr>
              <w:spacing w:after="80"/>
              <w:jc w:val="center"/>
              <w:rPr>
                <w:moveTo w:id="28331" w:author="Author"/>
                <w:szCs w:val="20"/>
              </w:rPr>
            </w:pPr>
            <w:moveTo w:id="28332" w:author="Author">
              <w:r>
                <w:rPr>
                  <w:szCs w:val="20"/>
                </w:rPr>
                <w:t>X</w:t>
              </w:r>
            </w:moveTo>
          </w:p>
        </w:tc>
        <w:tc>
          <w:tcPr>
            <w:tcW w:w="1105" w:type="dxa"/>
          </w:tcPr>
          <w:p w:rsidR="00DC7566" w:rsidRPr="0028178F" w:rsidRDefault="00DC7566" w:rsidP="0043370E">
            <w:pPr>
              <w:spacing w:after="80"/>
              <w:jc w:val="center"/>
              <w:rPr>
                <w:moveTo w:id="28333" w:author="Author"/>
                <w:szCs w:val="20"/>
              </w:rPr>
            </w:pPr>
          </w:p>
        </w:tc>
        <w:tc>
          <w:tcPr>
            <w:tcW w:w="672" w:type="dxa"/>
          </w:tcPr>
          <w:p w:rsidR="00DC7566" w:rsidRPr="0028178F" w:rsidRDefault="00DC7566" w:rsidP="0043370E">
            <w:pPr>
              <w:spacing w:after="80"/>
              <w:jc w:val="center"/>
              <w:rPr>
                <w:moveTo w:id="28334" w:author="Author"/>
                <w:szCs w:val="20"/>
              </w:rPr>
            </w:pPr>
          </w:p>
        </w:tc>
        <w:tc>
          <w:tcPr>
            <w:tcW w:w="1006" w:type="dxa"/>
          </w:tcPr>
          <w:p w:rsidR="00DC7566" w:rsidRPr="0028178F" w:rsidRDefault="00DC7566" w:rsidP="0043370E">
            <w:pPr>
              <w:spacing w:after="80"/>
              <w:rPr>
                <w:moveTo w:id="28335" w:author="Author"/>
                <w:szCs w:val="20"/>
              </w:rPr>
            </w:pPr>
          </w:p>
        </w:tc>
        <w:tc>
          <w:tcPr>
            <w:tcW w:w="694" w:type="dxa"/>
          </w:tcPr>
          <w:p w:rsidR="00DC7566" w:rsidRPr="0028178F" w:rsidRDefault="00DC7566" w:rsidP="0043370E">
            <w:pPr>
              <w:spacing w:after="80"/>
              <w:rPr>
                <w:moveTo w:id="28336" w:author="Author"/>
                <w:szCs w:val="20"/>
              </w:rPr>
            </w:pPr>
          </w:p>
        </w:tc>
        <w:tc>
          <w:tcPr>
            <w:tcW w:w="639" w:type="dxa"/>
          </w:tcPr>
          <w:p w:rsidR="00DC7566" w:rsidRPr="0028178F" w:rsidRDefault="00DC7566" w:rsidP="0043370E">
            <w:pPr>
              <w:spacing w:after="80"/>
              <w:rPr>
                <w:moveTo w:id="28337" w:author="Author"/>
                <w:szCs w:val="20"/>
              </w:rPr>
            </w:pPr>
          </w:p>
        </w:tc>
        <w:tc>
          <w:tcPr>
            <w:tcW w:w="705" w:type="dxa"/>
          </w:tcPr>
          <w:p w:rsidR="00DC7566" w:rsidRPr="0028178F" w:rsidRDefault="00DC7566" w:rsidP="0043370E">
            <w:pPr>
              <w:spacing w:after="80"/>
              <w:rPr>
                <w:moveTo w:id="28338" w:author="Author"/>
                <w:szCs w:val="20"/>
              </w:rPr>
            </w:pPr>
          </w:p>
        </w:tc>
      </w:tr>
      <w:tr w:rsidR="00DC7566" w:rsidRPr="0028178F" w:rsidTr="0043370E">
        <w:trPr>
          <w:trHeight w:val="269"/>
        </w:trPr>
        <w:tc>
          <w:tcPr>
            <w:tcW w:w="2880" w:type="dxa"/>
          </w:tcPr>
          <w:p w:rsidR="00DC7566" w:rsidRPr="0028178F" w:rsidRDefault="00DC7566" w:rsidP="0043370E">
            <w:pPr>
              <w:spacing w:after="80"/>
              <w:rPr>
                <w:moveTo w:id="28339" w:author="Author"/>
                <w:rFonts w:cs="Arial"/>
                <w:b/>
                <w:sz w:val="20"/>
                <w:szCs w:val="20"/>
              </w:rPr>
            </w:pPr>
            <w:moveTo w:id="28340" w:author="Author">
              <w:r>
                <w:rPr>
                  <w:sz w:val="20"/>
                  <w:szCs w:val="20"/>
                </w:rPr>
                <w:t>BCI_State</w:t>
              </w:r>
            </w:moveTo>
          </w:p>
        </w:tc>
        <w:tc>
          <w:tcPr>
            <w:tcW w:w="716" w:type="dxa"/>
          </w:tcPr>
          <w:p w:rsidR="00DC7566" w:rsidRPr="0028178F" w:rsidRDefault="00DC7566" w:rsidP="0043370E">
            <w:pPr>
              <w:spacing w:after="80"/>
              <w:jc w:val="center"/>
              <w:rPr>
                <w:moveTo w:id="28341" w:author="Author"/>
                <w:rFonts w:cs="Arial"/>
                <w:b/>
                <w:szCs w:val="20"/>
              </w:rPr>
            </w:pPr>
          </w:p>
        </w:tc>
        <w:tc>
          <w:tcPr>
            <w:tcW w:w="761" w:type="dxa"/>
          </w:tcPr>
          <w:p w:rsidR="00DC7566" w:rsidRPr="0028178F" w:rsidRDefault="00DC7566" w:rsidP="0043370E">
            <w:pPr>
              <w:spacing w:after="80"/>
              <w:jc w:val="center"/>
              <w:rPr>
                <w:moveTo w:id="28342" w:author="Author"/>
                <w:szCs w:val="20"/>
              </w:rPr>
            </w:pPr>
          </w:p>
        </w:tc>
        <w:tc>
          <w:tcPr>
            <w:tcW w:w="838" w:type="dxa"/>
          </w:tcPr>
          <w:p w:rsidR="00DC7566" w:rsidRPr="0028178F" w:rsidRDefault="00DC7566" w:rsidP="0043370E">
            <w:pPr>
              <w:spacing w:after="80"/>
              <w:jc w:val="center"/>
              <w:rPr>
                <w:moveTo w:id="28343" w:author="Author"/>
                <w:szCs w:val="20"/>
              </w:rPr>
            </w:pPr>
          </w:p>
        </w:tc>
        <w:tc>
          <w:tcPr>
            <w:tcW w:w="550" w:type="dxa"/>
          </w:tcPr>
          <w:p w:rsidR="00DC7566" w:rsidRPr="0028178F" w:rsidRDefault="00DC7566" w:rsidP="0043370E">
            <w:pPr>
              <w:spacing w:after="80"/>
              <w:jc w:val="center"/>
              <w:rPr>
                <w:moveTo w:id="28344" w:author="Author"/>
                <w:szCs w:val="20"/>
              </w:rPr>
            </w:pPr>
            <w:moveTo w:id="28345" w:author="Author">
              <w:r>
                <w:rPr>
                  <w:szCs w:val="20"/>
                </w:rPr>
                <w:t>X</w:t>
              </w:r>
            </w:moveTo>
          </w:p>
        </w:tc>
        <w:tc>
          <w:tcPr>
            <w:tcW w:w="1105" w:type="dxa"/>
          </w:tcPr>
          <w:p w:rsidR="00DC7566" w:rsidRPr="0028178F" w:rsidRDefault="00DC7566" w:rsidP="0043370E">
            <w:pPr>
              <w:spacing w:after="80"/>
              <w:jc w:val="center"/>
              <w:rPr>
                <w:moveTo w:id="28346" w:author="Author"/>
                <w:szCs w:val="20"/>
              </w:rPr>
            </w:pPr>
          </w:p>
        </w:tc>
        <w:tc>
          <w:tcPr>
            <w:tcW w:w="672" w:type="dxa"/>
          </w:tcPr>
          <w:p w:rsidR="00DC7566" w:rsidRPr="0028178F" w:rsidRDefault="00DC7566" w:rsidP="0043370E">
            <w:pPr>
              <w:spacing w:after="80"/>
              <w:jc w:val="center"/>
              <w:rPr>
                <w:moveTo w:id="28347" w:author="Author"/>
                <w:szCs w:val="20"/>
              </w:rPr>
            </w:pPr>
          </w:p>
        </w:tc>
        <w:tc>
          <w:tcPr>
            <w:tcW w:w="1006" w:type="dxa"/>
          </w:tcPr>
          <w:p w:rsidR="00DC7566" w:rsidRPr="0028178F" w:rsidRDefault="00DC7566" w:rsidP="0043370E">
            <w:pPr>
              <w:spacing w:after="80"/>
              <w:jc w:val="center"/>
              <w:rPr>
                <w:moveTo w:id="28348" w:author="Author"/>
                <w:szCs w:val="20"/>
              </w:rPr>
            </w:pPr>
          </w:p>
        </w:tc>
        <w:tc>
          <w:tcPr>
            <w:tcW w:w="694" w:type="dxa"/>
          </w:tcPr>
          <w:p w:rsidR="00DC7566" w:rsidRPr="0028178F" w:rsidRDefault="00DC7566" w:rsidP="0043370E">
            <w:pPr>
              <w:spacing w:after="80"/>
              <w:jc w:val="center"/>
              <w:rPr>
                <w:moveTo w:id="28349" w:author="Author"/>
                <w:szCs w:val="20"/>
              </w:rPr>
            </w:pPr>
          </w:p>
        </w:tc>
        <w:tc>
          <w:tcPr>
            <w:tcW w:w="639" w:type="dxa"/>
          </w:tcPr>
          <w:p w:rsidR="00DC7566" w:rsidRPr="0028178F" w:rsidRDefault="00DC7566" w:rsidP="0043370E">
            <w:pPr>
              <w:spacing w:after="80"/>
              <w:jc w:val="center"/>
              <w:rPr>
                <w:moveTo w:id="28350" w:author="Author"/>
                <w:szCs w:val="20"/>
              </w:rPr>
            </w:pPr>
          </w:p>
        </w:tc>
        <w:tc>
          <w:tcPr>
            <w:tcW w:w="705" w:type="dxa"/>
          </w:tcPr>
          <w:p w:rsidR="00DC7566" w:rsidRPr="0028178F" w:rsidRDefault="00DC7566" w:rsidP="0043370E">
            <w:pPr>
              <w:spacing w:after="80"/>
              <w:jc w:val="center"/>
              <w:rPr>
                <w:moveTo w:id="28351" w:author="Author"/>
                <w:szCs w:val="20"/>
              </w:rPr>
            </w:pPr>
          </w:p>
        </w:tc>
      </w:tr>
      <w:tr w:rsidR="00DC7566" w:rsidRPr="0028178F" w:rsidTr="0043370E">
        <w:tc>
          <w:tcPr>
            <w:tcW w:w="2880" w:type="dxa"/>
          </w:tcPr>
          <w:p w:rsidR="00DC7566" w:rsidRPr="0028178F" w:rsidRDefault="00DC7566" w:rsidP="0043370E">
            <w:pPr>
              <w:spacing w:after="80"/>
              <w:rPr>
                <w:moveTo w:id="28352" w:author="Author"/>
                <w:rFonts w:cs="Arial"/>
                <w:b/>
                <w:sz w:val="20"/>
                <w:szCs w:val="20"/>
              </w:rPr>
            </w:pPr>
            <w:moveTo w:id="28353" w:author="Author">
              <w:r>
                <w:rPr>
                  <w:sz w:val="20"/>
                  <w:szCs w:val="20"/>
                </w:rPr>
                <w:t>BCI_Training_UI</w:t>
              </w:r>
            </w:moveTo>
          </w:p>
        </w:tc>
        <w:tc>
          <w:tcPr>
            <w:tcW w:w="716" w:type="dxa"/>
          </w:tcPr>
          <w:p w:rsidR="00DC7566" w:rsidRPr="0028178F" w:rsidRDefault="00DC7566" w:rsidP="0043370E">
            <w:pPr>
              <w:spacing w:after="80"/>
              <w:jc w:val="center"/>
              <w:rPr>
                <w:moveTo w:id="28354" w:author="Author"/>
                <w:rFonts w:cs="Arial"/>
                <w:b/>
                <w:szCs w:val="20"/>
              </w:rPr>
            </w:pPr>
            <w:moveTo w:id="28355" w:author="Author">
              <w:r w:rsidRPr="0028178F">
                <w:rPr>
                  <w:szCs w:val="20"/>
                </w:rPr>
                <w:t>X</w:t>
              </w:r>
            </w:moveTo>
          </w:p>
        </w:tc>
        <w:tc>
          <w:tcPr>
            <w:tcW w:w="761" w:type="dxa"/>
          </w:tcPr>
          <w:p w:rsidR="00DC7566" w:rsidRPr="0028178F" w:rsidRDefault="00DC7566" w:rsidP="0043370E">
            <w:pPr>
              <w:spacing w:after="80"/>
              <w:jc w:val="center"/>
              <w:rPr>
                <w:moveTo w:id="28356" w:author="Author"/>
                <w:szCs w:val="20"/>
              </w:rPr>
            </w:pPr>
          </w:p>
        </w:tc>
        <w:tc>
          <w:tcPr>
            <w:tcW w:w="838" w:type="dxa"/>
          </w:tcPr>
          <w:p w:rsidR="00DC7566" w:rsidRPr="0028178F" w:rsidRDefault="00DC7566" w:rsidP="0043370E">
            <w:pPr>
              <w:spacing w:after="80"/>
              <w:jc w:val="center"/>
              <w:rPr>
                <w:moveTo w:id="28357" w:author="Author"/>
                <w:szCs w:val="20"/>
              </w:rPr>
            </w:pPr>
          </w:p>
        </w:tc>
        <w:tc>
          <w:tcPr>
            <w:tcW w:w="550" w:type="dxa"/>
          </w:tcPr>
          <w:p w:rsidR="00DC7566" w:rsidRPr="0028178F" w:rsidRDefault="00DC7566" w:rsidP="0043370E">
            <w:pPr>
              <w:spacing w:after="80"/>
              <w:jc w:val="center"/>
              <w:rPr>
                <w:moveTo w:id="28358" w:author="Author"/>
                <w:szCs w:val="20"/>
              </w:rPr>
            </w:pPr>
          </w:p>
        </w:tc>
        <w:tc>
          <w:tcPr>
            <w:tcW w:w="1105" w:type="dxa"/>
          </w:tcPr>
          <w:p w:rsidR="00DC7566" w:rsidRPr="0028178F" w:rsidRDefault="00DC7566" w:rsidP="0043370E">
            <w:pPr>
              <w:spacing w:after="80"/>
              <w:jc w:val="center"/>
              <w:rPr>
                <w:moveTo w:id="28359" w:author="Author"/>
                <w:szCs w:val="20"/>
              </w:rPr>
            </w:pPr>
          </w:p>
        </w:tc>
        <w:tc>
          <w:tcPr>
            <w:tcW w:w="672" w:type="dxa"/>
          </w:tcPr>
          <w:p w:rsidR="00DC7566" w:rsidRPr="0028178F" w:rsidRDefault="00DC7566" w:rsidP="0043370E">
            <w:pPr>
              <w:spacing w:after="80"/>
              <w:jc w:val="center"/>
              <w:rPr>
                <w:moveTo w:id="28360" w:author="Author"/>
                <w:szCs w:val="20"/>
              </w:rPr>
            </w:pPr>
          </w:p>
        </w:tc>
        <w:tc>
          <w:tcPr>
            <w:tcW w:w="1006" w:type="dxa"/>
          </w:tcPr>
          <w:p w:rsidR="00DC7566" w:rsidRPr="0028178F" w:rsidRDefault="00DC7566" w:rsidP="0043370E">
            <w:pPr>
              <w:spacing w:after="80"/>
              <w:rPr>
                <w:moveTo w:id="28361" w:author="Author"/>
                <w:szCs w:val="20"/>
              </w:rPr>
            </w:pPr>
          </w:p>
        </w:tc>
        <w:tc>
          <w:tcPr>
            <w:tcW w:w="694" w:type="dxa"/>
          </w:tcPr>
          <w:p w:rsidR="00DC7566" w:rsidRPr="0028178F" w:rsidRDefault="00DC7566" w:rsidP="0043370E">
            <w:pPr>
              <w:spacing w:after="80"/>
              <w:rPr>
                <w:moveTo w:id="28362" w:author="Author"/>
                <w:szCs w:val="20"/>
              </w:rPr>
            </w:pPr>
          </w:p>
        </w:tc>
        <w:tc>
          <w:tcPr>
            <w:tcW w:w="639" w:type="dxa"/>
          </w:tcPr>
          <w:p w:rsidR="00DC7566" w:rsidRPr="0028178F" w:rsidRDefault="00DC7566" w:rsidP="0043370E">
            <w:pPr>
              <w:spacing w:after="80"/>
              <w:rPr>
                <w:moveTo w:id="28363" w:author="Author"/>
                <w:szCs w:val="20"/>
              </w:rPr>
            </w:pPr>
          </w:p>
        </w:tc>
        <w:tc>
          <w:tcPr>
            <w:tcW w:w="705" w:type="dxa"/>
          </w:tcPr>
          <w:p w:rsidR="00DC7566" w:rsidRPr="0028178F" w:rsidRDefault="00DC7566" w:rsidP="0043370E">
            <w:pPr>
              <w:spacing w:after="80"/>
              <w:rPr>
                <w:moveTo w:id="28364" w:author="Author"/>
                <w:szCs w:val="20"/>
              </w:rPr>
            </w:pPr>
          </w:p>
        </w:tc>
      </w:tr>
    </w:tbl>
    <w:p w:rsidR="00DC7566" w:rsidRDefault="00DC7566" w:rsidP="00DC7566">
      <w:pPr>
        <w:rPr>
          <w:moveTo w:id="28365" w:author="Author"/>
          <w:b/>
          <w:sz w:val="28"/>
          <w:szCs w:val="28"/>
        </w:rPr>
      </w:pPr>
    </w:p>
    <w:moveToRangeEnd w:id="28064"/>
    <w:p w:rsidR="00436CF6" w:rsidRDefault="00436CF6">
      <w:pPr>
        <w:rPr>
          <w:ins w:id="28366" w:author="Author"/>
        </w:rPr>
      </w:pPr>
      <w:ins w:id="28367" w:author="Author">
        <w:r>
          <w:br w:type="page"/>
        </w:r>
      </w:ins>
    </w:p>
    <w:p w:rsidR="00436CF6" w:rsidDel="007677DE" w:rsidRDefault="00436CF6">
      <w:pPr>
        <w:rPr>
          <w:ins w:id="28368" w:author="Author"/>
          <w:del w:id="28369" w:author="Author"/>
        </w:rPr>
      </w:pPr>
      <w:bookmarkStart w:id="28370" w:name="_Toc531076495"/>
      <w:bookmarkEnd w:id="28370"/>
    </w:p>
    <w:p w:rsidR="00004B99" w:rsidRPr="00E93901" w:rsidRDefault="00004B99">
      <w:pPr>
        <w:pStyle w:val="Heading2"/>
        <w:rPr>
          <w:ins w:id="28371" w:author="Author"/>
        </w:rPr>
        <w:pPrChange w:id="28372" w:author="Author">
          <w:pPr>
            <w:pStyle w:val="HTMLPreformatted"/>
          </w:pPr>
        </w:pPrChange>
      </w:pPr>
      <w:bookmarkStart w:id="28373" w:name="_Ref528749638"/>
      <w:bookmarkStart w:id="28374" w:name="_Toc531076496"/>
      <w:ins w:id="28375" w:author="Author">
        <w:r w:rsidRPr="00E93901">
          <w:t>A</w:t>
        </w:r>
        <w:del w:id="28376" w:author="Author">
          <w:r w:rsidRPr="00E93901" w:rsidDel="003E24B7">
            <w:delText>LTERNATIVE</w:delText>
          </w:r>
        </w:del>
        <w:r w:rsidR="003E24B7">
          <w:t>lternative</w:t>
        </w:r>
        <w:r w:rsidRPr="00E93901">
          <w:t xml:space="preserve"> AMI A</w:t>
        </w:r>
        <w:del w:id="28377" w:author="Author">
          <w:r w:rsidRPr="00E93901" w:rsidDel="003E24B7">
            <w:delText xml:space="preserve">NALOG </w:delText>
          </w:r>
        </w:del>
        <w:r w:rsidR="003E24B7">
          <w:t xml:space="preserve">nalog </w:t>
        </w:r>
        <w:r w:rsidRPr="00E93901">
          <w:t>B</w:t>
        </w:r>
        <w:del w:id="28378" w:author="Author">
          <w:r w:rsidRPr="00E93901" w:rsidDel="003E24B7">
            <w:delText>UFFER</w:delText>
          </w:r>
        </w:del>
        <w:r w:rsidR="003E24B7">
          <w:t>uffer</w:t>
        </w:r>
        <w:r w:rsidRPr="00E93901">
          <w:t xml:space="preserve"> M</w:t>
        </w:r>
        <w:del w:id="28379" w:author="Author">
          <w:r w:rsidRPr="00E93901" w:rsidDel="003E24B7">
            <w:delText>ODELING</w:delText>
          </w:r>
        </w:del>
        <w:r w:rsidR="003E24B7">
          <w:t>odeling</w:t>
        </w:r>
        <w:bookmarkEnd w:id="28373"/>
        <w:bookmarkEnd w:id="28374"/>
      </w:ins>
    </w:p>
    <w:p w:rsidR="00004B99" w:rsidRDefault="00004B99" w:rsidP="00004B99">
      <w:pPr>
        <w:pStyle w:val="HTMLPreformatted"/>
        <w:rPr>
          <w:ins w:id="28380" w:author="Author"/>
          <w:rFonts w:ascii="Times New Roman" w:hAnsi="Times New Roman" w:cs="Times New Roman"/>
          <w:sz w:val="24"/>
          <w:szCs w:val="24"/>
        </w:rPr>
      </w:pPr>
    </w:p>
    <w:p w:rsidR="00004B99" w:rsidRDefault="00004B99" w:rsidP="00004B99">
      <w:pPr>
        <w:pStyle w:val="HTMLPreformatted"/>
        <w:rPr>
          <w:ins w:id="28381" w:author="Author"/>
          <w:rFonts w:ascii="Times New Roman" w:hAnsi="Times New Roman" w:cs="Times New Roman"/>
          <w:sz w:val="24"/>
          <w:szCs w:val="24"/>
        </w:rPr>
      </w:pPr>
      <w:ins w:id="28382"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28383" w:author="Author"/>
          <w:rFonts w:ascii="Arial" w:hAnsi="Arial" w:cs="Arial"/>
          <w:b/>
          <w:sz w:val="24"/>
          <w:szCs w:val="24"/>
        </w:rPr>
      </w:pPr>
    </w:p>
    <w:p w:rsidR="00B40B0F" w:rsidRDefault="00004B99">
      <w:pPr>
        <w:pStyle w:val="Heading3"/>
        <w:rPr>
          <w:ins w:id="28384" w:author="Author"/>
        </w:rPr>
        <w:pPrChange w:id="28385" w:author="Author">
          <w:pPr>
            <w:pStyle w:val="HTMLPreformatted"/>
          </w:pPr>
        </w:pPrChange>
      </w:pPr>
      <w:bookmarkStart w:id="28386" w:name="_Toc531076497"/>
      <w:ins w:id="28387" w:author="Author">
        <w:r>
          <w:t>T</w:t>
        </w:r>
        <w:del w:id="28388" w:author="Author">
          <w:r w:rsidDel="008A37FA">
            <w:delText>RANSMITTER</w:delText>
          </w:r>
        </w:del>
        <w:r w:rsidR="008A37FA">
          <w:t>ransmitter</w:t>
        </w:r>
        <w:r>
          <w:t xml:space="preserve"> A</w:t>
        </w:r>
        <w:del w:id="28389" w:author="Author">
          <w:r w:rsidDel="008A37FA">
            <w:delText>NALOG</w:delText>
          </w:r>
        </w:del>
        <w:r w:rsidR="008A37FA">
          <w:t>nalog</w:t>
        </w:r>
        <w:r>
          <w:t xml:space="preserve"> C</w:t>
        </w:r>
        <w:del w:id="28390" w:author="Author">
          <w:r w:rsidDel="008A37FA">
            <w:delText>IRCUIT</w:delText>
          </w:r>
        </w:del>
        <w:r w:rsidR="008A37FA">
          <w:t>ircuit</w:t>
        </w:r>
        <w:bookmarkEnd w:id="28386"/>
      </w:ins>
    </w:p>
    <w:p w:rsidR="00F6775E" w:rsidRDefault="00004B99">
      <w:pPr>
        <w:pStyle w:val="Keyword"/>
        <w:keepNext/>
        <w:rPr>
          <w:ins w:id="28391" w:author="Author"/>
        </w:rPr>
        <w:pPrChange w:id="28392" w:author="Author">
          <w:pPr>
            <w:pStyle w:val="Keyword"/>
          </w:pPr>
        </w:pPrChange>
      </w:pPr>
      <w:ins w:id="28393" w:author="Author">
        <w:r w:rsidRPr="00666899">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Pr="007216F3" w:rsidRDefault="00F6775E">
      <w:pPr>
        <w:pStyle w:val="Figurecaption"/>
        <w:rPr>
          <w:ins w:id="28394" w:author="Author"/>
        </w:rPr>
        <w:pPrChange w:id="28395" w:author="Author">
          <w:pPr>
            <w:pStyle w:val="HTMLPreformatted"/>
          </w:pPr>
        </w:pPrChange>
      </w:pPr>
      <w:bookmarkStart w:id="28396" w:name="_Ref529948233"/>
      <w:bookmarkStart w:id="28397" w:name="_Toc529783993"/>
      <w:bookmarkStart w:id="28398" w:name="_Toc531076553"/>
      <w:ins w:id="28399" w:author="Author">
        <w:r>
          <w:t xml:space="preserve">Figure </w:t>
        </w:r>
        <w:r>
          <w:fldChar w:fldCharType="begin"/>
        </w:r>
        <w:r>
          <w:instrText xml:space="preserve"> SEQ Figure \* ARABIC </w:instrText>
        </w:r>
      </w:ins>
      <w:r>
        <w:fldChar w:fldCharType="separate"/>
      </w:r>
      <w:ins w:id="28400" w:author="Author">
        <w:r w:rsidR="0050407D">
          <w:rPr>
            <w:noProof/>
          </w:rPr>
          <w:t>42</w:t>
        </w:r>
        <w:r>
          <w:fldChar w:fldCharType="end"/>
        </w:r>
        <w:bookmarkEnd w:id="28396"/>
        <w:r>
          <w:t xml:space="preserve"> – Transmitter </w:t>
        </w:r>
        <w:del w:id="28401" w:author="Author">
          <w:r w:rsidDel="00271291">
            <w:delText>a</w:delText>
          </w:r>
        </w:del>
        <w:r w:rsidR="00271291">
          <w:t>A</w:t>
        </w:r>
        <w:r>
          <w:t xml:space="preserve">nalog </w:t>
        </w:r>
        <w:del w:id="28402" w:author="Author">
          <w:r w:rsidDel="00271291">
            <w:delText>c</w:delText>
          </w:r>
        </w:del>
        <w:r w:rsidR="00271291">
          <w:t>C</w:t>
        </w:r>
        <w:r>
          <w:t>ircuit</w:t>
        </w:r>
        <w:bookmarkEnd w:id="28397"/>
        <w:bookmarkEnd w:id="28398"/>
      </w:ins>
    </w:p>
    <w:p w:rsidR="00004B99" w:rsidDel="00F6775E" w:rsidRDefault="00004B99">
      <w:pPr>
        <w:rPr>
          <w:ins w:id="28403" w:author="Author"/>
          <w:del w:id="28404" w:author="Author"/>
        </w:rPr>
        <w:pPrChange w:id="28405" w:author="Author">
          <w:pPr>
            <w:jc w:val="center"/>
          </w:pPr>
        </w:pPrChange>
      </w:pPr>
      <w:ins w:id="28406" w:author="Author">
        <w:del w:id="28407" w:author="Author">
          <w:r w:rsidDel="00F6775E">
            <w:delText>Fig xxx Transmitter Analog Circuit</w:delText>
          </w:r>
        </w:del>
      </w:ins>
    </w:p>
    <w:p w:rsidR="00004B99" w:rsidRDefault="00004B99">
      <w:pPr>
        <w:rPr>
          <w:ins w:id="28408" w:author="Author"/>
        </w:rPr>
        <w:pPrChange w:id="28409" w:author="Author">
          <w:pPr>
            <w:jc w:val="center"/>
          </w:pPr>
        </w:pPrChange>
      </w:pPr>
    </w:p>
    <w:p w:rsidR="00004B99" w:rsidRDefault="00004B99" w:rsidP="00004B99">
      <w:pPr>
        <w:rPr>
          <w:ins w:id="28410" w:author="Author"/>
        </w:rPr>
      </w:pPr>
      <w:ins w:id="28411" w:author="Author">
        <w:r>
          <w:t>For logic level 1</w:t>
        </w:r>
        <w:r w:rsidR="00D32DA1">
          <w:t>,</w:t>
        </w:r>
        <w:r>
          <w:t xml:space="preserve"> Vp=Tx_V / 2 and Vn=-Tx_V / 2</w:t>
        </w:r>
        <w:r w:rsidR="00D32DA1">
          <w:t>,</w:t>
        </w:r>
        <w:r>
          <w:t xml:space="preserve"> where Tx_V is a </w:t>
        </w:r>
        <w:del w:id="28412" w:author="Author">
          <w:r w:rsidDel="00B260A0">
            <w:delText>r</w:delText>
          </w:r>
        </w:del>
        <w:r w:rsidR="00B260A0">
          <w:t>R</w:t>
        </w:r>
        <w:r>
          <w:t xml:space="preserve">eserved </w:t>
        </w:r>
        <w:r w:rsidR="00B260A0">
          <w:t>P</w:t>
        </w:r>
        <w:del w:id="28413"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28414" w:author="Author">
          <w:r w:rsidDel="00B260A0">
            <w:delText>r</w:delText>
          </w:r>
        </w:del>
        <w:r>
          <w:t xml:space="preserve">eserved </w:t>
        </w:r>
        <w:r w:rsidR="00B260A0">
          <w:t>P</w:t>
        </w:r>
        <w:del w:id="28415" w:author="Author">
          <w:r w:rsidDel="00B260A0">
            <w:delText>p</w:delText>
          </w:r>
        </w:del>
        <w:r>
          <w:t xml:space="preserve">arameter Ts4file, the </w:t>
        </w:r>
        <w:del w:id="28416" w:author="Author">
          <w:r w:rsidDel="00B260A0">
            <w:delText>r</w:delText>
          </w:r>
        </w:del>
        <w:r w:rsidR="00B260A0">
          <w:t>R</w:t>
        </w:r>
        <w:r>
          <w:t xml:space="preserve">eserved </w:t>
        </w:r>
        <w:del w:id="28417" w:author="Author">
          <w:r w:rsidDel="00B260A0">
            <w:delText>p</w:delText>
          </w:r>
        </w:del>
        <w:r w:rsidR="00B260A0">
          <w:t>P</w:t>
        </w:r>
        <w:r>
          <w:t xml:space="preserve">arameter Tx_V is required and the </w:t>
        </w:r>
        <w:r w:rsidR="00B260A0">
          <w:t>R</w:t>
        </w:r>
        <w:del w:id="28418" w:author="Author">
          <w:r w:rsidDel="00B260A0">
            <w:delText>r</w:delText>
          </w:r>
        </w:del>
        <w:r>
          <w:t xml:space="preserve">eserved </w:t>
        </w:r>
        <w:del w:id="28419" w:author="Author">
          <w:r w:rsidDel="00B260A0">
            <w:delText>p</w:delText>
          </w:r>
        </w:del>
        <w:r w:rsidR="00B260A0">
          <w:t>P</w:t>
        </w:r>
        <w:r>
          <w:t xml:space="preserve">arameter Tx_R is optional (default is 0.0 </w:t>
        </w:r>
        <w:del w:id="28420"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28421" w:author="Author"/>
        </w:rPr>
      </w:pPr>
    </w:p>
    <w:p w:rsidR="00004B99" w:rsidRDefault="00004B99" w:rsidP="00004B99">
      <w:pPr>
        <w:rPr>
          <w:ins w:id="28422" w:author="Author"/>
        </w:rPr>
      </w:pPr>
      <w:ins w:id="28423"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w:t>
        </w:r>
        <w:r w:rsidR="00D32DA1">
          <w:t>,</w:t>
        </w:r>
        <w:r>
          <w:t xml:space="preserve"> is the reference node A_gnd as defined in this specification.</w:t>
        </w:r>
      </w:ins>
    </w:p>
    <w:p w:rsidR="00004B99" w:rsidRDefault="00004B99" w:rsidP="00004B99">
      <w:pPr>
        <w:rPr>
          <w:ins w:id="28424" w:author="Author"/>
        </w:rPr>
      </w:pPr>
    </w:p>
    <w:p w:rsidR="00004B99" w:rsidRDefault="00004B99" w:rsidP="00004B99">
      <w:pPr>
        <w:rPr>
          <w:ins w:id="28425" w:author="Author"/>
        </w:rPr>
      </w:pPr>
    </w:p>
    <w:p w:rsidR="00004B99" w:rsidRPr="00666899" w:rsidRDefault="00F507FD">
      <w:pPr>
        <w:pStyle w:val="Heading3"/>
        <w:rPr>
          <w:ins w:id="28426" w:author="Author"/>
        </w:rPr>
        <w:pPrChange w:id="28427" w:author="Author">
          <w:pPr>
            <w:pStyle w:val="HTMLPreformatted"/>
            <w:keepNext/>
          </w:pPr>
        </w:pPrChange>
      </w:pPr>
      <w:bookmarkStart w:id="28428" w:name="_Toc531076498"/>
      <w:ins w:id="28429" w:author="Author">
        <w:r>
          <w:lastRenderedPageBreak/>
          <w:t>R</w:t>
        </w:r>
        <w:r w:rsidR="008A37FA">
          <w:t>e</w:t>
        </w:r>
        <w:del w:id="28430" w:author="Author">
          <w:r w:rsidDel="008A37FA">
            <w:delText>ECEIVER</w:delText>
          </w:r>
        </w:del>
        <w:r w:rsidR="008A37FA">
          <w:t>ceiver</w:t>
        </w:r>
        <w:r>
          <w:t xml:space="preserve"> A</w:t>
        </w:r>
        <w:del w:id="28431" w:author="Author">
          <w:r w:rsidDel="008A37FA">
            <w:delText>NALOG</w:delText>
          </w:r>
        </w:del>
        <w:r w:rsidR="008A37FA">
          <w:t>nalog</w:t>
        </w:r>
        <w:r>
          <w:t xml:space="preserve"> C</w:t>
        </w:r>
        <w:del w:id="28432" w:author="Author">
          <w:r w:rsidDel="008A37FA">
            <w:delText>IRCUIT</w:delText>
          </w:r>
          <w:r w:rsidR="00004B99" w:rsidRPr="00666899" w:rsidDel="008A37FA">
            <w:br/>
          </w:r>
        </w:del>
        <w:r w:rsidR="008A37FA">
          <w:t>ircuit</w:t>
        </w:r>
        <w:bookmarkEnd w:id="28428"/>
      </w:ins>
    </w:p>
    <w:p w:rsidR="00F71715" w:rsidRDefault="00004B99">
      <w:pPr>
        <w:keepNext/>
        <w:rPr>
          <w:ins w:id="28433" w:author="Author"/>
        </w:rPr>
        <w:pPrChange w:id="28434" w:author="Author">
          <w:pPr/>
        </w:pPrChange>
      </w:pPr>
      <w:ins w:id="28435"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Pr="007216F3" w:rsidRDefault="00F71715">
      <w:pPr>
        <w:pStyle w:val="Figurecaption"/>
        <w:rPr>
          <w:ins w:id="28436" w:author="Author"/>
        </w:rPr>
        <w:pPrChange w:id="28437" w:author="Author">
          <w:pPr/>
        </w:pPrChange>
      </w:pPr>
      <w:bookmarkStart w:id="28438" w:name="_Ref529948252"/>
      <w:bookmarkStart w:id="28439" w:name="_Toc529783994"/>
      <w:bookmarkStart w:id="28440" w:name="_Toc531076554"/>
      <w:ins w:id="28441" w:author="Author">
        <w:r>
          <w:t xml:space="preserve">Figure </w:t>
        </w:r>
        <w:r>
          <w:fldChar w:fldCharType="begin"/>
        </w:r>
        <w:r>
          <w:instrText xml:space="preserve"> SEQ Figure \* ARABIC </w:instrText>
        </w:r>
      </w:ins>
      <w:r>
        <w:fldChar w:fldCharType="separate"/>
      </w:r>
      <w:ins w:id="28442" w:author="Author">
        <w:r w:rsidR="0050407D">
          <w:rPr>
            <w:noProof/>
          </w:rPr>
          <w:t>43</w:t>
        </w:r>
        <w:r>
          <w:fldChar w:fldCharType="end"/>
        </w:r>
        <w:bookmarkEnd w:id="28438"/>
        <w:r>
          <w:t xml:space="preserve"> – Receiver </w:t>
        </w:r>
        <w:del w:id="28443" w:author="Author">
          <w:r w:rsidDel="00271291">
            <w:delText>a</w:delText>
          </w:r>
        </w:del>
        <w:r w:rsidR="00271291">
          <w:t>A</w:t>
        </w:r>
        <w:r>
          <w:t xml:space="preserve">nalog </w:t>
        </w:r>
        <w:del w:id="28444" w:author="Author">
          <w:r w:rsidDel="00271291">
            <w:delText>c</w:delText>
          </w:r>
        </w:del>
        <w:r w:rsidR="00271291">
          <w:t>C</w:t>
        </w:r>
        <w:r>
          <w:t>ircuit</w:t>
        </w:r>
        <w:bookmarkEnd w:id="28439"/>
        <w:bookmarkEnd w:id="28440"/>
      </w:ins>
    </w:p>
    <w:p w:rsidR="00F71715" w:rsidRDefault="00F71715" w:rsidP="00004B99">
      <w:pPr>
        <w:rPr>
          <w:ins w:id="28445" w:author="Author"/>
        </w:rPr>
      </w:pPr>
    </w:p>
    <w:p w:rsidR="00004B99" w:rsidDel="00F71715" w:rsidRDefault="00004B99" w:rsidP="00004B99">
      <w:pPr>
        <w:jc w:val="center"/>
        <w:rPr>
          <w:ins w:id="28446" w:author="Author"/>
          <w:del w:id="28447" w:author="Author"/>
        </w:rPr>
      </w:pPr>
      <w:ins w:id="28448" w:author="Author">
        <w:del w:id="28449" w:author="Author">
          <w:r w:rsidDel="00F71715">
            <w:delText>Fig xxx Receiver Analog Circuit</w:delText>
          </w:r>
        </w:del>
      </w:ins>
    </w:p>
    <w:p w:rsidR="00004B99" w:rsidDel="00F71715" w:rsidRDefault="00004B99" w:rsidP="00004B99">
      <w:pPr>
        <w:rPr>
          <w:ins w:id="28450" w:author="Author"/>
          <w:del w:id="28451" w:author="Author"/>
        </w:rPr>
      </w:pPr>
    </w:p>
    <w:p w:rsidR="00004B99" w:rsidRDefault="00004B99" w:rsidP="00004B99">
      <w:pPr>
        <w:rPr>
          <w:ins w:id="28452" w:author="Author"/>
        </w:rPr>
      </w:pPr>
      <w:ins w:id="28453" w:author="Author">
        <w:r>
          <w:t>Ports 1, 2, 3 and 4 of the 4-port network are between the nodes 1, 2, 3 and 4 and the common reference node Ref, respectively</w:t>
        </w:r>
      </w:ins>
      <w:del w:id="28454" w:author="Unknown">
        <w:r w:rsidDel="00F71715">
          <w:delText>.</w:delText>
        </w:r>
      </w:del>
      <w:ins w:id="28455"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w:t>
        </w:r>
        <w:del w:id="28456" w:author="Author">
          <w:r w:rsidDel="00B260A0">
            <w:delText>r</w:delText>
          </w:r>
        </w:del>
        <w:r w:rsidR="00B260A0">
          <w:t>R</w:t>
        </w:r>
        <w:r>
          <w:t xml:space="preserve">eserved </w:t>
        </w:r>
        <w:del w:id="28457" w:author="Author">
          <w:r w:rsidDel="00B260A0">
            <w:delText>p</w:delText>
          </w:r>
        </w:del>
        <w:r w:rsidR="00B260A0">
          <w:t>P</w:t>
        </w:r>
        <w:r>
          <w:t xml:space="preserve">arameter Ts4file, the </w:t>
        </w:r>
        <w:r w:rsidR="00B260A0">
          <w:t>R</w:t>
        </w:r>
        <w:del w:id="28458" w:author="Author">
          <w:r w:rsidDel="00B260A0">
            <w:delText>r</w:delText>
          </w:r>
        </w:del>
        <w:r>
          <w:t xml:space="preserve">eserved </w:t>
        </w:r>
        <w:r w:rsidR="00B260A0">
          <w:t>P</w:t>
        </w:r>
        <w:del w:id="28459"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28460" w:author="Author"/>
          <w:del w:id="28461" w:author="Author"/>
        </w:rPr>
      </w:pPr>
    </w:p>
    <w:p w:rsidR="00004B99" w:rsidDel="0010151E" w:rsidRDefault="00004B99" w:rsidP="00004B99">
      <w:pPr>
        <w:rPr>
          <w:ins w:id="28462" w:author="Author"/>
          <w:del w:id="28463" w:author="Author"/>
        </w:rPr>
      </w:pPr>
    </w:p>
    <w:p w:rsidR="00004B99" w:rsidRPr="00EB15EC" w:rsidDel="0010151E" w:rsidRDefault="00004B99" w:rsidP="00004B99">
      <w:pPr>
        <w:pStyle w:val="HTMLPreformatted"/>
        <w:rPr>
          <w:ins w:id="28464" w:author="Author"/>
          <w:del w:id="28465" w:author="Author"/>
          <w:rFonts w:ascii="Times New Roman" w:hAnsi="Times New Roman" w:cs="Times New Roman"/>
          <w:sz w:val="24"/>
          <w:szCs w:val="24"/>
        </w:rPr>
      </w:pPr>
    </w:p>
    <w:p w:rsidR="00004B99" w:rsidRDefault="00004B99" w:rsidP="00004B99">
      <w:pPr>
        <w:pStyle w:val="HTMLPreformatted"/>
        <w:rPr>
          <w:ins w:id="28466" w:author="Author"/>
          <w:rFonts w:ascii="Times New Roman" w:hAnsi="Times New Roman" w:cs="Times New Roman"/>
          <w:sz w:val="24"/>
          <w:szCs w:val="24"/>
        </w:rPr>
      </w:pPr>
    </w:p>
    <w:p w:rsidR="00004B99" w:rsidRDefault="00004B99" w:rsidP="00004B99">
      <w:pPr>
        <w:pStyle w:val="HTMLPreformatted"/>
        <w:rPr>
          <w:ins w:id="28467" w:author="Author"/>
          <w:rFonts w:ascii="Times New Roman" w:hAnsi="Times New Roman" w:cs="Times New Roman"/>
          <w:sz w:val="24"/>
          <w:szCs w:val="24"/>
        </w:rPr>
      </w:pPr>
      <w:ins w:id="28468"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28469" w:author="Author"/>
        </w:rPr>
      </w:pPr>
      <w:ins w:id="28470" w:author="Author">
        <w:r>
          <w:br w:type="page"/>
        </w:r>
      </w:ins>
    </w:p>
    <w:p w:rsidR="00004B99" w:rsidDel="007677DE" w:rsidRDefault="00004B99" w:rsidP="00004B99">
      <w:pPr>
        <w:rPr>
          <w:ins w:id="28471" w:author="Author"/>
          <w:del w:id="28472" w:author="Author"/>
        </w:rPr>
      </w:pPr>
      <w:bookmarkStart w:id="28473" w:name="_Toc531076499"/>
      <w:bookmarkEnd w:id="28473"/>
    </w:p>
    <w:p w:rsidR="00004B99" w:rsidRDefault="00004B99">
      <w:pPr>
        <w:pStyle w:val="Heading3"/>
        <w:rPr>
          <w:ins w:id="28474" w:author="Author"/>
        </w:rPr>
        <w:pPrChange w:id="28475" w:author="Author">
          <w:pPr>
            <w:pStyle w:val="Heading2"/>
            <w:numPr>
              <w:ilvl w:val="0"/>
              <w:numId w:val="0"/>
            </w:numPr>
            <w:ind w:left="0" w:firstLine="0"/>
          </w:pPr>
        </w:pPrChange>
      </w:pPr>
      <w:bookmarkStart w:id="28476" w:name="_Toc531076500"/>
      <w:ins w:id="28477" w:author="Author">
        <w:r>
          <w:t>Reserved Parameter D</w:t>
        </w:r>
        <w:del w:id="28478" w:author="Author">
          <w:r w:rsidDel="004569CD">
            <w:delText>EFINITION</w:delText>
          </w:r>
        </w:del>
        <w:r w:rsidR="004569CD">
          <w:t>efinition</w:t>
        </w:r>
        <w:r>
          <w:t>s</w:t>
        </w:r>
        <w:bookmarkEnd w:id="28476"/>
      </w:ins>
    </w:p>
    <w:p w:rsidR="00004B99" w:rsidRDefault="00004B99" w:rsidP="00004B99">
      <w:pPr>
        <w:pStyle w:val="Keyword"/>
        <w:spacing w:before="0" w:after="80"/>
        <w:rPr>
          <w:ins w:id="28479" w:author="Author"/>
        </w:rPr>
      </w:pPr>
    </w:p>
    <w:p w:rsidR="00004B99" w:rsidRPr="00F0603A" w:rsidRDefault="00004B99" w:rsidP="00004B99">
      <w:pPr>
        <w:pStyle w:val="Keyword"/>
        <w:spacing w:before="0" w:after="80"/>
        <w:rPr>
          <w:ins w:id="28480" w:author="Author"/>
        </w:rPr>
      </w:pPr>
      <w:ins w:id="28481" w:author="Author">
        <w:r>
          <w:rPr>
            <w:i/>
          </w:rPr>
          <w:t>Parameter</w:t>
        </w:r>
        <w:r w:rsidRPr="00AE08D7">
          <w:rPr>
            <w:i/>
          </w:rPr>
          <w:t>:</w:t>
        </w:r>
        <w:r>
          <w:tab/>
        </w:r>
        <w:r>
          <w:rPr>
            <w:b/>
          </w:rPr>
          <w:t>Ts4file</w:t>
        </w:r>
      </w:ins>
    </w:p>
    <w:p w:rsidR="00004B99" w:rsidRDefault="00004B99" w:rsidP="00004B99">
      <w:pPr>
        <w:pStyle w:val="KeywordDescriptions"/>
        <w:rPr>
          <w:ins w:id="28482" w:author="Author"/>
        </w:rPr>
      </w:pPr>
      <w:ins w:id="28483" w:author="Author">
        <w:r w:rsidRPr="008A57D9">
          <w:rPr>
            <w:i/>
          </w:rPr>
          <w:t>Required:</w:t>
        </w:r>
        <w:r>
          <w:tab/>
          <w:t>No</w:t>
        </w:r>
      </w:ins>
    </w:p>
    <w:p w:rsidR="00004B99" w:rsidRDefault="00004B99" w:rsidP="00004B99">
      <w:pPr>
        <w:pStyle w:val="KeywordDescriptions"/>
        <w:rPr>
          <w:ins w:id="28484" w:author="Author"/>
          <w:b/>
        </w:rPr>
      </w:pPr>
      <w:ins w:id="28485" w:author="Author">
        <w:r>
          <w:rPr>
            <w:i/>
          </w:rPr>
          <w:t>Direction</w:t>
        </w:r>
        <w:r w:rsidRPr="008A57D9">
          <w:rPr>
            <w:i/>
          </w:rPr>
          <w:t>:</w:t>
        </w:r>
        <w:r>
          <w:tab/>
        </w:r>
        <w:del w:id="28486" w:author="Author">
          <w:r w:rsidDel="005A5B8A">
            <w:delText>T</w:delText>
          </w:r>
        </w:del>
        <w:r w:rsidR="005A5B8A">
          <w:t>R</w:t>
        </w:r>
        <w:r>
          <w:t xml:space="preserve">x, </w:t>
        </w:r>
        <w:del w:id="28487" w:author="Author">
          <w:r w:rsidDel="005A5B8A">
            <w:delText>R</w:delText>
          </w:r>
        </w:del>
        <w:r w:rsidR="005A5B8A">
          <w:t>T</w:t>
        </w:r>
        <w:r>
          <w:t>x</w:t>
        </w:r>
      </w:ins>
    </w:p>
    <w:p w:rsidR="00004B99" w:rsidRDefault="00004B99" w:rsidP="00004B99">
      <w:pPr>
        <w:pStyle w:val="KeywordDescriptions"/>
        <w:rPr>
          <w:ins w:id="28488" w:author="Author"/>
          <w:b/>
        </w:rPr>
      </w:pPr>
      <w:ins w:id="28489" w:author="Author">
        <w:r w:rsidRPr="003A109E">
          <w:rPr>
            <w:i/>
          </w:rPr>
          <w:t>Descriptors</w:t>
        </w:r>
        <w:r w:rsidRPr="00AE08D7">
          <w:t>:</w:t>
        </w:r>
      </w:ins>
    </w:p>
    <w:p w:rsidR="00004B99" w:rsidRPr="00314A6D" w:rsidRDefault="00004B99" w:rsidP="00004B99">
      <w:pPr>
        <w:pStyle w:val="ListContinue"/>
        <w:spacing w:after="80"/>
        <w:rPr>
          <w:ins w:id="28490" w:author="Author"/>
          <w:b/>
        </w:rPr>
      </w:pPr>
      <w:ins w:id="28491" w:author="Author">
        <w:r w:rsidRPr="0094162C">
          <w:t>Usage:</w:t>
        </w:r>
        <w:r w:rsidRPr="0094162C">
          <w:tab/>
        </w:r>
        <w:r>
          <w:tab/>
          <w:t>Info, Dep</w:t>
        </w:r>
      </w:ins>
    </w:p>
    <w:p w:rsidR="00004B99" w:rsidRPr="00314A6D" w:rsidRDefault="00004B99" w:rsidP="00004B99">
      <w:pPr>
        <w:pStyle w:val="ListContinue"/>
        <w:spacing w:after="80"/>
        <w:rPr>
          <w:ins w:id="28492" w:author="Author"/>
          <w:b/>
        </w:rPr>
      </w:pPr>
      <w:ins w:id="28493" w:author="Author">
        <w:r w:rsidRPr="0094162C">
          <w:t>Type:</w:t>
        </w:r>
        <w:r>
          <w:tab/>
        </w:r>
        <w:r>
          <w:tab/>
          <w:t>String</w:t>
        </w:r>
      </w:ins>
    </w:p>
    <w:p w:rsidR="00004B99" w:rsidRDefault="00004B99" w:rsidP="00004B99">
      <w:pPr>
        <w:pStyle w:val="ListContinue"/>
        <w:spacing w:after="80"/>
        <w:rPr>
          <w:ins w:id="28494" w:author="Author"/>
          <w:b/>
        </w:rPr>
      </w:pPr>
      <w:ins w:id="28495" w:author="Author">
        <w:r w:rsidRPr="0094162C">
          <w:t>Format:</w:t>
        </w:r>
        <w:r>
          <w:tab/>
        </w:r>
        <w:r>
          <w:tab/>
          <w:t>Value, List, Corner</w:t>
        </w:r>
      </w:ins>
    </w:p>
    <w:p w:rsidR="00004B99" w:rsidRDefault="00004B99" w:rsidP="00004B99">
      <w:pPr>
        <w:pStyle w:val="ListContinue"/>
        <w:spacing w:after="80"/>
        <w:ind w:left="2160" w:hanging="1800"/>
        <w:rPr>
          <w:ins w:id="28496" w:author="Author"/>
          <w:b/>
          <w:i/>
        </w:rPr>
      </w:pPr>
      <w:ins w:id="28497" w:author="Author">
        <w:r w:rsidRPr="0094162C">
          <w:t>Default:</w:t>
        </w:r>
        <w:r>
          <w:tab/>
          <w:t>&lt;string literal&gt;</w:t>
        </w:r>
      </w:ins>
    </w:p>
    <w:p w:rsidR="00004B99" w:rsidRPr="00A52BFD" w:rsidRDefault="00004B99" w:rsidP="00004B99">
      <w:pPr>
        <w:pStyle w:val="ListContinue"/>
        <w:spacing w:after="80"/>
        <w:rPr>
          <w:ins w:id="28498" w:author="Author"/>
          <w:b/>
          <w:i/>
        </w:rPr>
      </w:pPr>
      <w:ins w:id="28499" w:author="Author">
        <w:r w:rsidRPr="0094162C">
          <w:t>Description:</w:t>
        </w:r>
        <w:r>
          <w:rPr>
            <w:i/>
          </w:rPr>
          <w:tab/>
        </w:r>
        <w:r>
          <w:t>&lt;string&gt;</w:t>
        </w:r>
      </w:ins>
    </w:p>
    <w:p w:rsidR="00004B99" w:rsidRDefault="00004B99" w:rsidP="00004B99">
      <w:pPr>
        <w:rPr>
          <w:ins w:id="28500" w:author="Author"/>
        </w:rPr>
      </w:pPr>
      <w:ins w:id="2850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28502" w:author="Author"/>
        </w:rPr>
      </w:pPr>
    </w:p>
    <w:p w:rsidR="00004B99" w:rsidRPr="00AE08D7" w:rsidRDefault="00004B99" w:rsidP="00004B99">
      <w:pPr>
        <w:pStyle w:val="KeywordDescriptions"/>
        <w:rPr>
          <w:ins w:id="28503" w:author="Author"/>
        </w:rPr>
      </w:pPr>
      <w:ins w:id="28504" w:author="Author">
        <w:r w:rsidRPr="00B95248">
          <w:rPr>
            <w:i/>
          </w:rPr>
          <w:t>Example:</w:t>
        </w:r>
      </w:ins>
    </w:p>
    <w:p w:rsidR="00004B99" w:rsidRPr="00F97873" w:rsidRDefault="00004B99">
      <w:pPr>
        <w:pStyle w:val="Exampletext"/>
        <w:rPr>
          <w:ins w:id="28505" w:author="Author"/>
        </w:rPr>
      </w:pPr>
      <w:ins w:id="28506" w:author="Author">
        <w:r w:rsidRPr="00F97873">
          <w:t xml:space="preserve">(Ts4file (Usage Info)(Type String)(Corner </w:t>
        </w:r>
        <w:r w:rsidR="00CA50FB" w:rsidRPr="00F97873">
          <w:rPr>
            <w:rPrChange w:id="28507" w:author="Author">
              <w:rPr>
                <w:rFonts w:ascii="Calibri" w:hAnsi="Calibri" w:cs="Calibri"/>
                <w:sz w:val="22"/>
                <w:szCs w:val="22"/>
                <w:lang w:val="en" w:eastAsia="en-US"/>
              </w:rPr>
            </w:rPrChange>
          </w:rPr>
          <w:t>"</w:t>
        </w:r>
        <w:del w:id="28508" w:author="Author">
          <w:r w:rsidRPr="00F97873" w:rsidDel="00CA50FB">
            <w:delText>“</w:delText>
          </w:r>
        </w:del>
        <w:r w:rsidRPr="00F97873">
          <w:t>typ.s4p</w:t>
        </w:r>
        <w:r w:rsidR="00CA50FB" w:rsidRPr="00F97873">
          <w:rPr>
            <w:rPrChange w:id="28509" w:author="Author">
              <w:rPr>
                <w:rFonts w:ascii="Calibri" w:hAnsi="Calibri" w:cs="Calibri"/>
                <w:sz w:val="22"/>
                <w:szCs w:val="22"/>
                <w:lang w:val="en" w:eastAsia="en-US"/>
              </w:rPr>
            </w:rPrChange>
          </w:rPr>
          <w:t>"</w:t>
        </w:r>
        <w:del w:id="28510" w:author="Author">
          <w:r w:rsidRPr="00F97873" w:rsidDel="00CA50FB">
            <w:delText>”</w:delText>
          </w:r>
        </w:del>
        <w:r w:rsidRPr="00F97873">
          <w:t xml:space="preserve"> </w:t>
        </w:r>
        <w:r w:rsidR="00CA50FB" w:rsidRPr="00F97873">
          <w:rPr>
            <w:rPrChange w:id="28511" w:author="Author">
              <w:rPr>
                <w:rFonts w:ascii="Calibri" w:hAnsi="Calibri" w:cs="Calibri"/>
                <w:sz w:val="22"/>
                <w:szCs w:val="22"/>
                <w:lang w:val="en" w:eastAsia="en-US"/>
              </w:rPr>
            </w:rPrChange>
          </w:rPr>
          <w:t>"</w:t>
        </w:r>
        <w:del w:id="28512" w:author="Author">
          <w:r w:rsidRPr="00F97873" w:rsidDel="00CA50FB">
            <w:delText>“</w:delText>
          </w:r>
        </w:del>
        <w:r w:rsidRPr="00F97873">
          <w:t>min.s4p</w:t>
        </w:r>
        <w:r w:rsidR="00CA50FB" w:rsidRPr="00F97873">
          <w:rPr>
            <w:rPrChange w:id="28513" w:author="Author">
              <w:rPr>
                <w:rFonts w:ascii="Calibri" w:hAnsi="Calibri" w:cs="Calibri"/>
                <w:sz w:val="22"/>
                <w:szCs w:val="22"/>
                <w:lang w:val="en" w:eastAsia="en-US"/>
              </w:rPr>
            </w:rPrChange>
          </w:rPr>
          <w:t>"</w:t>
        </w:r>
        <w:del w:id="28514" w:author="Author">
          <w:r w:rsidRPr="00F97873" w:rsidDel="00CA50FB">
            <w:delText>”</w:delText>
          </w:r>
        </w:del>
        <w:r w:rsidRPr="00F97873">
          <w:t xml:space="preserve"> </w:t>
        </w:r>
        <w:r w:rsidR="00CA50FB" w:rsidRPr="00F97873">
          <w:rPr>
            <w:rPrChange w:id="28515" w:author="Author">
              <w:rPr>
                <w:rFonts w:ascii="Calibri" w:hAnsi="Calibri" w:cs="Calibri"/>
                <w:sz w:val="22"/>
                <w:szCs w:val="22"/>
                <w:lang w:val="en" w:eastAsia="en-US"/>
              </w:rPr>
            </w:rPrChange>
          </w:rPr>
          <w:t>"</w:t>
        </w:r>
        <w:del w:id="28516" w:author="Author">
          <w:r w:rsidRPr="00F97873" w:rsidDel="00CA50FB">
            <w:delText>“</w:delText>
          </w:r>
        </w:del>
        <w:r w:rsidRPr="00F97873">
          <w:t>max.s4p</w:t>
        </w:r>
        <w:r w:rsidR="00CA50FB" w:rsidRPr="00F97873">
          <w:rPr>
            <w:rPrChange w:id="28517" w:author="Author">
              <w:rPr>
                <w:rFonts w:ascii="Calibri" w:hAnsi="Calibri" w:cs="Calibri"/>
                <w:sz w:val="22"/>
                <w:szCs w:val="22"/>
                <w:lang w:val="en" w:eastAsia="en-US"/>
              </w:rPr>
            </w:rPrChange>
          </w:rPr>
          <w:t>"</w:t>
        </w:r>
        <w:del w:id="28518" w:author="Author">
          <w:r w:rsidRPr="00F97873" w:rsidDel="00CA50FB">
            <w:delText>”</w:delText>
          </w:r>
        </w:del>
        <w:r w:rsidRPr="00F97873">
          <w:t>))</w:t>
        </w:r>
      </w:ins>
    </w:p>
    <w:p w:rsidR="00004B99" w:rsidRDefault="00004B99" w:rsidP="00004B99">
      <w:pPr>
        <w:pStyle w:val="Exampletext"/>
        <w:rPr>
          <w:ins w:id="28519" w:author="Author"/>
        </w:rPr>
      </w:pPr>
    </w:p>
    <w:p w:rsidR="00004B99" w:rsidRDefault="00004B99" w:rsidP="00004B99">
      <w:pPr>
        <w:pStyle w:val="Exampletext"/>
        <w:rPr>
          <w:ins w:id="28520" w:author="Author"/>
        </w:rPr>
      </w:pPr>
    </w:p>
    <w:p w:rsidR="00004B99" w:rsidRPr="00F0603A" w:rsidRDefault="00004B99" w:rsidP="00004B99">
      <w:pPr>
        <w:pStyle w:val="Keyword"/>
        <w:spacing w:before="0" w:after="80"/>
        <w:rPr>
          <w:ins w:id="28521" w:author="Author"/>
        </w:rPr>
      </w:pPr>
      <w:ins w:id="28522" w:author="Author">
        <w:r>
          <w:rPr>
            <w:i/>
          </w:rPr>
          <w:t>Parameter</w:t>
        </w:r>
        <w:r w:rsidRPr="00AE08D7">
          <w:rPr>
            <w:i/>
          </w:rPr>
          <w:t>:</w:t>
        </w:r>
        <w:r>
          <w:tab/>
        </w:r>
        <w:r>
          <w:rPr>
            <w:b/>
          </w:rPr>
          <w:t>Tx_V</w:t>
        </w:r>
      </w:ins>
    </w:p>
    <w:p w:rsidR="00004B99" w:rsidRDefault="00004B99" w:rsidP="00004B99">
      <w:pPr>
        <w:pStyle w:val="KeywordDescriptions"/>
        <w:rPr>
          <w:ins w:id="28523" w:author="Author"/>
          <w:b/>
        </w:rPr>
      </w:pPr>
      <w:ins w:id="2852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28525" w:author="Author"/>
          <w:b/>
        </w:rPr>
      </w:pPr>
      <w:ins w:id="28526" w:author="Author">
        <w:r>
          <w:rPr>
            <w:i/>
          </w:rPr>
          <w:t>Direction</w:t>
        </w:r>
        <w:r w:rsidRPr="008A57D9">
          <w:rPr>
            <w:i/>
          </w:rPr>
          <w:t>:</w:t>
        </w:r>
        <w:r>
          <w:tab/>
          <w:t>Tx</w:t>
        </w:r>
      </w:ins>
    </w:p>
    <w:p w:rsidR="00004B99" w:rsidRDefault="00004B99" w:rsidP="00004B99">
      <w:pPr>
        <w:pStyle w:val="KeywordDescriptions"/>
        <w:rPr>
          <w:ins w:id="28527" w:author="Author"/>
          <w:b/>
        </w:rPr>
      </w:pPr>
      <w:ins w:id="28528" w:author="Author">
        <w:r w:rsidRPr="003A109E">
          <w:rPr>
            <w:i/>
          </w:rPr>
          <w:t>Descriptors</w:t>
        </w:r>
        <w:r w:rsidRPr="00AE08D7">
          <w:t>:</w:t>
        </w:r>
      </w:ins>
    </w:p>
    <w:p w:rsidR="00004B99" w:rsidRPr="00314A6D" w:rsidRDefault="00004B99" w:rsidP="00004B99">
      <w:pPr>
        <w:pStyle w:val="ListContinue"/>
        <w:spacing w:after="80"/>
        <w:rPr>
          <w:ins w:id="28529" w:author="Author"/>
          <w:b/>
        </w:rPr>
      </w:pPr>
      <w:ins w:id="28530"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8531" w:author="Author"/>
          <w:b/>
        </w:rPr>
      </w:pPr>
      <w:ins w:id="28532" w:author="Author">
        <w:r w:rsidRPr="0094162C">
          <w:t>Type:</w:t>
        </w:r>
        <w:r>
          <w:tab/>
        </w:r>
        <w:r>
          <w:tab/>
          <w:t>Float</w:t>
        </w:r>
      </w:ins>
    </w:p>
    <w:p w:rsidR="00004B99" w:rsidRDefault="00004B99" w:rsidP="00004B99">
      <w:pPr>
        <w:pStyle w:val="ListContinue"/>
        <w:spacing w:after="80"/>
        <w:rPr>
          <w:ins w:id="28533" w:author="Author"/>
          <w:b/>
        </w:rPr>
      </w:pPr>
      <w:ins w:id="28534" w:author="Author">
        <w:r w:rsidRPr="0094162C">
          <w:t>Format:</w:t>
        </w:r>
        <w:r>
          <w:tab/>
        </w:r>
        <w:r>
          <w:tab/>
          <w:t>Value, List, Corner, Range, Increment, Steps</w:t>
        </w:r>
      </w:ins>
    </w:p>
    <w:p w:rsidR="00004B99" w:rsidRDefault="00004B99" w:rsidP="00004B99">
      <w:pPr>
        <w:pStyle w:val="ListContinue"/>
        <w:spacing w:after="80"/>
        <w:ind w:left="2160" w:hanging="1800"/>
        <w:rPr>
          <w:ins w:id="28535" w:author="Author"/>
          <w:b/>
          <w:i/>
        </w:rPr>
      </w:pPr>
      <w:ins w:id="28536" w:author="Author">
        <w:r w:rsidRPr="0094162C">
          <w:t>Default:</w:t>
        </w:r>
        <w:r>
          <w:tab/>
          <w:t>&lt;numeric_literal&gt;</w:t>
        </w:r>
      </w:ins>
    </w:p>
    <w:p w:rsidR="00004B99" w:rsidRPr="00A52BFD" w:rsidRDefault="00004B99" w:rsidP="00004B99">
      <w:pPr>
        <w:pStyle w:val="ListContinue"/>
        <w:spacing w:after="80"/>
        <w:rPr>
          <w:ins w:id="28537" w:author="Author"/>
          <w:b/>
          <w:i/>
        </w:rPr>
      </w:pPr>
      <w:ins w:id="28538" w:author="Author">
        <w:r w:rsidRPr="0094162C">
          <w:t>Description:</w:t>
        </w:r>
        <w:r>
          <w:rPr>
            <w:i/>
          </w:rPr>
          <w:tab/>
        </w:r>
        <w:r>
          <w:t>&lt;string&gt;</w:t>
        </w:r>
      </w:ins>
    </w:p>
    <w:p w:rsidR="00004B99" w:rsidRDefault="00004B99" w:rsidP="00004B99">
      <w:pPr>
        <w:rPr>
          <w:ins w:id="28539" w:author="Author"/>
        </w:rPr>
      </w:pPr>
      <w:ins w:id="28540" w:author="Author">
        <w:r>
          <w:rPr>
            <w:i/>
          </w:rPr>
          <w:t>Definition</w:t>
        </w:r>
        <w:r w:rsidRPr="00AE08D7">
          <w:rPr>
            <w:i/>
          </w:rPr>
          <w:t>:</w:t>
        </w:r>
        <w:r>
          <w:tab/>
          <w:t>This parameter defines the voltage swing of the stimulus input to the transmitter circuit.</w:t>
        </w:r>
      </w:ins>
    </w:p>
    <w:p w:rsidR="00004B99" w:rsidRDefault="00004B99" w:rsidP="00004B99">
      <w:pPr>
        <w:rPr>
          <w:ins w:id="28541" w:author="Author"/>
        </w:rPr>
      </w:pPr>
    </w:p>
    <w:p w:rsidR="00004B99" w:rsidRPr="00AE08D7" w:rsidRDefault="00004B99" w:rsidP="00004B99">
      <w:pPr>
        <w:pStyle w:val="KeywordDescriptions"/>
        <w:rPr>
          <w:ins w:id="28542" w:author="Author"/>
        </w:rPr>
      </w:pPr>
      <w:ins w:id="28543" w:author="Author">
        <w:r w:rsidRPr="00B95248">
          <w:rPr>
            <w:i/>
          </w:rPr>
          <w:t>Example:</w:t>
        </w:r>
      </w:ins>
    </w:p>
    <w:p w:rsidR="00004B99" w:rsidRDefault="00004B99" w:rsidP="00004B99">
      <w:pPr>
        <w:pStyle w:val="Exampletext"/>
        <w:rPr>
          <w:ins w:id="28544" w:author="Author"/>
          <w:rFonts w:ascii="Times New Roman" w:hAnsi="Times New Roman" w:cs="Times New Roman"/>
          <w:sz w:val="24"/>
          <w:szCs w:val="24"/>
        </w:rPr>
      </w:pPr>
      <w:ins w:id="28545" w:author="Author">
        <w:r>
          <w:t>(Tx_V (Usage Info)(Type Float)(Range 1.0 0.5 1.0))</w:t>
        </w:r>
      </w:ins>
    </w:p>
    <w:p w:rsidR="00004B99" w:rsidRDefault="00004B99" w:rsidP="00004B99">
      <w:pPr>
        <w:rPr>
          <w:ins w:id="28546" w:author="Author"/>
          <w:rFonts w:ascii="Courier New" w:hAnsi="Courier New" w:cs="Courier New"/>
          <w:sz w:val="20"/>
          <w:szCs w:val="20"/>
        </w:rPr>
      </w:pPr>
    </w:p>
    <w:p w:rsidR="00004B99" w:rsidRDefault="00004B99" w:rsidP="00004B99">
      <w:pPr>
        <w:pStyle w:val="Exampletext"/>
        <w:rPr>
          <w:ins w:id="28547" w:author="Author"/>
        </w:rPr>
      </w:pPr>
    </w:p>
    <w:p w:rsidR="00004B99" w:rsidRPr="00F0603A" w:rsidRDefault="00004B99" w:rsidP="00004B99">
      <w:pPr>
        <w:pStyle w:val="Keyword"/>
        <w:spacing w:before="0" w:after="80"/>
        <w:rPr>
          <w:ins w:id="28548" w:author="Author"/>
        </w:rPr>
      </w:pPr>
      <w:ins w:id="28549" w:author="Author">
        <w:r>
          <w:rPr>
            <w:i/>
          </w:rPr>
          <w:t>Parameter</w:t>
        </w:r>
        <w:r w:rsidRPr="00AE08D7">
          <w:rPr>
            <w:i/>
          </w:rPr>
          <w:t>:</w:t>
        </w:r>
        <w:r>
          <w:tab/>
        </w:r>
        <w:r>
          <w:rPr>
            <w:b/>
          </w:rPr>
          <w:t>Tx_R</w:t>
        </w:r>
      </w:ins>
    </w:p>
    <w:p w:rsidR="00004B99" w:rsidRDefault="00004B99" w:rsidP="00004B99">
      <w:pPr>
        <w:pStyle w:val="KeywordDescriptions"/>
        <w:rPr>
          <w:ins w:id="28550" w:author="Author"/>
        </w:rPr>
      </w:pPr>
      <w:ins w:id="28551"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8552" w:author="Author"/>
          <w:b/>
        </w:rPr>
      </w:pPr>
      <w:ins w:id="28553" w:author="Author">
        <w:r>
          <w:rPr>
            <w:i/>
          </w:rPr>
          <w:t>Direction</w:t>
        </w:r>
        <w:r w:rsidRPr="008A57D9">
          <w:rPr>
            <w:i/>
          </w:rPr>
          <w:t>:</w:t>
        </w:r>
        <w:r>
          <w:tab/>
          <w:t>Tx</w:t>
        </w:r>
      </w:ins>
    </w:p>
    <w:p w:rsidR="00004B99" w:rsidRDefault="00004B99" w:rsidP="00004B99">
      <w:pPr>
        <w:pStyle w:val="KeywordDescriptions"/>
        <w:rPr>
          <w:ins w:id="28554" w:author="Author"/>
          <w:b/>
        </w:rPr>
      </w:pPr>
      <w:ins w:id="28555" w:author="Author">
        <w:r w:rsidRPr="003A109E">
          <w:rPr>
            <w:i/>
          </w:rPr>
          <w:t>Descriptors</w:t>
        </w:r>
        <w:r w:rsidRPr="00AE08D7">
          <w:t>:</w:t>
        </w:r>
      </w:ins>
    </w:p>
    <w:p w:rsidR="00004B99" w:rsidRPr="00314A6D" w:rsidRDefault="00004B99" w:rsidP="00004B99">
      <w:pPr>
        <w:pStyle w:val="ListContinue"/>
        <w:spacing w:after="80"/>
        <w:rPr>
          <w:ins w:id="28556" w:author="Author"/>
          <w:b/>
        </w:rPr>
      </w:pPr>
      <w:ins w:id="28557" w:author="Author">
        <w:r w:rsidRPr="0094162C">
          <w:lastRenderedPageBreak/>
          <w:t>Usage:</w:t>
        </w:r>
        <w:r w:rsidRPr="0094162C">
          <w:tab/>
        </w:r>
        <w:r>
          <w:tab/>
          <w:t>Info, Dep</w:t>
        </w:r>
      </w:ins>
    </w:p>
    <w:p w:rsidR="00004B99" w:rsidRPr="00314A6D" w:rsidRDefault="00004B99" w:rsidP="00004B99">
      <w:pPr>
        <w:pStyle w:val="ListContinue"/>
        <w:spacing w:after="80"/>
        <w:rPr>
          <w:ins w:id="28558" w:author="Author"/>
          <w:b/>
        </w:rPr>
      </w:pPr>
      <w:ins w:id="28559" w:author="Author">
        <w:r w:rsidRPr="0094162C">
          <w:t>Type:</w:t>
        </w:r>
        <w:r>
          <w:tab/>
        </w:r>
        <w:r>
          <w:tab/>
          <w:t>Float</w:t>
        </w:r>
      </w:ins>
    </w:p>
    <w:p w:rsidR="00004B99" w:rsidRDefault="00004B99" w:rsidP="00004B99">
      <w:pPr>
        <w:pStyle w:val="ListContinue"/>
        <w:spacing w:after="80"/>
        <w:rPr>
          <w:ins w:id="28560" w:author="Author"/>
          <w:b/>
        </w:rPr>
      </w:pPr>
      <w:ins w:id="28561" w:author="Author">
        <w:r w:rsidRPr="0094162C">
          <w:t>Format:</w:t>
        </w:r>
        <w:r>
          <w:tab/>
        </w:r>
        <w:r>
          <w:tab/>
          <w:t>Value, List, Corner, Range, Increment, Steps</w:t>
        </w:r>
      </w:ins>
    </w:p>
    <w:p w:rsidR="00004B99" w:rsidRDefault="00004B99" w:rsidP="00004B99">
      <w:pPr>
        <w:pStyle w:val="ListContinue"/>
        <w:spacing w:after="80"/>
        <w:ind w:left="2160" w:hanging="1800"/>
        <w:rPr>
          <w:ins w:id="28562" w:author="Author"/>
          <w:b/>
          <w:i/>
        </w:rPr>
      </w:pPr>
      <w:ins w:id="28563" w:author="Author">
        <w:r w:rsidRPr="0094162C">
          <w:t>Default:</w:t>
        </w:r>
        <w:r>
          <w:tab/>
          <w:t>&lt;numeric_literal&gt;</w:t>
        </w:r>
      </w:ins>
    </w:p>
    <w:p w:rsidR="00004B99" w:rsidRPr="00A52BFD" w:rsidRDefault="00004B99" w:rsidP="00004B99">
      <w:pPr>
        <w:pStyle w:val="ListContinue"/>
        <w:spacing w:after="80"/>
        <w:rPr>
          <w:ins w:id="28564" w:author="Author"/>
          <w:b/>
          <w:i/>
        </w:rPr>
      </w:pPr>
      <w:ins w:id="28565" w:author="Author">
        <w:r w:rsidRPr="0094162C">
          <w:t>Description:</w:t>
        </w:r>
        <w:r>
          <w:rPr>
            <w:i/>
          </w:rPr>
          <w:tab/>
        </w:r>
        <w:r>
          <w:t>&lt;string&gt;</w:t>
        </w:r>
      </w:ins>
    </w:p>
    <w:p w:rsidR="00004B99" w:rsidRDefault="00004B99" w:rsidP="00004B99">
      <w:pPr>
        <w:rPr>
          <w:ins w:id="28566" w:author="Author"/>
        </w:rPr>
      </w:pPr>
      <w:ins w:id="28567" w:author="Author">
        <w:r>
          <w:rPr>
            <w:i/>
          </w:rPr>
          <w:t>Definition</w:t>
        </w:r>
        <w:r w:rsidRPr="00AE08D7">
          <w:rPr>
            <w:i/>
          </w:rPr>
          <w:t>:</w:t>
        </w:r>
        <w:r>
          <w:tab/>
          <w:t>This parameter is optional and defines the value Tx_R in ohms of the series resistors shown in the</w:t>
        </w:r>
        <w:del w:id="28568" w:author="Author">
          <w:r w:rsidDel="007D4888">
            <w:delText xml:space="preserve"> Fig.</w:delText>
          </w:r>
        </w:del>
        <w:r>
          <w:t xml:space="preserve"> </w:t>
        </w:r>
        <w:r w:rsidR="007D4888">
          <w:fldChar w:fldCharType="begin"/>
        </w:r>
        <w:r w:rsidR="007D4888">
          <w:instrText xml:space="preserve"> REF _Ref529948233 \h </w:instrText>
        </w:r>
      </w:ins>
      <w:r w:rsidR="007D4888">
        <w:fldChar w:fldCharType="separate"/>
      </w:r>
      <w:ins w:id="28569" w:author="Author">
        <w:r w:rsidR="007D4888">
          <w:t xml:space="preserve">Figure </w:t>
        </w:r>
        <w:r w:rsidR="007D4888">
          <w:rPr>
            <w:noProof/>
          </w:rPr>
          <w:t>42</w:t>
        </w:r>
        <w:r w:rsidR="007D4888">
          <w:fldChar w:fldCharType="end"/>
        </w:r>
        <w:del w:id="28570" w:author="Author">
          <w:r w:rsidDel="007D4888">
            <w:delText>XX</w:delText>
          </w:r>
        </w:del>
        <w:r>
          <w:t>.  It can only be present if the .ami file is defined for the Tx direction.  If this parameter is not present in the .ami file, the value of Tx_R defaults to zero.</w:t>
        </w:r>
      </w:ins>
    </w:p>
    <w:p w:rsidR="00004B99" w:rsidRDefault="00004B99" w:rsidP="00004B99">
      <w:pPr>
        <w:rPr>
          <w:ins w:id="28571" w:author="Author"/>
        </w:rPr>
      </w:pPr>
    </w:p>
    <w:p w:rsidR="00004B99" w:rsidRPr="00AE08D7" w:rsidRDefault="00004B99" w:rsidP="00004B99">
      <w:pPr>
        <w:pStyle w:val="KeywordDescriptions"/>
        <w:rPr>
          <w:ins w:id="28572" w:author="Author"/>
        </w:rPr>
      </w:pPr>
      <w:ins w:id="28573" w:author="Author">
        <w:r w:rsidRPr="00B95248">
          <w:rPr>
            <w:i/>
          </w:rPr>
          <w:t>Example:</w:t>
        </w:r>
      </w:ins>
    </w:p>
    <w:p w:rsidR="00004B99" w:rsidRDefault="00004B99" w:rsidP="00004B99">
      <w:pPr>
        <w:pStyle w:val="Exampletext"/>
        <w:rPr>
          <w:ins w:id="28574" w:author="Author"/>
        </w:rPr>
      </w:pPr>
      <w:ins w:id="28575" w:author="Author">
        <w:r>
          <w:t>(Tx_R (Usage Info)(Type Float)(Value 0.0))</w:t>
        </w:r>
      </w:ins>
    </w:p>
    <w:p w:rsidR="00004B99" w:rsidRDefault="00004B99" w:rsidP="00004B99">
      <w:pPr>
        <w:pStyle w:val="Exampletext"/>
        <w:rPr>
          <w:ins w:id="28576" w:author="Author"/>
        </w:rPr>
      </w:pPr>
    </w:p>
    <w:p w:rsidR="00004B99" w:rsidRDefault="00004B99" w:rsidP="00004B99">
      <w:pPr>
        <w:pStyle w:val="Keyword"/>
        <w:spacing w:before="0" w:after="80"/>
        <w:rPr>
          <w:ins w:id="28577" w:author="Author"/>
        </w:rPr>
      </w:pPr>
    </w:p>
    <w:p w:rsidR="00004B99" w:rsidRPr="00F0603A" w:rsidRDefault="00004B99" w:rsidP="00004B99">
      <w:pPr>
        <w:pStyle w:val="Keyword"/>
        <w:spacing w:before="0" w:after="80"/>
        <w:rPr>
          <w:ins w:id="28578" w:author="Author"/>
        </w:rPr>
      </w:pPr>
      <w:ins w:id="28579" w:author="Author">
        <w:r>
          <w:rPr>
            <w:i/>
          </w:rPr>
          <w:t>Parameter</w:t>
        </w:r>
        <w:r w:rsidRPr="00AE08D7">
          <w:rPr>
            <w:i/>
          </w:rPr>
          <w:t>:</w:t>
        </w:r>
        <w:r>
          <w:tab/>
        </w:r>
        <w:r>
          <w:rPr>
            <w:b/>
          </w:rPr>
          <w:t>Rx_R</w:t>
        </w:r>
      </w:ins>
    </w:p>
    <w:p w:rsidR="00004B99" w:rsidRDefault="00004B99" w:rsidP="00004B99">
      <w:pPr>
        <w:pStyle w:val="KeywordDescriptions"/>
        <w:rPr>
          <w:ins w:id="28580" w:author="Author"/>
          <w:b/>
        </w:rPr>
      </w:pPr>
      <w:ins w:id="28581"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8582" w:author="Author"/>
          <w:b/>
        </w:rPr>
      </w:pPr>
      <w:ins w:id="28583" w:author="Author">
        <w:r>
          <w:rPr>
            <w:i/>
          </w:rPr>
          <w:t>Direction</w:t>
        </w:r>
        <w:r w:rsidRPr="008A57D9">
          <w:rPr>
            <w:i/>
          </w:rPr>
          <w:t>:</w:t>
        </w:r>
        <w:r>
          <w:tab/>
          <w:t>Rx</w:t>
        </w:r>
      </w:ins>
    </w:p>
    <w:p w:rsidR="00004B99" w:rsidRDefault="00004B99" w:rsidP="00004B99">
      <w:pPr>
        <w:pStyle w:val="KeywordDescriptions"/>
        <w:rPr>
          <w:ins w:id="28584" w:author="Author"/>
          <w:b/>
        </w:rPr>
      </w:pPr>
      <w:ins w:id="28585" w:author="Author">
        <w:r w:rsidRPr="003A109E">
          <w:rPr>
            <w:i/>
          </w:rPr>
          <w:t>Descriptors</w:t>
        </w:r>
        <w:r w:rsidRPr="00AE08D7">
          <w:t>:</w:t>
        </w:r>
      </w:ins>
    </w:p>
    <w:p w:rsidR="00004B99" w:rsidRPr="00314A6D" w:rsidRDefault="00004B99" w:rsidP="00004B99">
      <w:pPr>
        <w:pStyle w:val="ListContinue"/>
        <w:spacing w:after="80"/>
        <w:rPr>
          <w:ins w:id="28586" w:author="Author"/>
          <w:b/>
        </w:rPr>
      </w:pPr>
      <w:ins w:id="28587"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8588" w:author="Author"/>
          <w:b/>
        </w:rPr>
      </w:pPr>
      <w:ins w:id="28589" w:author="Author">
        <w:r w:rsidRPr="0094162C">
          <w:t>Type:</w:t>
        </w:r>
        <w:r>
          <w:tab/>
        </w:r>
        <w:r>
          <w:tab/>
          <w:t>Float</w:t>
        </w:r>
      </w:ins>
    </w:p>
    <w:p w:rsidR="00004B99" w:rsidRDefault="00004B99" w:rsidP="00004B99">
      <w:pPr>
        <w:pStyle w:val="ListContinue"/>
        <w:spacing w:after="80"/>
        <w:rPr>
          <w:ins w:id="28590" w:author="Author"/>
          <w:b/>
        </w:rPr>
      </w:pPr>
      <w:ins w:id="28591" w:author="Author">
        <w:r w:rsidRPr="0094162C">
          <w:t>Format:</w:t>
        </w:r>
        <w:r>
          <w:tab/>
        </w:r>
        <w:r>
          <w:tab/>
          <w:t>Value, List, Corner, Range, Increment, Steps</w:t>
        </w:r>
      </w:ins>
    </w:p>
    <w:p w:rsidR="00004B99" w:rsidRDefault="00004B99" w:rsidP="00004B99">
      <w:pPr>
        <w:pStyle w:val="ListContinue"/>
        <w:spacing w:after="80"/>
        <w:ind w:left="2160" w:hanging="1800"/>
        <w:rPr>
          <w:ins w:id="28592" w:author="Author"/>
          <w:b/>
          <w:i/>
        </w:rPr>
      </w:pPr>
      <w:ins w:id="28593" w:author="Author">
        <w:r w:rsidRPr="0094162C">
          <w:t>Default:</w:t>
        </w:r>
        <w:r>
          <w:tab/>
          <w:t>&lt;numeric_literal&gt;</w:t>
        </w:r>
      </w:ins>
    </w:p>
    <w:p w:rsidR="00004B99" w:rsidRPr="00A52BFD" w:rsidRDefault="00004B99" w:rsidP="00004B99">
      <w:pPr>
        <w:pStyle w:val="ListContinue"/>
        <w:spacing w:after="80"/>
        <w:rPr>
          <w:ins w:id="28594" w:author="Author"/>
          <w:b/>
          <w:i/>
        </w:rPr>
      </w:pPr>
      <w:ins w:id="28595" w:author="Author">
        <w:r w:rsidRPr="0094162C">
          <w:t>Description:</w:t>
        </w:r>
        <w:r>
          <w:rPr>
            <w:i/>
          </w:rPr>
          <w:tab/>
        </w:r>
        <w:r>
          <w:t>&lt;string&gt;</w:t>
        </w:r>
      </w:ins>
    </w:p>
    <w:p w:rsidR="00004B99" w:rsidRDefault="00004B99" w:rsidP="00004B99">
      <w:pPr>
        <w:rPr>
          <w:ins w:id="28596" w:author="Author"/>
        </w:rPr>
      </w:pPr>
      <w:ins w:id="28597"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28598" w:author="Author">
        <w:r w:rsidR="007D4888">
          <w:t xml:space="preserve">Figure </w:t>
        </w:r>
        <w:r w:rsidR="007D4888">
          <w:rPr>
            <w:noProof/>
          </w:rPr>
          <w:t>43</w:t>
        </w:r>
        <w:r w:rsidR="007D4888">
          <w:fldChar w:fldCharType="end"/>
        </w:r>
        <w:del w:id="28599"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28600" w:author="Author"/>
          <w:i/>
        </w:rPr>
      </w:pPr>
    </w:p>
    <w:p w:rsidR="00004B99" w:rsidRPr="00AE08D7" w:rsidRDefault="00004B99" w:rsidP="00004B99">
      <w:pPr>
        <w:pStyle w:val="KeywordDescriptions"/>
        <w:rPr>
          <w:ins w:id="28601" w:author="Author"/>
        </w:rPr>
      </w:pPr>
      <w:ins w:id="28602" w:author="Author">
        <w:r w:rsidRPr="00B95248">
          <w:rPr>
            <w:i/>
          </w:rPr>
          <w:t>Example:</w:t>
        </w:r>
      </w:ins>
    </w:p>
    <w:p w:rsidR="00004B99" w:rsidRDefault="00004B99" w:rsidP="00004B99">
      <w:pPr>
        <w:pStyle w:val="Exampletext"/>
        <w:rPr>
          <w:ins w:id="28603" w:author="Author"/>
        </w:rPr>
      </w:pPr>
      <w:ins w:id="28604" w:author="Author">
        <w:r>
          <w:t>(Rx_R (Usage Info)(Type Float)(Value 1.0e6))</w:t>
        </w:r>
      </w:ins>
    </w:p>
    <w:p w:rsidR="009600E4" w:rsidRDefault="009600E4">
      <w:pPr>
        <w:rPr>
          <w:ins w:id="28605" w:author="Author"/>
        </w:rPr>
      </w:pPr>
    </w:p>
    <w:p w:rsidR="00DC7566" w:rsidRDefault="00DC7566" w:rsidP="00DC7566">
      <w:pPr>
        <w:rPr>
          <w:ins w:id="28606" w:author="Author"/>
          <w:b/>
          <w:sz w:val="28"/>
          <w:szCs w:val="28"/>
        </w:rPr>
      </w:pPr>
    </w:p>
    <w:p w:rsidR="00DC7566" w:rsidRDefault="00DC7566">
      <w:pPr>
        <w:pStyle w:val="Heading3"/>
        <w:rPr>
          <w:ins w:id="28607" w:author="Author"/>
        </w:rPr>
      </w:pPr>
      <w:bookmarkStart w:id="28608" w:name="_Toc531076501"/>
      <w:ins w:id="28609" w:author="Author">
        <w:r>
          <w:t>Summary Tables for Usage, Type and Format</w:t>
        </w:r>
        <w:bookmarkEnd w:id="28608"/>
      </w:ins>
    </w:p>
    <w:p w:rsidR="00DC7566" w:rsidDel="001A75EF" w:rsidRDefault="00DC7566" w:rsidP="00DC7566">
      <w:pPr>
        <w:rPr>
          <w:ins w:id="28610" w:author="Author"/>
          <w:del w:id="28611" w:author="Author"/>
          <w:b/>
          <w:sz w:val="28"/>
          <w:szCs w:val="28"/>
        </w:rPr>
      </w:pPr>
    </w:p>
    <w:p w:rsidR="00DC7566" w:rsidRPr="0028178F" w:rsidDel="001A75EF" w:rsidRDefault="00DC7566" w:rsidP="00DC7566">
      <w:pPr>
        <w:keepNext/>
        <w:spacing w:after="80"/>
        <w:rPr>
          <w:ins w:id="28612" w:author="Author"/>
          <w:del w:id="28613" w:author="Author"/>
          <w:b/>
          <w:bCs/>
          <w:szCs w:val="18"/>
        </w:rPr>
      </w:pPr>
      <w:ins w:id="28614" w:author="Author">
        <w:del w:id="28615"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8616"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8617">
          <w:tblGrid>
            <w:gridCol w:w="4062"/>
            <w:gridCol w:w="1550"/>
            <w:gridCol w:w="976"/>
            <w:gridCol w:w="643"/>
            <w:gridCol w:w="443"/>
            <w:gridCol w:w="617"/>
            <w:gridCol w:w="710"/>
            <w:gridCol w:w="917"/>
          </w:tblGrid>
        </w:tblGridChange>
      </w:tblGrid>
      <w:tr w:rsidR="00DC7566" w:rsidRPr="0028178F" w:rsidDel="001A75EF" w:rsidTr="001A75EF">
        <w:trPr>
          <w:tblHeader/>
          <w:ins w:id="28618" w:author="Author"/>
          <w:del w:id="28619" w:author="Author"/>
          <w:trPrChange w:id="28620" w:author="Author">
            <w:trPr>
              <w:tblHeader/>
            </w:trPr>
          </w:trPrChange>
        </w:trPr>
        <w:tc>
          <w:tcPr>
            <w:tcW w:w="4062" w:type="dxa"/>
            <w:vMerge w:val="restart"/>
            <w:vAlign w:val="center"/>
            <w:tcPrChange w:id="28621" w:author="Author">
              <w:tcPr>
                <w:tcW w:w="4222" w:type="dxa"/>
                <w:vMerge w:val="restart"/>
                <w:vAlign w:val="center"/>
              </w:tcPr>
            </w:tcPrChange>
          </w:tcPr>
          <w:p w:rsidR="00DC7566" w:rsidRPr="0028178F" w:rsidDel="001A75EF" w:rsidRDefault="00DC7566" w:rsidP="0043370E">
            <w:pPr>
              <w:spacing w:after="80"/>
              <w:jc w:val="center"/>
              <w:rPr>
                <w:ins w:id="28622" w:author="Author"/>
                <w:del w:id="28623" w:author="Author"/>
                <w:b/>
              </w:rPr>
            </w:pPr>
            <w:ins w:id="28624" w:author="Author">
              <w:del w:id="28625" w:author="Author">
                <w:r w:rsidRPr="0028178F" w:rsidDel="001A75EF">
                  <w:rPr>
                    <w:b/>
                  </w:rPr>
                  <w:delText>Reserved Parameter</w:delText>
                </w:r>
              </w:del>
            </w:ins>
          </w:p>
        </w:tc>
        <w:tc>
          <w:tcPr>
            <w:tcW w:w="2526" w:type="dxa"/>
            <w:gridSpan w:val="2"/>
            <w:tcPrChange w:id="28626" w:author="Author">
              <w:tcPr>
                <w:tcW w:w="2429" w:type="dxa"/>
                <w:gridSpan w:val="2"/>
              </w:tcPr>
            </w:tcPrChange>
          </w:tcPr>
          <w:p w:rsidR="00DC7566" w:rsidRPr="0028178F" w:rsidDel="001A75EF" w:rsidRDefault="00DC7566" w:rsidP="0043370E">
            <w:pPr>
              <w:spacing w:after="80"/>
              <w:jc w:val="center"/>
              <w:rPr>
                <w:ins w:id="28627" w:author="Author"/>
                <w:del w:id="28628" w:author="Author"/>
                <w:b/>
              </w:rPr>
            </w:pPr>
            <w:ins w:id="28629" w:author="Author">
              <w:del w:id="28630" w:author="Author">
                <w:r w:rsidRPr="0028178F" w:rsidDel="001A75EF">
                  <w:rPr>
                    <w:b/>
                  </w:rPr>
                  <w:delText>General Rules</w:delText>
                </w:r>
              </w:del>
            </w:ins>
          </w:p>
        </w:tc>
        <w:tc>
          <w:tcPr>
            <w:tcW w:w="3330" w:type="dxa"/>
            <w:gridSpan w:val="5"/>
            <w:tcPrChange w:id="28631" w:author="Author">
              <w:tcPr>
                <w:tcW w:w="3267" w:type="dxa"/>
                <w:gridSpan w:val="5"/>
              </w:tcPr>
            </w:tcPrChange>
          </w:tcPr>
          <w:p w:rsidR="00DC7566" w:rsidRPr="0028178F" w:rsidDel="001A75EF" w:rsidRDefault="00DC7566" w:rsidP="0043370E">
            <w:pPr>
              <w:spacing w:after="80"/>
              <w:jc w:val="center"/>
              <w:rPr>
                <w:ins w:id="28632" w:author="Author"/>
                <w:del w:id="28633" w:author="Author"/>
                <w:b/>
              </w:rPr>
            </w:pPr>
            <w:ins w:id="28634" w:author="Author">
              <w:del w:id="28635" w:author="Author">
                <w:r w:rsidRPr="0028178F" w:rsidDel="001A75EF">
                  <w:rPr>
                    <w:b/>
                  </w:rPr>
                  <w:delText>Allowable Usage</w:delText>
                </w:r>
              </w:del>
            </w:ins>
          </w:p>
        </w:tc>
      </w:tr>
      <w:tr w:rsidR="00DC7566" w:rsidRPr="0028178F" w:rsidDel="001A75EF" w:rsidTr="001A75EF">
        <w:trPr>
          <w:ins w:id="28636" w:author="Author"/>
          <w:del w:id="28637" w:author="Author"/>
        </w:trPr>
        <w:tc>
          <w:tcPr>
            <w:tcW w:w="4062" w:type="dxa"/>
            <w:vMerge/>
            <w:tcPrChange w:id="28638" w:author="Author">
              <w:tcPr>
                <w:tcW w:w="4222" w:type="dxa"/>
                <w:vMerge/>
              </w:tcPr>
            </w:tcPrChange>
          </w:tcPr>
          <w:p w:rsidR="00DC7566" w:rsidRPr="0028178F" w:rsidDel="001A75EF" w:rsidRDefault="00DC7566" w:rsidP="0043370E">
            <w:pPr>
              <w:spacing w:after="80"/>
              <w:jc w:val="center"/>
              <w:rPr>
                <w:ins w:id="28639" w:author="Author"/>
                <w:del w:id="28640" w:author="Author"/>
                <w:b/>
              </w:rPr>
            </w:pPr>
          </w:p>
        </w:tc>
        <w:tc>
          <w:tcPr>
            <w:tcW w:w="1550" w:type="dxa"/>
            <w:tcPrChange w:id="28641" w:author="Author">
              <w:tcPr>
                <w:tcW w:w="1488" w:type="dxa"/>
              </w:tcPr>
            </w:tcPrChange>
          </w:tcPr>
          <w:p w:rsidR="00DC7566" w:rsidRPr="0028178F" w:rsidDel="001A75EF" w:rsidRDefault="00DC7566" w:rsidP="0043370E">
            <w:pPr>
              <w:spacing w:after="80"/>
              <w:jc w:val="center"/>
              <w:rPr>
                <w:ins w:id="28642" w:author="Author"/>
                <w:del w:id="28643" w:author="Author"/>
                <w:rFonts w:cs="Arial"/>
                <w:b/>
              </w:rPr>
            </w:pPr>
            <w:ins w:id="28644" w:author="Author">
              <w:del w:id="28645" w:author="Author">
                <w:r w:rsidRPr="0028178F" w:rsidDel="001A75EF">
                  <w:rPr>
                    <w:b/>
                  </w:rPr>
                  <w:delText>Required</w:delText>
                </w:r>
              </w:del>
            </w:ins>
          </w:p>
        </w:tc>
        <w:tc>
          <w:tcPr>
            <w:tcW w:w="976" w:type="dxa"/>
            <w:tcPrChange w:id="28646" w:author="Author">
              <w:tcPr>
                <w:tcW w:w="941" w:type="dxa"/>
              </w:tcPr>
            </w:tcPrChange>
          </w:tcPr>
          <w:p w:rsidR="00DC7566" w:rsidRPr="0028178F" w:rsidDel="001A75EF" w:rsidRDefault="00DC7566" w:rsidP="0043370E">
            <w:pPr>
              <w:spacing w:after="80"/>
              <w:jc w:val="center"/>
              <w:rPr>
                <w:ins w:id="28647" w:author="Author"/>
                <w:del w:id="28648" w:author="Author"/>
                <w:rFonts w:cs="Arial"/>
                <w:b/>
              </w:rPr>
            </w:pPr>
            <w:ins w:id="28649" w:author="Author">
              <w:del w:id="28650" w:author="Author">
                <w:r w:rsidRPr="0028178F" w:rsidDel="001A75EF">
                  <w:rPr>
                    <w:b/>
                  </w:rPr>
                  <w:delText>Default</w:delText>
                </w:r>
              </w:del>
            </w:ins>
          </w:p>
        </w:tc>
        <w:tc>
          <w:tcPr>
            <w:tcW w:w="643" w:type="dxa"/>
            <w:tcPrChange w:id="28651" w:author="Author">
              <w:tcPr>
                <w:tcW w:w="623" w:type="dxa"/>
              </w:tcPr>
            </w:tcPrChange>
          </w:tcPr>
          <w:p w:rsidR="00DC7566" w:rsidRPr="0028178F" w:rsidDel="001A75EF" w:rsidRDefault="00DC7566" w:rsidP="0043370E">
            <w:pPr>
              <w:spacing w:after="80"/>
              <w:jc w:val="center"/>
              <w:rPr>
                <w:ins w:id="28652" w:author="Author"/>
                <w:del w:id="28653" w:author="Author"/>
                <w:rFonts w:cs="Arial"/>
                <w:b/>
              </w:rPr>
            </w:pPr>
            <w:ins w:id="28654" w:author="Author">
              <w:del w:id="28655" w:author="Author">
                <w:r w:rsidRPr="0028178F" w:rsidDel="001A75EF">
                  <w:rPr>
                    <w:b/>
                  </w:rPr>
                  <w:delText>Info</w:delText>
                </w:r>
              </w:del>
            </w:ins>
          </w:p>
        </w:tc>
        <w:tc>
          <w:tcPr>
            <w:tcW w:w="443" w:type="dxa"/>
            <w:tcPrChange w:id="28656" w:author="Author">
              <w:tcPr>
                <w:tcW w:w="433" w:type="dxa"/>
              </w:tcPr>
            </w:tcPrChange>
          </w:tcPr>
          <w:p w:rsidR="00DC7566" w:rsidRPr="0028178F" w:rsidDel="001A75EF" w:rsidRDefault="00DC7566" w:rsidP="0043370E">
            <w:pPr>
              <w:spacing w:after="80"/>
              <w:jc w:val="center"/>
              <w:rPr>
                <w:ins w:id="28657" w:author="Author"/>
                <w:del w:id="28658" w:author="Author"/>
                <w:b/>
              </w:rPr>
            </w:pPr>
            <w:ins w:id="28659" w:author="Author">
              <w:del w:id="28660" w:author="Author">
                <w:r w:rsidRPr="0028178F" w:rsidDel="001A75EF">
                  <w:rPr>
                    <w:b/>
                  </w:rPr>
                  <w:delText>In</w:delText>
                </w:r>
              </w:del>
            </w:ins>
          </w:p>
        </w:tc>
        <w:tc>
          <w:tcPr>
            <w:tcW w:w="617" w:type="dxa"/>
            <w:tcPrChange w:id="28661" w:author="Author">
              <w:tcPr>
                <w:tcW w:w="598" w:type="dxa"/>
              </w:tcPr>
            </w:tcPrChange>
          </w:tcPr>
          <w:p w:rsidR="00DC7566" w:rsidRPr="0028178F" w:rsidDel="001A75EF" w:rsidRDefault="00DC7566" w:rsidP="0043370E">
            <w:pPr>
              <w:spacing w:after="80"/>
              <w:jc w:val="center"/>
              <w:rPr>
                <w:ins w:id="28662" w:author="Author"/>
                <w:del w:id="28663" w:author="Author"/>
                <w:b/>
              </w:rPr>
            </w:pPr>
            <w:ins w:id="28664" w:author="Author">
              <w:del w:id="28665" w:author="Author">
                <w:r w:rsidRPr="0028178F" w:rsidDel="001A75EF">
                  <w:rPr>
                    <w:b/>
                  </w:rPr>
                  <w:delText>Out</w:delText>
                </w:r>
              </w:del>
            </w:ins>
          </w:p>
        </w:tc>
        <w:tc>
          <w:tcPr>
            <w:tcW w:w="710" w:type="dxa"/>
            <w:tcPrChange w:id="28666" w:author="Author">
              <w:tcPr>
                <w:tcW w:w="687" w:type="dxa"/>
              </w:tcPr>
            </w:tcPrChange>
          </w:tcPr>
          <w:p w:rsidR="00DC7566" w:rsidRPr="0028178F" w:rsidDel="001A75EF" w:rsidRDefault="00DC7566" w:rsidP="0043370E">
            <w:pPr>
              <w:spacing w:after="80"/>
              <w:jc w:val="center"/>
              <w:rPr>
                <w:ins w:id="28667" w:author="Author"/>
                <w:del w:id="28668" w:author="Author"/>
                <w:b/>
              </w:rPr>
            </w:pPr>
            <w:ins w:id="28669" w:author="Author">
              <w:del w:id="28670" w:author="Author">
                <w:r w:rsidRPr="0028178F" w:rsidDel="001A75EF">
                  <w:rPr>
                    <w:b/>
                  </w:rPr>
                  <w:delText>Dep</w:delText>
                </w:r>
                <w:r w:rsidRPr="0028178F" w:rsidDel="001A75EF">
                  <w:rPr>
                    <w:b/>
                    <w:vertAlign w:val="superscript"/>
                  </w:rPr>
                  <w:delText>1</w:delText>
                </w:r>
              </w:del>
            </w:ins>
          </w:p>
        </w:tc>
        <w:tc>
          <w:tcPr>
            <w:tcW w:w="917" w:type="dxa"/>
            <w:tcPrChange w:id="28671" w:author="Author">
              <w:tcPr>
                <w:tcW w:w="926" w:type="dxa"/>
              </w:tcPr>
            </w:tcPrChange>
          </w:tcPr>
          <w:p w:rsidR="00DC7566" w:rsidRPr="0028178F" w:rsidDel="001A75EF" w:rsidRDefault="00DC7566" w:rsidP="0043370E">
            <w:pPr>
              <w:spacing w:after="80"/>
              <w:jc w:val="center"/>
              <w:rPr>
                <w:ins w:id="28672" w:author="Author"/>
                <w:del w:id="28673" w:author="Author"/>
                <w:b/>
              </w:rPr>
            </w:pPr>
            <w:ins w:id="28674" w:author="Author">
              <w:del w:id="28675" w:author="Author">
                <w:r w:rsidRPr="0028178F" w:rsidDel="001A75EF">
                  <w:rPr>
                    <w:b/>
                  </w:rPr>
                  <w:delText>InOut</w:delText>
                </w:r>
              </w:del>
            </w:ins>
          </w:p>
        </w:tc>
      </w:tr>
      <w:tr w:rsidR="00DC7566" w:rsidRPr="0028178F" w:rsidDel="001A75EF" w:rsidTr="001A75EF">
        <w:trPr>
          <w:ins w:id="28676" w:author="Author"/>
          <w:del w:id="28677" w:author="Author"/>
        </w:trPr>
        <w:tc>
          <w:tcPr>
            <w:tcW w:w="4062" w:type="dxa"/>
            <w:tcPrChange w:id="28678" w:author="Author">
              <w:tcPr>
                <w:tcW w:w="4222" w:type="dxa"/>
              </w:tcPr>
            </w:tcPrChange>
          </w:tcPr>
          <w:p w:rsidR="00DC7566" w:rsidRPr="0028178F" w:rsidDel="001A75EF" w:rsidRDefault="00DC7566" w:rsidP="0043370E">
            <w:pPr>
              <w:spacing w:after="80"/>
              <w:rPr>
                <w:ins w:id="28679" w:author="Author"/>
                <w:del w:id="28680" w:author="Author"/>
              </w:rPr>
            </w:pPr>
            <w:ins w:id="28681" w:author="Author">
              <w:del w:id="28682" w:author="Author">
                <w:r w:rsidDel="001A75EF">
                  <w:delText>BCI_Message_Interval_UI</w:delText>
                </w:r>
              </w:del>
            </w:ins>
          </w:p>
        </w:tc>
        <w:tc>
          <w:tcPr>
            <w:tcW w:w="1550" w:type="dxa"/>
            <w:tcPrChange w:id="28683" w:author="Author">
              <w:tcPr>
                <w:tcW w:w="1488" w:type="dxa"/>
              </w:tcPr>
            </w:tcPrChange>
          </w:tcPr>
          <w:p w:rsidR="00DC7566" w:rsidRPr="0028178F" w:rsidDel="001A75EF" w:rsidRDefault="00DC7566" w:rsidP="0043370E">
            <w:pPr>
              <w:spacing w:after="80"/>
              <w:jc w:val="center"/>
              <w:rPr>
                <w:ins w:id="28684" w:author="Author"/>
                <w:del w:id="28685" w:author="Author"/>
                <w:rFonts w:cs="Arial"/>
                <w:b/>
              </w:rPr>
            </w:pPr>
            <w:ins w:id="28686" w:author="Author">
              <w:del w:id="28687" w:author="Author">
                <w:r w:rsidDel="001A75EF">
                  <w:delText>No, Yes if BCI_Protocol is present</w:delText>
                </w:r>
              </w:del>
            </w:ins>
          </w:p>
        </w:tc>
        <w:tc>
          <w:tcPr>
            <w:tcW w:w="976" w:type="dxa"/>
            <w:tcPrChange w:id="28688" w:author="Author">
              <w:tcPr>
                <w:tcW w:w="941" w:type="dxa"/>
              </w:tcPr>
            </w:tcPrChange>
          </w:tcPr>
          <w:p w:rsidR="00DC7566" w:rsidRPr="0028178F" w:rsidDel="001A75EF" w:rsidRDefault="00DC7566" w:rsidP="0043370E">
            <w:pPr>
              <w:spacing w:after="80"/>
              <w:jc w:val="center"/>
              <w:rPr>
                <w:ins w:id="28689" w:author="Author"/>
                <w:del w:id="28690" w:author="Author"/>
                <w:rFonts w:cs="Arial"/>
                <w:b/>
              </w:rPr>
            </w:pPr>
            <w:ins w:id="28691" w:author="Author">
              <w:del w:id="28692" w:author="Author">
                <w:r w:rsidDel="001A75EF">
                  <w:delText>--</w:delText>
                </w:r>
              </w:del>
            </w:ins>
          </w:p>
        </w:tc>
        <w:tc>
          <w:tcPr>
            <w:tcW w:w="643" w:type="dxa"/>
            <w:tcPrChange w:id="28693" w:author="Author">
              <w:tcPr>
                <w:tcW w:w="623" w:type="dxa"/>
              </w:tcPr>
            </w:tcPrChange>
          </w:tcPr>
          <w:p w:rsidR="00DC7566" w:rsidRPr="0028178F" w:rsidDel="001A75EF" w:rsidRDefault="00DC7566" w:rsidP="0043370E">
            <w:pPr>
              <w:spacing w:after="80"/>
              <w:jc w:val="center"/>
              <w:rPr>
                <w:ins w:id="28694" w:author="Author"/>
                <w:del w:id="28695" w:author="Author"/>
                <w:rFonts w:cs="Arial"/>
                <w:b/>
              </w:rPr>
            </w:pPr>
            <w:ins w:id="28696" w:author="Author">
              <w:del w:id="28697" w:author="Author">
                <w:r w:rsidRPr="0028178F" w:rsidDel="001A75EF">
                  <w:delText>X</w:delText>
                </w:r>
              </w:del>
            </w:ins>
          </w:p>
        </w:tc>
        <w:tc>
          <w:tcPr>
            <w:tcW w:w="443" w:type="dxa"/>
            <w:tcPrChange w:id="28698" w:author="Author">
              <w:tcPr>
                <w:tcW w:w="433" w:type="dxa"/>
              </w:tcPr>
            </w:tcPrChange>
          </w:tcPr>
          <w:p w:rsidR="00DC7566" w:rsidRPr="0028178F" w:rsidDel="001A75EF" w:rsidRDefault="00DC7566" w:rsidP="0043370E">
            <w:pPr>
              <w:spacing w:after="80"/>
              <w:jc w:val="center"/>
              <w:rPr>
                <w:ins w:id="28699" w:author="Author"/>
                <w:del w:id="28700" w:author="Author"/>
              </w:rPr>
            </w:pPr>
          </w:p>
        </w:tc>
        <w:tc>
          <w:tcPr>
            <w:tcW w:w="617" w:type="dxa"/>
            <w:tcPrChange w:id="28701" w:author="Author">
              <w:tcPr>
                <w:tcW w:w="598" w:type="dxa"/>
              </w:tcPr>
            </w:tcPrChange>
          </w:tcPr>
          <w:p w:rsidR="00DC7566" w:rsidRPr="0028178F" w:rsidDel="001A75EF" w:rsidRDefault="00DC7566" w:rsidP="0043370E">
            <w:pPr>
              <w:spacing w:after="80"/>
              <w:jc w:val="center"/>
              <w:rPr>
                <w:ins w:id="28702" w:author="Author"/>
                <w:del w:id="28703" w:author="Author"/>
              </w:rPr>
            </w:pPr>
          </w:p>
        </w:tc>
        <w:tc>
          <w:tcPr>
            <w:tcW w:w="710" w:type="dxa"/>
            <w:tcPrChange w:id="28704" w:author="Author">
              <w:tcPr>
                <w:tcW w:w="687" w:type="dxa"/>
              </w:tcPr>
            </w:tcPrChange>
          </w:tcPr>
          <w:p w:rsidR="00DC7566" w:rsidRPr="0028178F" w:rsidDel="001A75EF" w:rsidRDefault="00DC7566" w:rsidP="0043370E">
            <w:pPr>
              <w:spacing w:after="80"/>
              <w:rPr>
                <w:ins w:id="28705" w:author="Author"/>
                <w:del w:id="28706" w:author="Author"/>
              </w:rPr>
            </w:pPr>
          </w:p>
        </w:tc>
        <w:tc>
          <w:tcPr>
            <w:tcW w:w="917" w:type="dxa"/>
            <w:tcPrChange w:id="28707" w:author="Author">
              <w:tcPr>
                <w:tcW w:w="926" w:type="dxa"/>
              </w:tcPr>
            </w:tcPrChange>
          </w:tcPr>
          <w:p w:rsidR="00DC7566" w:rsidDel="001A75EF" w:rsidRDefault="00DC7566" w:rsidP="0043370E">
            <w:pPr>
              <w:spacing w:after="80"/>
              <w:jc w:val="center"/>
              <w:rPr>
                <w:ins w:id="28708" w:author="Author"/>
                <w:del w:id="28709" w:author="Author"/>
              </w:rPr>
            </w:pPr>
          </w:p>
        </w:tc>
      </w:tr>
      <w:tr w:rsidR="00DC7566" w:rsidRPr="0028178F" w:rsidDel="001A75EF" w:rsidTr="001A75EF">
        <w:trPr>
          <w:ins w:id="28710" w:author="Author"/>
          <w:del w:id="28711" w:author="Author"/>
        </w:trPr>
        <w:tc>
          <w:tcPr>
            <w:tcW w:w="4062" w:type="dxa"/>
            <w:tcPrChange w:id="28712" w:author="Author">
              <w:tcPr>
                <w:tcW w:w="4222" w:type="dxa"/>
              </w:tcPr>
            </w:tcPrChange>
          </w:tcPr>
          <w:p w:rsidR="00DC7566" w:rsidRPr="0028178F" w:rsidDel="001A75EF" w:rsidRDefault="00DC7566" w:rsidP="0043370E">
            <w:pPr>
              <w:spacing w:after="80"/>
              <w:rPr>
                <w:ins w:id="28713" w:author="Author"/>
                <w:del w:id="28714" w:author="Author"/>
                <w:rFonts w:cs="Arial"/>
                <w:b/>
              </w:rPr>
            </w:pPr>
            <w:ins w:id="28715" w:author="Author">
              <w:del w:id="28716" w:author="Author">
                <w:r w:rsidDel="001A75EF">
                  <w:delText>BCI_ID</w:delText>
                </w:r>
              </w:del>
            </w:ins>
          </w:p>
        </w:tc>
        <w:tc>
          <w:tcPr>
            <w:tcW w:w="1550" w:type="dxa"/>
            <w:tcPrChange w:id="28717" w:author="Author">
              <w:tcPr>
                <w:tcW w:w="1488" w:type="dxa"/>
              </w:tcPr>
            </w:tcPrChange>
          </w:tcPr>
          <w:p w:rsidR="00DC7566" w:rsidRPr="0028178F" w:rsidDel="001A75EF" w:rsidRDefault="00DC7566" w:rsidP="0043370E">
            <w:pPr>
              <w:spacing w:after="80"/>
              <w:jc w:val="center"/>
              <w:rPr>
                <w:ins w:id="28718" w:author="Author"/>
                <w:del w:id="28719" w:author="Author"/>
                <w:rFonts w:cs="Arial"/>
                <w:b/>
              </w:rPr>
            </w:pPr>
            <w:ins w:id="28720" w:author="Author">
              <w:del w:id="28721" w:author="Author">
                <w:r w:rsidRPr="0028178F" w:rsidDel="001A75EF">
                  <w:delText>No</w:delText>
                </w:r>
                <w:r w:rsidDel="001A75EF">
                  <w:delText>, Yes if BCI_Protocol is present</w:delText>
                </w:r>
              </w:del>
            </w:ins>
          </w:p>
        </w:tc>
        <w:tc>
          <w:tcPr>
            <w:tcW w:w="976" w:type="dxa"/>
            <w:tcPrChange w:id="28722" w:author="Author">
              <w:tcPr>
                <w:tcW w:w="941" w:type="dxa"/>
              </w:tcPr>
            </w:tcPrChange>
          </w:tcPr>
          <w:p w:rsidR="00DC7566" w:rsidRPr="0028178F" w:rsidDel="001A75EF" w:rsidRDefault="00DC7566" w:rsidP="0043370E">
            <w:pPr>
              <w:spacing w:after="80"/>
              <w:jc w:val="center"/>
              <w:rPr>
                <w:ins w:id="28723" w:author="Author"/>
                <w:del w:id="28724" w:author="Author"/>
                <w:rFonts w:cs="Arial"/>
                <w:b/>
              </w:rPr>
            </w:pPr>
            <w:ins w:id="28725" w:author="Author">
              <w:del w:id="28726" w:author="Author">
                <w:r w:rsidDel="001A75EF">
                  <w:delText>--</w:delText>
                </w:r>
              </w:del>
            </w:ins>
          </w:p>
        </w:tc>
        <w:tc>
          <w:tcPr>
            <w:tcW w:w="643" w:type="dxa"/>
            <w:tcPrChange w:id="28727" w:author="Author">
              <w:tcPr>
                <w:tcW w:w="623" w:type="dxa"/>
              </w:tcPr>
            </w:tcPrChange>
          </w:tcPr>
          <w:p w:rsidR="00DC7566" w:rsidRPr="0028178F" w:rsidDel="001A75EF" w:rsidRDefault="00DC7566" w:rsidP="0043370E">
            <w:pPr>
              <w:spacing w:after="80"/>
              <w:jc w:val="center"/>
              <w:rPr>
                <w:ins w:id="28728" w:author="Author"/>
                <w:del w:id="28729" w:author="Author"/>
                <w:rFonts w:cs="Arial"/>
                <w:b/>
              </w:rPr>
            </w:pPr>
          </w:p>
        </w:tc>
        <w:tc>
          <w:tcPr>
            <w:tcW w:w="443" w:type="dxa"/>
            <w:tcPrChange w:id="28730" w:author="Author">
              <w:tcPr>
                <w:tcW w:w="433" w:type="dxa"/>
              </w:tcPr>
            </w:tcPrChange>
          </w:tcPr>
          <w:p w:rsidR="00DC7566" w:rsidRPr="0028178F" w:rsidDel="001A75EF" w:rsidRDefault="00DC7566" w:rsidP="0043370E">
            <w:pPr>
              <w:spacing w:after="80"/>
              <w:jc w:val="center"/>
              <w:rPr>
                <w:ins w:id="28731" w:author="Author"/>
                <w:del w:id="28732" w:author="Author"/>
              </w:rPr>
            </w:pPr>
            <w:ins w:id="28733" w:author="Author">
              <w:del w:id="28734" w:author="Author">
                <w:r w:rsidDel="001A75EF">
                  <w:delText>X</w:delText>
                </w:r>
              </w:del>
            </w:ins>
          </w:p>
        </w:tc>
        <w:tc>
          <w:tcPr>
            <w:tcW w:w="617" w:type="dxa"/>
            <w:tcPrChange w:id="28735" w:author="Author">
              <w:tcPr>
                <w:tcW w:w="598" w:type="dxa"/>
              </w:tcPr>
            </w:tcPrChange>
          </w:tcPr>
          <w:p w:rsidR="00DC7566" w:rsidRPr="0028178F" w:rsidDel="001A75EF" w:rsidRDefault="00DC7566" w:rsidP="0043370E">
            <w:pPr>
              <w:spacing w:after="80"/>
              <w:jc w:val="center"/>
              <w:rPr>
                <w:ins w:id="28736" w:author="Author"/>
                <w:del w:id="28737" w:author="Author"/>
              </w:rPr>
            </w:pPr>
          </w:p>
        </w:tc>
        <w:tc>
          <w:tcPr>
            <w:tcW w:w="710" w:type="dxa"/>
            <w:tcPrChange w:id="28738" w:author="Author">
              <w:tcPr>
                <w:tcW w:w="687" w:type="dxa"/>
              </w:tcPr>
            </w:tcPrChange>
          </w:tcPr>
          <w:p w:rsidR="00DC7566" w:rsidRPr="0028178F" w:rsidDel="001A75EF" w:rsidRDefault="00DC7566" w:rsidP="0043370E">
            <w:pPr>
              <w:spacing w:after="80"/>
              <w:rPr>
                <w:ins w:id="28739" w:author="Author"/>
                <w:del w:id="28740" w:author="Author"/>
              </w:rPr>
            </w:pPr>
          </w:p>
        </w:tc>
        <w:tc>
          <w:tcPr>
            <w:tcW w:w="917" w:type="dxa"/>
            <w:tcPrChange w:id="28741" w:author="Author">
              <w:tcPr>
                <w:tcW w:w="926" w:type="dxa"/>
              </w:tcPr>
            </w:tcPrChange>
          </w:tcPr>
          <w:p w:rsidR="00DC7566" w:rsidDel="001A75EF" w:rsidRDefault="00DC7566" w:rsidP="0043370E">
            <w:pPr>
              <w:spacing w:after="80"/>
              <w:jc w:val="center"/>
              <w:rPr>
                <w:ins w:id="28742" w:author="Author"/>
                <w:del w:id="28743" w:author="Author"/>
              </w:rPr>
            </w:pPr>
          </w:p>
        </w:tc>
      </w:tr>
      <w:tr w:rsidR="00DC7566" w:rsidRPr="0028178F" w:rsidDel="001A75EF" w:rsidTr="001A75EF">
        <w:trPr>
          <w:ins w:id="28744" w:author="Author"/>
          <w:del w:id="28745" w:author="Author"/>
        </w:trPr>
        <w:tc>
          <w:tcPr>
            <w:tcW w:w="4062" w:type="dxa"/>
            <w:tcPrChange w:id="28746" w:author="Author">
              <w:tcPr>
                <w:tcW w:w="4222" w:type="dxa"/>
              </w:tcPr>
            </w:tcPrChange>
          </w:tcPr>
          <w:p w:rsidR="00DC7566" w:rsidRPr="0028178F" w:rsidDel="001A75EF" w:rsidRDefault="00DC7566" w:rsidP="0043370E">
            <w:pPr>
              <w:spacing w:after="80"/>
              <w:rPr>
                <w:ins w:id="28747" w:author="Author"/>
                <w:del w:id="28748" w:author="Author"/>
                <w:rFonts w:cs="Arial"/>
                <w:b/>
              </w:rPr>
            </w:pPr>
            <w:ins w:id="28749" w:author="Author">
              <w:del w:id="28750" w:author="Author">
                <w:r w:rsidDel="001A75EF">
                  <w:delText>BCI_Protocol</w:delText>
                </w:r>
              </w:del>
            </w:ins>
          </w:p>
        </w:tc>
        <w:tc>
          <w:tcPr>
            <w:tcW w:w="1550" w:type="dxa"/>
            <w:tcPrChange w:id="28751" w:author="Author">
              <w:tcPr>
                <w:tcW w:w="1488" w:type="dxa"/>
              </w:tcPr>
            </w:tcPrChange>
          </w:tcPr>
          <w:p w:rsidR="00DC7566" w:rsidRPr="0028178F" w:rsidDel="001A75EF" w:rsidRDefault="00DC7566" w:rsidP="0043370E">
            <w:pPr>
              <w:spacing w:after="80"/>
              <w:jc w:val="center"/>
              <w:rPr>
                <w:ins w:id="28752" w:author="Author"/>
                <w:del w:id="28753" w:author="Author"/>
                <w:rFonts w:cs="Arial"/>
                <w:b/>
              </w:rPr>
            </w:pPr>
            <w:ins w:id="28754" w:author="Author">
              <w:del w:id="28755" w:author="Author">
                <w:r w:rsidRPr="0028178F" w:rsidDel="001A75EF">
                  <w:delText>No</w:delText>
                </w:r>
                <w:r w:rsidDel="001A75EF">
                  <w:delText>, Yes to support BCI protocol</w:delText>
                </w:r>
              </w:del>
            </w:ins>
          </w:p>
        </w:tc>
        <w:tc>
          <w:tcPr>
            <w:tcW w:w="976" w:type="dxa"/>
            <w:tcPrChange w:id="28756" w:author="Author">
              <w:tcPr>
                <w:tcW w:w="941" w:type="dxa"/>
              </w:tcPr>
            </w:tcPrChange>
          </w:tcPr>
          <w:p w:rsidR="00DC7566" w:rsidRPr="0028178F" w:rsidDel="001A75EF" w:rsidRDefault="00DC7566" w:rsidP="0043370E">
            <w:pPr>
              <w:spacing w:after="80"/>
              <w:jc w:val="center"/>
              <w:rPr>
                <w:ins w:id="28757" w:author="Author"/>
                <w:del w:id="28758" w:author="Author"/>
                <w:rFonts w:cs="Arial"/>
                <w:b/>
              </w:rPr>
            </w:pPr>
            <w:ins w:id="28759" w:author="Author">
              <w:del w:id="28760" w:author="Author">
                <w:r w:rsidDel="001A75EF">
                  <w:delText>--</w:delText>
                </w:r>
              </w:del>
            </w:ins>
          </w:p>
        </w:tc>
        <w:tc>
          <w:tcPr>
            <w:tcW w:w="643" w:type="dxa"/>
            <w:tcPrChange w:id="28761" w:author="Author">
              <w:tcPr>
                <w:tcW w:w="623" w:type="dxa"/>
              </w:tcPr>
            </w:tcPrChange>
          </w:tcPr>
          <w:p w:rsidR="00DC7566" w:rsidRPr="0028178F" w:rsidDel="001A75EF" w:rsidRDefault="00DC7566" w:rsidP="0043370E">
            <w:pPr>
              <w:spacing w:after="80"/>
              <w:jc w:val="center"/>
              <w:rPr>
                <w:ins w:id="28762" w:author="Author"/>
                <w:del w:id="28763" w:author="Author"/>
                <w:rFonts w:cs="Arial"/>
                <w:b/>
              </w:rPr>
            </w:pPr>
          </w:p>
        </w:tc>
        <w:tc>
          <w:tcPr>
            <w:tcW w:w="443" w:type="dxa"/>
            <w:tcPrChange w:id="28764" w:author="Author">
              <w:tcPr>
                <w:tcW w:w="433" w:type="dxa"/>
              </w:tcPr>
            </w:tcPrChange>
          </w:tcPr>
          <w:p w:rsidR="00DC7566" w:rsidRPr="0028178F" w:rsidDel="001A75EF" w:rsidRDefault="00DC7566" w:rsidP="0043370E">
            <w:pPr>
              <w:spacing w:after="80"/>
              <w:jc w:val="center"/>
              <w:rPr>
                <w:ins w:id="28765" w:author="Author"/>
                <w:del w:id="28766" w:author="Author"/>
              </w:rPr>
            </w:pPr>
            <w:ins w:id="28767" w:author="Author">
              <w:del w:id="28768" w:author="Author">
                <w:r w:rsidDel="001A75EF">
                  <w:delText>X</w:delText>
                </w:r>
              </w:del>
            </w:ins>
          </w:p>
        </w:tc>
        <w:tc>
          <w:tcPr>
            <w:tcW w:w="617" w:type="dxa"/>
            <w:tcPrChange w:id="28769" w:author="Author">
              <w:tcPr>
                <w:tcW w:w="598" w:type="dxa"/>
              </w:tcPr>
            </w:tcPrChange>
          </w:tcPr>
          <w:p w:rsidR="00DC7566" w:rsidRPr="0028178F" w:rsidDel="001A75EF" w:rsidRDefault="00DC7566" w:rsidP="0043370E">
            <w:pPr>
              <w:spacing w:after="80"/>
              <w:jc w:val="center"/>
              <w:rPr>
                <w:ins w:id="28770" w:author="Author"/>
                <w:del w:id="28771" w:author="Author"/>
              </w:rPr>
            </w:pPr>
          </w:p>
        </w:tc>
        <w:tc>
          <w:tcPr>
            <w:tcW w:w="710" w:type="dxa"/>
            <w:tcPrChange w:id="28772" w:author="Author">
              <w:tcPr>
                <w:tcW w:w="687" w:type="dxa"/>
              </w:tcPr>
            </w:tcPrChange>
          </w:tcPr>
          <w:p w:rsidR="00DC7566" w:rsidRPr="0028178F" w:rsidDel="001A75EF" w:rsidRDefault="00DC7566" w:rsidP="0043370E">
            <w:pPr>
              <w:spacing w:after="80"/>
              <w:rPr>
                <w:ins w:id="28773" w:author="Author"/>
                <w:del w:id="28774" w:author="Author"/>
              </w:rPr>
            </w:pPr>
          </w:p>
        </w:tc>
        <w:tc>
          <w:tcPr>
            <w:tcW w:w="917" w:type="dxa"/>
            <w:tcPrChange w:id="28775" w:author="Author">
              <w:tcPr>
                <w:tcW w:w="926" w:type="dxa"/>
              </w:tcPr>
            </w:tcPrChange>
          </w:tcPr>
          <w:p w:rsidR="00DC7566" w:rsidDel="001A75EF" w:rsidRDefault="00DC7566" w:rsidP="0043370E">
            <w:pPr>
              <w:spacing w:after="80"/>
              <w:jc w:val="center"/>
              <w:rPr>
                <w:ins w:id="28776" w:author="Author"/>
                <w:del w:id="28777" w:author="Author"/>
              </w:rPr>
            </w:pPr>
          </w:p>
        </w:tc>
      </w:tr>
      <w:tr w:rsidR="00DC7566" w:rsidRPr="0028178F" w:rsidDel="001A75EF" w:rsidTr="001A75EF">
        <w:trPr>
          <w:trHeight w:val="269"/>
          <w:ins w:id="28778" w:author="Author"/>
          <w:del w:id="28779" w:author="Author"/>
          <w:trPrChange w:id="28780" w:author="Author">
            <w:trPr>
              <w:trHeight w:val="269"/>
            </w:trPr>
          </w:trPrChange>
        </w:trPr>
        <w:tc>
          <w:tcPr>
            <w:tcW w:w="4062" w:type="dxa"/>
            <w:tcPrChange w:id="28781" w:author="Author">
              <w:tcPr>
                <w:tcW w:w="4222" w:type="dxa"/>
              </w:tcPr>
            </w:tcPrChange>
          </w:tcPr>
          <w:p w:rsidR="00DC7566" w:rsidRPr="0028178F" w:rsidDel="001A75EF" w:rsidRDefault="00DC7566" w:rsidP="0043370E">
            <w:pPr>
              <w:spacing w:after="80"/>
              <w:rPr>
                <w:ins w:id="28782" w:author="Author"/>
                <w:del w:id="28783" w:author="Author"/>
                <w:rFonts w:cs="Arial"/>
                <w:b/>
              </w:rPr>
            </w:pPr>
            <w:ins w:id="28784" w:author="Author">
              <w:del w:id="28785" w:author="Author">
                <w:r w:rsidDel="001A75EF">
                  <w:delText>BCI_State</w:delText>
                </w:r>
              </w:del>
            </w:ins>
          </w:p>
        </w:tc>
        <w:tc>
          <w:tcPr>
            <w:tcW w:w="1550" w:type="dxa"/>
            <w:tcPrChange w:id="28786" w:author="Author">
              <w:tcPr>
                <w:tcW w:w="1488" w:type="dxa"/>
              </w:tcPr>
            </w:tcPrChange>
          </w:tcPr>
          <w:p w:rsidR="00DC7566" w:rsidRPr="0028178F" w:rsidDel="001A75EF" w:rsidRDefault="00DC7566" w:rsidP="0043370E">
            <w:pPr>
              <w:spacing w:after="80"/>
              <w:jc w:val="center"/>
              <w:rPr>
                <w:ins w:id="28787" w:author="Author"/>
                <w:del w:id="28788" w:author="Author"/>
                <w:rFonts w:cs="Arial"/>
                <w:b/>
              </w:rPr>
            </w:pPr>
            <w:ins w:id="28789" w:author="Author">
              <w:del w:id="28790" w:author="Author">
                <w:r w:rsidRPr="0028178F" w:rsidDel="001A75EF">
                  <w:delText>No</w:delText>
                </w:r>
                <w:r w:rsidDel="001A75EF">
                  <w:delText>, Yes if BCI_Protocol is present</w:delText>
                </w:r>
              </w:del>
            </w:ins>
          </w:p>
        </w:tc>
        <w:tc>
          <w:tcPr>
            <w:tcW w:w="976" w:type="dxa"/>
            <w:tcPrChange w:id="28791" w:author="Author">
              <w:tcPr>
                <w:tcW w:w="941" w:type="dxa"/>
              </w:tcPr>
            </w:tcPrChange>
          </w:tcPr>
          <w:p w:rsidR="00DC7566" w:rsidRPr="0028178F" w:rsidDel="001A75EF" w:rsidRDefault="00DC7566" w:rsidP="0043370E">
            <w:pPr>
              <w:spacing w:after="80"/>
              <w:jc w:val="center"/>
              <w:rPr>
                <w:ins w:id="28792" w:author="Author"/>
                <w:del w:id="28793" w:author="Author"/>
                <w:rFonts w:cs="Arial"/>
                <w:b/>
              </w:rPr>
            </w:pPr>
            <w:ins w:id="28794" w:author="Author">
              <w:del w:id="28795" w:author="Author">
                <w:r w:rsidDel="001A75EF">
                  <w:delText>--</w:delText>
                </w:r>
              </w:del>
            </w:ins>
          </w:p>
        </w:tc>
        <w:tc>
          <w:tcPr>
            <w:tcW w:w="643" w:type="dxa"/>
            <w:tcPrChange w:id="28796" w:author="Author">
              <w:tcPr>
                <w:tcW w:w="623" w:type="dxa"/>
              </w:tcPr>
            </w:tcPrChange>
          </w:tcPr>
          <w:p w:rsidR="00DC7566" w:rsidRPr="0028178F" w:rsidDel="001A75EF" w:rsidRDefault="00DC7566" w:rsidP="0043370E">
            <w:pPr>
              <w:spacing w:after="80"/>
              <w:jc w:val="center"/>
              <w:rPr>
                <w:ins w:id="28797" w:author="Author"/>
                <w:del w:id="28798" w:author="Author"/>
                <w:rFonts w:cs="Arial"/>
                <w:b/>
              </w:rPr>
            </w:pPr>
          </w:p>
        </w:tc>
        <w:tc>
          <w:tcPr>
            <w:tcW w:w="443" w:type="dxa"/>
            <w:tcPrChange w:id="28799" w:author="Author">
              <w:tcPr>
                <w:tcW w:w="433" w:type="dxa"/>
              </w:tcPr>
            </w:tcPrChange>
          </w:tcPr>
          <w:p w:rsidR="00DC7566" w:rsidRPr="0028178F" w:rsidDel="001A75EF" w:rsidRDefault="00DC7566" w:rsidP="0043370E">
            <w:pPr>
              <w:spacing w:after="80"/>
              <w:jc w:val="center"/>
              <w:rPr>
                <w:ins w:id="28800" w:author="Author"/>
                <w:del w:id="28801" w:author="Author"/>
              </w:rPr>
            </w:pPr>
          </w:p>
        </w:tc>
        <w:tc>
          <w:tcPr>
            <w:tcW w:w="617" w:type="dxa"/>
            <w:tcPrChange w:id="28802" w:author="Author">
              <w:tcPr>
                <w:tcW w:w="598" w:type="dxa"/>
              </w:tcPr>
            </w:tcPrChange>
          </w:tcPr>
          <w:p w:rsidR="00DC7566" w:rsidRPr="0028178F" w:rsidDel="001A75EF" w:rsidRDefault="00DC7566" w:rsidP="0043370E">
            <w:pPr>
              <w:spacing w:after="80"/>
              <w:jc w:val="center"/>
              <w:rPr>
                <w:ins w:id="28803" w:author="Author"/>
                <w:del w:id="28804" w:author="Author"/>
              </w:rPr>
            </w:pPr>
          </w:p>
        </w:tc>
        <w:tc>
          <w:tcPr>
            <w:tcW w:w="710" w:type="dxa"/>
            <w:tcPrChange w:id="28805" w:author="Author">
              <w:tcPr>
                <w:tcW w:w="687" w:type="dxa"/>
              </w:tcPr>
            </w:tcPrChange>
          </w:tcPr>
          <w:p w:rsidR="00DC7566" w:rsidRPr="0028178F" w:rsidDel="001A75EF" w:rsidRDefault="00DC7566" w:rsidP="0043370E">
            <w:pPr>
              <w:spacing w:after="80"/>
              <w:rPr>
                <w:ins w:id="28806" w:author="Author"/>
                <w:del w:id="28807" w:author="Author"/>
              </w:rPr>
            </w:pPr>
          </w:p>
        </w:tc>
        <w:tc>
          <w:tcPr>
            <w:tcW w:w="917" w:type="dxa"/>
            <w:tcPrChange w:id="28808" w:author="Author">
              <w:tcPr>
                <w:tcW w:w="926" w:type="dxa"/>
              </w:tcPr>
            </w:tcPrChange>
          </w:tcPr>
          <w:p w:rsidR="00DC7566" w:rsidDel="001A75EF" w:rsidRDefault="00DC7566" w:rsidP="0043370E">
            <w:pPr>
              <w:spacing w:after="80"/>
              <w:jc w:val="center"/>
              <w:rPr>
                <w:ins w:id="28809" w:author="Author"/>
                <w:del w:id="28810" w:author="Author"/>
              </w:rPr>
            </w:pPr>
            <w:ins w:id="28811" w:author="Author">
              <w:del w:id="28812" w:author="Author">
                <w:r w:rsidDel="001A75EF">
                  <w:delText>X</w:delText>
                </w:r>
              </w:del>
            </w:ins>
          </w:p>
        </w:tc>
      </w:tr>
      <w:tr w:rsidR="00DC7566" w:rsidRPr="0028178F" w:rsidDel="001A75EF" w:rsidTr="001A75EF">
        <w:trPr>
          <w:ins w:id="28813" w:author="Author"/>
          <w:del w:id="28814" w:author="Author"/>
        </w:trPr>
        <w:tc>
          <w:tcPr>
            <w:tcW w:w="4062" w:type="dxa"/>
            <w:tcPrChange w:id="28815" w:author="Author">
              <w:tcPr>
                <w:tcW w:w="4222" w:type="dxa"/>
              </w:tcPr>
            </w:tcPrChange>
          </w:tcPr>
          <w:p w:rsidR="00DC7566" w:rsidRPr="0028178F" w:rsidDel="001A75EF" w:rsidRDefault="00DC7566" w:rsidP="0043370E">
            <w:pPr>
              <w:spacing w:after="80"/>
              <w:rPr>
                <w:ins w:id="28816" w:author="Author"/>
                <w:del w:id="28817" w:author="Author"/>
                <w:rFonts w:cs="Arial"/>
                <w:b/>
              </w:rPr>
            </w:pPr>
            <w:ins w:id="28818" w:author="Author">
              <w:del w:id="28819" w:author="Author">
                <w:r w:rsidDel="001A75EF">
                  <w:delText>BCI_Training_UI</w:delText>
                </w:r>
              </w:del>
            </w:ins>
          </w:p>
        </w:tc>
        <w:tc>
          <w:tcPr>
            <w:tcW w:w="1550" w:type="dxa"/>
            <w:tcPrChange w:id="28820" w:author="Author">
              <w:tcPr>
                <w:tcW w:w="1488" w:type="dxa"/>
              </w:tcPr>
            </w:tcPrChange>
          </w:tcPr>
          <w:p w:rsidR="00DC7566" w:rsidRPr="0028178F" w:rsidDel="001A75EF" w:rsidRDefault="00DC7566" w:rsidP="0043370E">
            <w:pPr>
              <w:spacing w:after="80"/>
              <w:jc w:val="center"/>
              <w:rPr>
                <w:ins w:id="28821" w:author="Author"/>
                <w:del w:id="28822" w:author="Author"/>
                <w:rFonts w:cs="Arial"/>
                <w:b/>
              </w:rPr>
            </w:pPr>
            <w:ins w:id="28823" w:author="Author">
              <w:del w:id="28824" w:author="Author">
                <w:r w:rsidRPr="0028178F" w:rsidDel="001A75EF">
                  <w:delText>No</w:delText>
                </w:r>
                <w:r w:rsidDel="001A75EF">
                  <w:delText>, Yes if BCI_Protocol is present</w:delText>
                </w:r>
              </w:del>
            </w:ins>
          </w:p>
        </w:tc>
        <w:tc>
          <w:tcPr>
            <w:tcW w:w="976" w:type="dxa"/>
            <w:tcPrChange w:id="28825" w:author="Author">
              <w:tcPr>
                <w:tcW w:w="941" w:type="dxa"/>
              </w:tcPr>
            </w:tcPrChange>
          </w:tcPr>
          <w:p w:rsidR="00DC7566" w:rsidRPr="0028178F" w:rsidDel="001A75EF" w:rsidRDefault="00DC7566" w:rsidP="0043370E">
            <w:pPr>
              <w:spacing w:after="80"/>
              <w:jc w:val="center"/>
              <w:rPr>
                <w:ins w:id="28826" w:author="Author"/>
                <w:del w:id="28827" w:author="Author"/>
                <w:rFonts w:cs="Arial"/>
                <w:b/>
              </w:rPr>
            </w:pPr>
            <w:ins w:id="28828" w:author="Author">
              <w:del w:id="28829" w:author="Author">
                <w:r w:rsidDel="001A75EF">
                  <w:delText>--</w:delText>
                </w:r>
              </w:del>
            </w:ins>
          </w:p>
        </w:tc>
        <w:tc>
          <w:tcPr>
            <w:tcW w:w="643" w:type="dxa"/>
            <w:tcPrChange w:id="28830" w:author="Author">
              <w:tcPr>
                <w:tcW w:w="623" w:type="dxa"/>
              </w:tcPr>
            </w:tcPrChange>
          </w:tcPr>
          <w:p w:rsidR="00DC7566" w:rsidRPr="0028178F" w:rsidDel="001A75EF" w:rsidRDefault="00DC7566" w:rsidP="0043370E">
            <w:pPr>
              <w:spacing w:after="80"/>
              <w:jc w:val="center"/>
              <w:rPr>
                <w:ins w:id="28831" w:author="Author"/>
                <w:del w:id="28832" w:author="Author"/>
                <w:rFonts w:cs="Arial"/>
                <w:b/>
              </w:rPr>
            </w:pPr>
          </w:p>
        </w:tc>
        <w:tc>
          <w:tcPr>
            <w:tcW w:w="443" w:type="dxa"/>
            <w:tcPrChange w:id="28833" w:author="Author">
              <w:tcPr>
                <w:tcW w:w="433" w:type="dxa"/>
              </w:tcPr>
            </w:tcPrChange>
          </w:tcPr>
          <w:p w:rsidR="00DC7566" w:rsidRPr="0028178F" w:rsidDel="001A75EF" w:rsidRDefault="00DC7566" w:rsidP="0043370E">
            <w:pPr>
              <w:spacing w:after="80"/>
              <w:jc w:val="center"/>
              <w:rPr>
                <w:ins w:id="28834" w:author="Author"/>
                <w:del w:id="28835" w:author="Author"/>
              </w:rPr>
            </w:pPr>
            <w:ins w:id="28836" w:author="Author">
              <w:del w:id="28837" w:author="Author">
                <w:r w:rsidDel="001A75EF">
                  <w:delText>X</w:delText>
                </w:r>
              </w:del>
            </w:ins>
          </w:p>
        </w:tc>
        <w:tc>
          <w:tcPr>
            <w:tcW w:w="617" w:type="dxa"/>
            <w:tcPrChange w:id="28838" w:author="Author">
              <w:tcPr>
                <w:tcW w:w="598" w:type="dxa"/>
              </w:tcPr>
            </w:tcPrChange>
          </w:tcPr>
          <w:p w:rsidR="00DC7566" w:rsidRPr="0028178F" w:rsidDel="001A75EF" w:rsidRDefault="00DC7566" w:rsidP="0043370E">
            <w:pPr>
              <w:spacing w:after="80"/>
              <w:jc w:val="center"/>
              <w:rPr>
                <w:ins w:id="28839" w:author="Author"/>
                <w:del w:id="28840" w:author="Author"/>
              </w:rPr>
            </w:pPr>
          </w:p>
        </w:tc>
        <w:tc>
          <w:tcPr>
            <w:tcW w:w="710" w:type="dxa"/>
            <w:tcPrChange w:id="28841" w:author="Author">
              <w:tcPr>
                <w:tcW w:w="687" w:type="dxa"/>
              </w:tcPr>
            </w:tcPrChange>
          </w:tcPr>
          <w:p w:rsidR="00DC7566" w:rsidRPr="0028178F" w:rsidDel="001A75EF" w:rsidRDefault="00DC7566" w:rsidP="0043370E">
            <w:pPr>
              <w:spacing w:after="80"/>
              <w:rPr>
                <w:ins w:id="28842" w:author="Author"/>
                <w:del w:id="28843" w:author="Author"/>
              </w:rPr>
            </w:pPr>
          </w:p>
        </w:tc>
        <w:tc>
          <w:tcPr>
            <w:tcW w:w="917" w:type="dxa"/>
            <w:tcPrChange w:id="28844" w:author="Author">
              <w:tcPr>
                <w:tcW w:w="926" w:type="dxa"/>
              </w:tcPr>
            </w:tcPrChange>
          </w:tcPr>
          <w:p w:rsidR="00DC7566" w:rsidDel="001A75EF" w:rsidRDefault="00DC7566" w:rsidP="0043370E">
            <w:pPr>
              <w:spacing w:after="80"/>
              <w:jc w:val="center"/>
              <w:rPr>
                <w:ins w:id="28845" w:author="Author"/>
                <w:del w:id="28846" w:author="Author"/>
              </w:rPr>
            </w:pPr>
          </w:p>
        </w:tc>
      </w:tr>
    </w:tbl>
    <w:p w:rsidR="00DC7566" w:rsidRPr="0028178F" w:rsidDel="001A75EF" w:rsidRDefault="00DC7566" w:rsidP="00DC7566">
      <w:pPr>
        <w:spacing w:after="80"/>
        <w:rPr>
          <w:ins w:id="28847" w:author="Author"/>
          <w:del w:id="28848" w:author="Author"/>
        </w:rPr>
      </w:pPr>
    </w:p>
    <w:p w:rsidR="00DC7566" w:rsidDel="001A75EF" w:rsidRDefault="00DC7566" w:rsidP="00DC7566">
      <w:pPr>
        <w:pStyle w:val="ListParagraph"/>
        <w:numPr>
          <w:ilvl w:val="0"/>
          <w:numId w:val="107"/>
        </w:numPr>
        <w:spacing w:after="80"/>
        <w:rPr>
          <w:ins w:id="28849" w:author="Author"/>
          <w:del w:id="28850" w:author="Author"/>
        </w:rPr>
      </w:pPr>
      <w:ins w:id="28851" w:author="Author">
        <w:del w:id="28852" w:author="Author">
          <w:r w:rsidDel="001A75EF">
            <w:delText>Illegal for AMI_Version 6.0 and earlier</w:delText>
          </w:r>
        </w:del>
      </w:ins>
    </w:p>
    <w:p w:rsidR="00DC7566" w:rsidDel="001A75EF" w:rsidRDefault="00DC7566" w:rsidP="00DC7566">
      <w:pPr>
        <w:keepNext/>
        <w:spacing w:after="80"/>
        <w:rPr>
          <w:ins w:id="28853" w:author="Author"/>
          <w:del w:id="28854" w:author="Author"/>
          <w:b/>
          <w:bCs/>
          <w:szCs w:val="18"/>
        </w:rPr>
      </w:pPr>
    </w:p>
    <w:p w:rsidR="00DC7566" w:rsidRPr="0028178F" w:rsidDel="001A75EF" w:rsidRDefault="00DC7566" w:rsidP="00DC7566">
      <w:pPr>
        <w:keepNext/>
        <w:spacing w:after="80"/>
        <w:rPr>
          <w:ins w:id="28855" w:author="Author"/>
          <w:del w:id="28856" w:author="Author"/>
          <w:b/>
          <w:bCs/>
          <w:szCs w:val="18"/>
        </w:rPr>
      </w:pPr>
      <w:ins w:id="28857" w:author="Author">
        <w:del w:id="28858"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8859"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8860">
          <w:tblGrid>
            <w:gridCol w:w="4058"/>
            <w:gridCol w:w="1143"/>
            <w:gridCol w:w="1024"/>
            <w:gridCol w:w="1090"/>
            <w:gridCol w:w="1332"/>
            <w:gridCol w:w="1159"/>
          </w:tblGrid>
        </w:tblGridChange>
      </w:tblGrid>
      <w:tr w:rsidR="00DC7566" w:rsidRPr="0028178F" w:rsidDel="001A75EF" w:rsidTr="001A75EF">
        <w:trPr>
          <w:tblHeader/>
          <w:ins w:id="28861" w:author="Author"/>
          <w:del w:id="28862" w:author="Author"/>
          <w:trPrChange w:id="28863" w:author="Author">
            <w:trPr>
              <w:tblHeader/>
            </w:trPr>
          </w:trPrChange>
        </w:trPr>
        <w:tc>
          <w:tcPr>
            <w:tcW w:w="4058" w:type="dxa"/>
            <w:vMerge w:val="restart"/>
            <w:vAlign w:val="center"/>
            <w:tcPrChange w:id="28864" w:author="Author">
              <w:tcPr>
                <w:tcW w:w="4058" w:type="dxa"/>
                <w:vMerge w:val="restart"/>
                <w:vAlign w:val="center"/>
              </w:tcPr>
            </w:tcPrChange>
          </w:tcPr>
          <w:p w:rsidR="00DC7566" w:rsidRPr="0028178F" w:rsidDel="001A75EF" w:rsidRDefault="00DC7566" w:rsidP="0043370E">
            <w:pPr>
              <w:spacing w:after="80"/>
              <w:jc w:val="center"/>
              <w:rPr>
                <w:ins w:id="28865" w:author="Author"/>
                <w:del w:id="28866" w:author="Author"/>
                <w:b/>
              </w:rPr>
            </w:pPr>
            <w:ins w:id="28867" w:author="Author">
              <w:del w:id="28868" w:author="Author">
                <w:r w:rsidRPr="0028178F" w:rsidDel="001A75EF">
                  <w:rPr>
                    <w:b/>
                  </w:rPr>
                  <w:delText>Reserved Parameter</w:delText>
                </w:r>
              </w:del>
            </w:ins>
          </w:p>
        </w:tc>
        <w:tc>
          <w:tcPr>
            <w:tcW w:w="5748" w:type="dxa"/>
            <w:gridSpan w:val="5"/>
            <w:tcPrChange w:id="28869" w:author="Author">
              <w:tcPr>
                <w:tcW w:w="5748" w:type="dxa"/>
                <w:gridSpan w:val="5"/>
              </w:tcPr>
            </w:tcPrChange>
          </w:tcPr>
          <w:p w:rsidR="00DC7566" w:rsidRPr="0028178F" w:rsidDel="001A75EF" w:rsidRDefault="00DC7566" w:rsidP="0043370E">
            <w:pPr>
              <w:spacing w:after="80"/>
              <w:jc w:val="center"/>
              <w:rPr>
                <w:ins w:id="28870" w:author="Author"/>
                <w:del w:id="28871" w:author="Author"/>
                <w:b/>
              </w:rPr>
            </w:pPr>
            <w:ins w:id="28872" w:author="Author">
              <w:del w:id="28873" w:author="Author">
                <w:r w:rsidRPr="0028178F" w:rsidDel="001A75EF">
                  <w:rPr>
                    <w:b/>
                  </w:rPr>
                  <w:delText>Data Type</w:delText>
                </w:r>
              </w:del>
            </w:ins>
          </w:p>
        </w:tc>
      </w:tr>
      <w:tr w:rsidR="00DC7566" w:rsidRPr="0028178F" w:rsidDel="001A75EF" w:rsidTr="001A75EF">
        <w:trPr>
          <w:ins w:id="28874" w:author="Author"/>
          <w:del w:id="28875" w:author="Author"/>
        </w:trPr>
        <w:tc>
          <w:tcPr>
            <w:tcW w:w="4058" w:type="dxa"/>
            <w:vMerge/>
            <w:tcPrChange w:id="28876" w:author="Author">
              <w:tcPr>
                <w:tcW w:w="4058" w:type="dxa"/>
                <w:vMerge/>
              </w:tcPr>
            </w:tcPrChange>
          </w:tcPr>
          <w:p w:rsidR="00DC7566" w:rsidRPr="0028178F" w:rsidDel="001A75EF" w:rsidRDefault="00DC7566" w:rsidP="0043370E">
            <w:pPr>
              <w:spacing w:after="80"/>
              <w:jc w:val="center"/>
              <w:rPr>
                <w:ins w:id="28877" w:author="Author"/>
                <w:del w:id="28878" w:author="Author"/>
                <w:b/>
              </w:rPr>
            </w:pPr>
          </w:p>
        </w:tc>
        <w:tc>
          <w:tcPr>
            <w:tcW w:w="1143" w:type="dxa"/>
            <w:tcPrChange w:id="28879" w:author="Author">
              <w:tcPr>
                <w:tcW w:w="1143" w:type="dxa"/>
              </w:tcPr>
            </w:tcPrChange>
          </w:tcPr>
          <w:p w:rsidR="00DC7566" w:rsidRPr="0028178F" w:rsidDel="001A75EF" w:rsidRDefault="00DC7566" w:rsidP="0043370E">
            <w:pPr>
              <w:spacing w:after="80"/>
              <w:jc w:val="center"/>
              <w:rPr>
                <w:ins w:id="28880" w:author="Author"/>
                <w:del w:id="28881" w:author="Author"/>
                <w:rFonts w:cs="Arial"/>
                <w:b/>
              </w:rPr>
            </w:pPr>
            <w:ins w:id="28882" w:author="Author">
              <w:del w:id="28883" w:author="Author">
                <w:r w:rsidRPr="0028178F" w:rsidDel="001A75EF">
                  <w:rPr>
                    <w:b/>
                  </w:rPr>
                  <w:delText>Float</w:delText>
                </w:r>
              </w:del>
            </w:ins>
          </w:p>
        </w:tc>
        <w:tc>
          <w:tcPr>
            <w:tcW w:w="1024" w:type="dxa"/>
            <w:tcPrChange w:id="28884" w:author="Author">
              <w:tcPr>
                <w:tcW w:w="1024" w:type="dxa"/>
              </w:tcPr>
            </w:tcPrChange>
          </w:tcPr>
          <w:p w:rsidR="00DC7566" w:rsidRPr="0028178F" w:rsidDel="001A75EF" w:rsidRDefault="00DC7566" w:rsidP="0043370E">
            <w:pPr>
              <w:spacing w:after="80"/>
              <w:jc w:val="center"/>
              <w:rPr>
                <w:ins w:id="28885" w:author="Author"/>
                <w:del w:id="28886" w:author="Author"/>
                <w:rFonts w:cs="Arial"/>
                <w:b/>
              </w:rPr>
            </w:pPr>
            <w:ins w:id="28887" w:author="Author">
              <w:del w:id="28888" w:author="Author">
                <w:r w:rsidRPr="0028178F" w:rsidDel="001A75EF">
                  <w:rPr>
                    <w:b/>
                  </w:rPr>
                  <w:delText>UI</w:delText>
                </w:r>
              </w:del>
            </w:ins>
          </w:p>
        </w:tc>
        <w:tc>
          <w:tcPr>
            <w:tcW w:w="1090" w:type="dxa"/>
            <w:tcPrChange w:id="28889" w:author="Author">
              <w:tcPr>
                <w:tcW w:w="1090" w:type="dxa"/>
              </w:tcPr>
            </w:tcPrChange>
          </w:tcPr>
          <w:p w:rsidR="00DC7566" w:rsidRPr="0028178F" w:rsidDel="001A75EF" w:rsidRDefault="00DC7566" w:rsidP="0043370E">
            <w:pPr>
              <w:spacing w:after="80"/>
              <w:jc w:val="center"/>
              <w:rPr>
                <w:ins w:id="28890" w:author="Author"/>
                <w:del w:id="28891" w:author="Author"/>
                <w:b/>
              </w:rPr>
            </w:pPr>
            <w:ins w:id="28892" w:author="Author">
              <w:del w:id="28893" w:author="Author">
                <w:r w:rsidRPr="0028178F" w:rsidDel="001A75EF">
                  <w:rPr>
                    <w:b/>
                  </w:rPr>
                  <w:delText>Integer</w:delText>
                </w:r>
              </w:del>
            </w:ins>
          </w:p>
        </w:tc>
        <w:tc>
          <w:tcPr>
            <w:tcW w:w="1332" w:type="dxa"/>
            <w:tcPrChange w:id="28894" w:author="Author">
              <w:tcPr>
                <w:tcW w:w="1332" w:type="dxa"/>
              </w:tcPr>
            </w:tcPrChange>
          </w:tcPr>
          <w:p w:rsidR="00DC7566" w:rsidRPr="0028178F" w:rsidDel="001A75EF" w:rsidRDefault="00DC7566" w:rsidP="0043370E">
            <w:pPr>
              <w:spacing w:after="80"/>
              <w:jc w:val="center"/>
              <w:rPr>
                <w:ins w:id="28895" w:author="Author"/>
                <w:del w:id="28896" w:author="Author"/>
                <w:b/>
              </w:rPr>
            </w:pPr>
            <w:ins w:id="28897" w:author="Author">
              <w:del w:id="28898" w:author="Author">
                <w:r w:rsidRPr="0028178F" w:rsidDel="001A75EF">
                  <w:rPr>
                    <w:b/>
                  </w:rPr>
                  <w:delText>String</w:delText>
                </w:r>
              </w:del>
            </w:ins>
          </w:p>
        </w:tc>
        <w:tc>
          <w:tcPr>
            <w:tcW w:w="1159" w:type="dxa"/>
            <w:tcPrChange w:id="28899" w:author="Author">
              <w:tcPr>
                <w:tcW w:w="1159" w:type="dxa"/>
              </w:tcPr>
            </w:tcPrChange>
          </w:tcPr>
          <w:p w:rsidR="00DC7566" w:rsidRPr="0028178F" w:rsidDel="001A75EF" w:rsidRDefault="00DC7566" w:rsidP="0043370E">
            <w:pPr>
              <w:spacing w:after="80"/>
              <w:jc w:val="center"/>
              <w:rPr>
                <w:ins w:id="28900" w:author="Author"/>
                <w:del w:id="28901" w:author="Author"/>
                <w:b/>
              </w:rPr>
            </w:pPr>
            <w:ins w:id="28902" w:author="Author">
              <w:del w:id="28903" w:author="Author">
                <w:r w:rsidRPr="0028178F" w:rsidDel="001A75EF">
                  <w:rPr>
                    <w:b/>
                  </w:rPr>
                  <w:delText>Boolean</w:delText>
                </w:r>
              </w:del>
            </w:ins>
          </w:p>
        </w:tc>
      </w:tr>
      <w:tr w:rsidR="00DC7566" w:rsidRPr="0028178F" w:rsidDel="001A75EF" w:rsidTr="001A75EF">
        <w:trPr>
          <w:ins w:id="28904" w:author="Author"/>
          <w:del w:id="28905" w:author="Author"/>
        </w:trPr>
        <w:tc>
          <w:tcPr>
            <w:tcW w:w="4058" w:type="dxa"/>
            <w:tcPrChange w:id="28906" w:author="Author">
              <w:tcPr>
                <w:tcW w:w="4058" w:type="dxa"/>
              </w:tcPr>
            </w:tcPrChange>
          </w:tcPr>
          <w:p w:rsidR="00DC7566" w:rsidRPr="0028178F" w:rsidDel="001A75EF" w:rsidRDefault="00DC7566" w:rsidP="0043370E">
            <w:pPr>
              <w:spacing w:after="80"/>
              <w:rPr>
                <w:ins w:id="28907" w:author="Author"/>
                <w:del w:id="28908" w:author="Author"/>
              </w:rPr>
            </w:pPr>
            <w:ins w:id="28909" w:author="Author">
              <w:del w:id="28910" w:author="Author">
                <w:r w:rsidDel="001A75EF">
                  <w:delText>BCI_Message_Interval_UI</w:delText>
                </w:r>
              </w:del>
            </w:ins>
          </w:p>
        </w:tc>
        <w:tc>
          <w:tcPr>
            <w:tcW w:w="1143" w:type="dxa"/>
            <w:tcPrChange w:id="28911" w:author="Author">
              <w:tcPr>
                <w:tcW w:w="1143" w:type="dxa"/>
              </w:tcPr>
            </w:tcPrChange>
          </w:tcPr>
          <w:p w:rsidR="00DC7566" w:rsidRPr="0028178F" w:rsidDel="001A75EF" w:rsidRDefault="00DC7566" w:rsidP="0043370E">
            <w:pPr>
              <w:spacing w:after="80"/>
              <w:jc w:val="center"/>
              <w:rPr>
                <w:ins w:id="28912" w:author="Author"/>
                <w:del w:id="28913" w:author="Author"/>
              </w:rPr>
            </w:pPr>
          </w:p>
        </w:tc>
        <w:tc>
          <w:tcPr>
            <w:tcW w:w="1024" w:type="dxa"/>
            <w:tcPrChange w:id="28914" w:author="Author">
              <w:tcPr>
                <w:tcW w:w="1024" w:type="dxa"/>
              </w:tcPr>
            </w:tcPrChange>
          </w:tcPr>
          <w:p w:rsidR="00DC7566" w:rsidRPr="0028178F" w:rsidDel="001A75EF" w:rsidRDefault="00DC7566" w:rsidP="0043370E">
            <w:pPr>
              <w:spacing w:after="80"/>
              <w:jc w:val="center"/>
              <w:rPr>
                <w:ins w:id="28915" w:author="Author"/>
                <w:del w:id="28916" w:author="Author"/>
              </w:rPr>
            </w:pPr>
          </w:p>
        </w:tc>
        <w:tc>
          <w:tcPr>
            <w:tcW w:w="1090" w:type="dxa"/>
            <w:tcPrChange w:id="28917" w:author="Author">
              <w:tcPr>
                <w:tcW w:w="1090" w:type="dxa"/>
              </w:tcPr>
            </w:tcPrChange>
          </w:tcPr>
          <w:p w:rsidR="00DC7566" w:rsidRPr="0028178F" w:rsidDel="001A75EF" w:rsidRDefault="00DC7566" w:rsidP="0043370E">
            <w:pPr>
              <w:spacing w:after="80"/>
              <w:jc w:val="center"/>
              <w:rPr>
                <w:ins w:id="28918" w:author="Author"/>
                <w:del w:id="28919" w:author="Author"/>
              </w:rPr>
            </w:pPr>
            <w:ins w:id="28920" w:author="Author">
              <w:del w:id="28921" w:author="Author">
                <w:r w:rsidDel="001A75EF">
                  <w:delText>X</w:delText>
                </w:r>
              </w:del>
            </w:ins>
          </w:p>
        </w:tc>
        <w:tc>
          <w:tcPr>
            <w:tcW w:w="1332" w:type="dxa"/>
            <w:tcPrChange w:id="28922" w:author="Author">
              <w:tcPr>
                <w:tcW w:w="1332" w:type="dxa"/>
              </w:tcPr>
            </w:tcPrChange>
          </w:tcPr>
          <w:p w:rsidR="00DC7566" w:rsidRPr="0028178F" w:rsidDel="001A75EF" w:rsidRDefault="00DC7566" w:rsidP="0043370E">
            <w:pPr>
              <w:spacing w:after="80"/>
              <w:jc w:val="center"/>
              <w:rPr>
                <w:ins w:id="28923" w:author="Author"/>
                <w:del w:id="28924" w:author="Author"/>
                <w:rFonts w:cs="Arial"/>
                <w:b/>
              </w:rPr>
            </w:pPr>
          </w:p>
        </w:tc>
        <w:tc>
          <w:tcPr>
            <w:tcW w:w="1159" w:type="dxa"/>
            <w:tcPrChange w:id="28925" w:author="Author">
              <w:tcPr>
                <w:tcW w:w="1159" w:type="dxa"/>
              </w:tcPr>
            </w:tcPrChange>
          </w:tcPr>
          <w:p w:rsidR="00DC7566" w:rsidRPr="0028178F" w:rsidDel="001A75EF" w:rsidRDefault="00DC7566" w:rsidP="0043370E">
            <w:pPr>
              <w:spacing w:after="80"/>
              <w:rPr>
                <w:ins w:id="28926" w:author="Author"/>
                <w:del w:id="28927" w:author="Author"/>
              </w:rPr>
            </w:pPr>
          </w:p>
        </w:tc>
      </w:tr>
      <w:tr w:rsidR="00DC7566" w:rsidRPr="0028178F" w:rsidDel="001A75EF" w:rsidTr="001A75EF">
        <w:trPr>
          <w:ins w:id="28928" w:author="Author"/>
          <w:del w:id="28929" w:author="Author"/>
        </w:trPr>
        <w:tc>
          <w:tcPr>
            <w:tcW w:w="4058" w:type="dxa"/>
            <w:tcPrChange w:id="28930" w:author="Author">
              <w:tcPr>
                <w:tcW w:w="4058" w:type="dxa"/>
              </w:tcPr>
            </w:tcPrChange>
          </w:tcPr>
          <w:p w:rsidR="00DC7566" w:rsidRPr="0028178F" w:rsidDel="001A75EF" w:rsidRDefault="00DC7566" w:rsidP="0043370E">
            <w:pPr>
              <w:spacing w:after="80"/>
              <w:rPr>
                <w:ins w:id="28931" w:author="Author"/>
                <w:del w:id="28932" w:author="Author"/>
                <w:rFonts w:cs="Arial"/>
                <w:b/>
              </w:rPr>
            </w:pPr>
            <w:ins w:id="28933" w:author="Author">
              <w:del w:id="28934" w:author="Author">
                <w:r w:rsidDel="001A75EF">
                  <w:delText>BCI_ID</w:delText>
                </w:r>
              </w:del>
            </w:ins>
          </w:p>
        </w:tc>
        <w:tc>
          <w:tcPr>
            <w:tcW w:w="1143" w:type="dxa"/>
            <w:tcPrChange w:id="28935" w:author="Author">
              <w:tcPr>
                <w:tcW w:w="1143" w:type="dxa"/>
              </w:tcPr>
            </w:tcPrChange>
          </w:tcPr>
          <w:p w:rsidR="00DC7566" w:rsidRPr="0028178F" w:rsidDel="001A75EF" w:rsidRDefault="00DC7566" w:rsidP="0043370E">
            <w:pPr>
              <w:spacing w:after="80"/>
              <w:jc w:val="center"/>
              <w:rPr>
                <w:ins w:id="28936" w:author="Author"/>
                <w:del w:id="28937" w:author="Author"/>
              </w:rPr>
            </w:pPr>
          </w:p>
        </w:tc>
        <w:tc>
          <w:tcPr>
            <w:tcW w:w="1024" w:type="dxa"/>
            <w:tcPrChange w:id="28938" w:author="Author">
              <w:tcPr>
                <w:tcW w:w="1024" w:type="dxa"/>
              </w:tcPr>
            </w:tcPrChange>
          </w:tcPr>
          <w:p w:rsidR="00DC7566" w:rsidRPr="0028178F" w:rsidDel="001A75EF" w:rsidRDefault="00DC7566" w:rsidP="0043370E">
            <w:pPr>
              <w:spacing w:after="80"/>
              <w:jc w:val="center"/>
              <w:rPr>
                <w:ins w:id="28939" w:author="Author"/>
                <w:del w:id="28940" w:author="Author"/>
              </w:rPr>
            </w:pPr>
          </w:p>
        </w:tc>
        <w:tc>
          <w:tcPr>
            <w:tcW w:w="1090" w:type="dxa"/>
            <w:tcPrChange w:id="28941" w:author="Author">
              <w:tcPr>
                <w:tcW w:w="1090" w:type="dxa"/>
              </w:tcPr>
            </w:tcPrChange>
          </w:tcPr>
          <w:p w:rsidR="00DC7566" w:rsidRPr="0028178F" w:rsidDel="001A75EF" w:rsidRDefault="00DC7566" w:rsidP="0043370E">
            <w:pPr>
              <w:spacing w:after="80"/>
              <w:jc w:val="center"/>
              <w:rPr>
                <w:ins w:id="28942" w:author="Author"/>
                <w:del w:id="28943" w:author="Author"/>
              </w:rPr>
            </w:pPr>
          </w:p>
        </w:tc>
        <w:tc>
          <w:tcPr>
            <w:tcW w:w="1332" w:type="dxa"/>
            <w:tcPrChange w:id="28944" w:author="Author">
              <w:tcPr>
                <w:tcW w:w="1332" w:type="dxa"/>
              </w:tcPr>
            </w:tcPrChange>
          </w:tcPr>
          <w:p w:rsidR="00DC7566" w:rsidRPr="0028178F" w:rsidDel="001A75EF" w:rsidRDefault="00DC7566" w:rsidP="0043370E">
            <w:pPr>
              <w:spacing w:after="80"/>
              <w:jc w:val="center"/>
              <w:rPr>
                <w:ins w:id="28945" w:author="Author"/>
                <w:del w:id="28946" w:author="Author"/>
              </w:rPr>
            </w:pPr>
            <w:ins w:id="28947" w:author="Author">
              <w:del w:id="28948" w:author="Author">
                <w:r w:rsidDel="001A75EF">
                  <w:delText>X</w:delText>
                </w:r>
              </w:del>
            </w:ins>
          </w:p>
        </w:tc>
        <w:tc>
          <w:tcPr>
            <w:tcW w:w="1159" w:type="dxa"/>
            <w:tcPrChange w:id="28949" w:author="Author">
              <w:tcPr>
                <w:tcW w:w="1159" w:type="dxa"/>
              </w:tcPr>
            </w:tcPrChange>
          </w:tcPr>
          <w:p w:rsidR="00DC7566" w:rsidRPr="0028178F" w:rsidDel="001A75EF" w:rsidRDefault="00DC7566" w:rsidP="0043370E">
            <w:pPr>
              <w:spacing w:after="80"/>
              <w:jc w:val="center"/>
              <w:rPr>
                <w:ins w:id="28950" w:author="Author"/>
                <w:del w:id="28951" w:author="Author"/>
                <w:rFonts w:cs="Arial"/>
                <w:b/>
              </w:rPr>
            </w:pPr>
          </w:p>
        </w:tc>
      </w:tr>
      <w:tr w:rsidR="00DC7566" w:rsidRPr="0028178F" w:rsidDel="001A75EF" w:rsidTr="001A75EF">
        <w:trPr>
          <w:ins w:id="28952" w:author="Author"/>
          <w:del w:id="28953" w:author="Author"/>
        </w:trPr>
        <w:tc>
          <w:tcPr>
            <w:tcW w:w="4058" w:type="dxa"/>
            <w:tcPrChange w:id="28954" w:author="Author">
              <w:tcPr>
                <w:tcW w:w="4058" w:type="dxa"/>
              </w:tcPr>
            </w:tcPrChange>
          </w:tcPr>
          <w:p w:rsidR="00DC7566" w:rsidRPr="0028178F" w:rsidDel="001A75EF" w:rsidRDefault="00DC7566" w:rsidP="0043370E">
            <w:pPr>
              <w:spacing w:after="80"/>
              <w:rPr>
                <w:ins w:id="28955" w:author="Author"/>
                <w:del w:id="28956" w:author="Author"/>
                <w:rFonts w:cs="Arial"/>
                <w:b/>
              </w:rPr>
            </w:pPr>
            <w:ins w:id="28957" w:author="Author">
              <w:del w:id="28958" w:author="Author">
                <w:r w:rsidDel="001A75EF">
                  <w:delText>BCI_Protocol</w:delText>
                </w:r>
              </w:del>
            </w:ins>
          </w:p>
        </w:tc>
        <w:tc>
          <w:tcPr>
            <w:tcW w:w="1143" w:type="dxa"/>
            <w:tcPrChange w:id="28959" w:author="Author">
              <w:tcPr>
                <w:tcW w:w="1143" w:type="dxa"/>
              </w:tcPr>
            </w:tcPrChange>
          </w:tcPr>
          <w:p w:rsidR="00DC7566" w:rsidRPr="0028178F" w:rsidDel="001A75EF" w:rsidRDefault="00DC7566" w:rsidP="0043370E">
            <w:pPr>
              <w:spacing w:after="80"/>
              <w:jc w:val="center"/>
              <w:rPr>
                <w:ins w:id="28960" w:author="Author"/>
                <w:del w:id="28961" w:author="Author"/>
              </w:rPr>
            </w:pPr>
          </w:p>
        </w:tc>
        <w:tc>
          <w:tcPr>
            <w:tcW w:w="1024" w:type="dxa"/>
            <w:tcPrChange w:id="28962" w:author="Author">
              <w:tcPr>
                <w:tcW w:w="1024" w:type="dxa"/>
              </w:tcPr>
            </w:tcPrChange>
          </w:tcPr>
          <w:p w:rsidR="00DC7566" w:rsidRPr="0028178F" w:rsidDel="001A75EF" w:rsidRDefault="00DC7566" w:rsidP="0043370E">
            <w:pPr>
              <w:spacing w:after="80"/>
              <w:jc w:val="center"/>
              <w:rPr>
                <w:ins w:id="28963" w:author="Author"/>
                <w:del w:id="28964" w:author="Author"/>
              </w:rPr>
            </w:pPr>
          </w:p>
        </w:tc>
        <w:tc>
          <w:tcPr>
            <w:tcW w:w="1090" w:type="dxa"/>
            <w:tcPrChange w:id="28965" w:author="Author">
              <w:tcPr>
                <w:tcW w:w="1090" w:type="dxa"/>
              </w:tcPr>
            </w:tcPrChange>
          </w:tcPr>
          <w:p w:rsidR="00DC7566" w:rsidRPr="0028178F" w:rsidDel="001A75EF" w:rsidRDefault="00DC7566" w:rsidP="0043370E">
            <w:pPr>
              <w:spacing w:after="80"/>
              <w:jc w:val="center"/>
              <w:rPr>
                <w:ins w:id="28966" w:author="Author"/>
                <w:del w:id="28967" w:author="Author"/>
                <w:rFonts w:cs="Arial"/>
                <w:b/>
              </w:rPr>
            </w:pPr>
          </w:p>
        </w:tc>
        <w:tc>
          <w:tcPr>
            <w:tcW w:w="1332" w:type="dxa"/>
            <w:tcPrChange w:id="28968" w:author="Author">
              <w:tcPr>
                <w:tcW w:w="1332" w:type="dxa"/>
              </w:tcPr>
            </w:tcPrChange>
          </w:tcPr>
          <w:p w:rsidR="00DC7566" w:rsidRPr="0028178F" w:rsidDel="001A75EF" w:rsidRDefault="00DC7566" w:rsidP="0043370E">
            <w:pPr>
              <w:spacing w:after="80"/>
              <w:jc w:val="center"/>
              <w:rPr>
                <w:ins w:id="28969" w:author="Author"/>
                <w:del w:id="28970" w:author="Author"/>
              </w:rPr>
            </w:pPr>
            <w:ins w:id="28971" w:author="Author">
              <w:del w:id="28972" w:author="Author">
                <w:r w:rsidDel="001A75EF">
                  <w:delText>X</w:delText>
                </w:r>
              </w:del>
            </w:ins>
          </w:p>
        </w:tc>
        <w:tc>
          <w:tcPr>
            <w:tcW w:w="1159" w:type="dxa"/>
            <w:tcPrChange w:id="28973" w:author="Author">
              <w:tcPr>
                <w:tcW w:w="1159" w:type="dxa"/>
              </w:tcPr>
            </w:tcPrChange>
          </w:tcPr>
          <w:p w:rsidR="00DC7566" w:rsidRPr="0028178F" w:rsidDel="001A75EF" w:rsidRDefault="00DC7566" w:rsidP="0043370E">
            <w:pPr>
              <w:spacing w:after="80"/>
              <w:rPr>
                <w:ins w:id="28974" w:author="Author"/>
                <w:del w:id="28975" w:author="Author"/>
              </w:rPr>
            </w:pPr>
          </w:p>
        </w:tc>
      </w:tr>
      <w:tr w:rsidR="00DC7566" w:rsidRPr="0028178F" w:rsidDel="001A75EF" w:rsidTr="001A75EF">
        <w:trPr>
          <w:trHeight w:val="269"/>
          <w:ins w:id="28976" w:author="Author"/>
          <w:del w:id="28977" w:author="Author"/>
          <w:trPrChange w:id="28978" w:author="Author">
            <w:trPr>
              <w:trHeight w:val="269"/>
            </w:trPr>
          </w:trPrChange>
        </w:trPr>
        <w:tc>
          <w:tcPr>
            <w:tcW w:w="4058" w:type="dxa"/>
            <w:tcPrChange w:id="28979" w:author="Author">
              <w:tcPr>
                <w:tcW w:w="4058" w:type="dxa"/>
              </w:tcPr>
            </w:tcPrChange>
          </w:tcPr>
          <w:p w:rsidR="00DC7566" w:rsidRPr="0028178F" w:rsidDel="001A75EF" w:rsidRDefault="00DC7566" w:rsidP="0043370E">
            <w:pPr>
              <w:spacing w:after="80"/>
              <w:rPr>
                <w:ins w:id="28980" w:author="Author"/>
                <w:del w:id="28981" w:author="Author"/>
                <w:rFonts w:cs="Arial"/>
                <w:b/>
              </w:rPr>
            </w:pPr>
            <w:ins w:id="28982" w:author="Author">
              <w:del w:id="28983" w:author="Author">
                <w:r w:rsidDel="001A75EF">
                  <w:delText>BCI_State</w:delText>
                </w:r>
              </w:del>
            </w:ins>
          </w:p>
        </w:tc>
        <w:tc>
          <w:tcPr>
            <w:tcW w:w="1143" w:type="dxa"/>
            <w:tcPrChange w:id="28984" w:author="Author">
              <w:tcPr>
                <w:tcW w:w="1143" w:type="dxa"/>
              </w:tcPr>
            </w:tcPrChange>
          </w:tcPr>
          <w:p w:rsidR="00DC7566" w:rsidRPr="0028178F" w:rsidDel="001A75EF" w:rsidRDefault="00DC7566" w:rsidP="0043370E">
            <w:pPr>
              <w:spacing w:after="80"/>
              <w:jc w:val="center"/>
              <w:rPr>
                <w:ins w:id="28985" w:author="Author"/>
                <w:del w:id="28986" w:author="Author"/>
              </w:rPr>
            </w:pPr>
          </w:p>
        </w:tc>
        <w:tc>
          <w:tcPr>
            <w:tcW w:w="1024" w:type="dxa"/>
            <w:tcPrChange w:id="28987" w:author="Author">
              <w:tcPr>
                <w:tcW w:w="1024" w:type="dxa"/>
              </w:tcPr>
            </w:tcPrChange>
          </w:tcPr>
          <w:p w:rsidR="00DC7566" w:rsidRPr="0028178F" w:rsidDel="001A75EF" w:rsidRDefault="00DC7566" w:rsidP="0043370E">
            <w:pPr>
              <w:spacing w:after="80"/>
              <w:jc w:val="center"/>
              <w:rPr>
                <w:ins w:id="28988" w:author="Author"/>
                <w:del w:id="28989" w:author="Author"/>
              </w:rPr>
            </w:pPr>
          </w:p>
        </w:tc>
        <w:tc>
          <w:tcPr>
            <w:tcW w:w="1090" w:type="dxa"/>
            <w:tcPrChange w:id="28990" w:author="Author">
              <w:tcPr>
                <w:tcW w:w="1090" w:type="dxa"/>
              </w:tcPr>
            </w:tcPrChange>
          </w:tcPr>
          <w:p w:rsidR="00DC7566" w:rsidRPr="0028178F" w:rsidDel="001A75EF" w:rsidRDefault="00DC7566" w:rsidP="0043370E">
            <w:pPr>
              <w:spacing w:after="80"/>
              <w:jc w:val="center"/>
              <w:rPr>
                <w:ins w:id="28991" w:author="Author"/>
                <w:del w:id="28992" w:author="Author"/>
              </w:rPr>
            </w:pPr>
          </w:p>
        </w:tc>
        <w:tc>
          <w:tcPr>
            <w:tcW w:w="1332" w:type="dxa"/>
            <w:tcPrChange w:id="28993" w:author="Author">
              <w:tcPr>
                <w:tcW w:w="1332" w:type="dxa"/>
              </w:tcPr>
            </w:tcPrChange>
          </w:tcPr>
          <w:p w:rsidR="00DC7566" w:rsidRPr="0028178F" w:rsidDel="001A75EF" w:rsidRDefault="00DC7566" w:rsidP="0043370E">
            <w:pPr>
              <w:spacing w:after="80"/>
              <w:jc w:val="center"/>
              <w:rPr>
                <w:ins w:id="28994" w:author="Author"/>
                <w:del w:id="28995" w:author="Author"/>
              </w:rPr>
            </w:pPr>
            <w:ins w:id="28996" w:author="Author">
              <w:del w:id="28997" w:author="Author">
                <w:r w:rsidDel="001A75EF">
                  <w:delText>X</w:delText>
                </w:r>
              </w:del>
            </w:ins>
          </w:p>
        </w:tc>
        <w:tc>
          <w:tcPr>
            <w:tcW w:w="1159" w:type="dxa"/>
            <w:tcPrChange w:id="28998" w:author="Author">
              <w:tcPr>
                <w:tcW w:w="1159" w:type="dxa"/>
              </w:tcPr>
            </w:tcPrChange>
          </w:tcPr>
          <w:p w:rsidR="00DC7566" w:rsidRPr="0028178F" w:rsidDel="001A75EF" w:rsidRDefault="00DC7566" w:rsidP="0043370E">
            <w:pPr>
              <w:spacing w:after="80"/>
              <w:jc w:val="center"/>
              <w:rPr>
                <w:ins w:id="28999" w:author="Author"/>
                <w:del w:id="29000" w:author="Author"/>
                <w:rFonts w:cs="Arial"/>
                <w:b/>
              </w:rPr>
            </w:pPr>
          </w:p>
        </w:tc>
      </w:tr>
      <w:tr w:rsidR="00DC7566" w:rsidRPr="0028178F" w:rsidDel="001A75EF" w:rsidTr="001A75EF">
        <w:trPr>
          <w:ins w:id="29001" w:author="Author"/>
          <w:del w:id="29002" w:author="Author"/>
        </w:trPr>
        <w:tc>
          <w:tcPr>
            <w:tcW w:w="4058" w:type="dxa"/>
            <w:tcPrChange w:id="29003" w:author="Author">
              <w:tcPr>
                <w:tcW w:w="4058" w:type="dxa"/>
              </w:tcPr>
            </w:tcPrChange>
          </w:tcPr>
          <w:p w:rsidR="00DC7566" w:rsidRPr="0028178F" w:rsidDel="001A75EF" w:rsidRDefault="00DC7566" w:rsidP="0043370E">
            <w:pPr>
              <w:spacing w:after="80"/>
              <w:rPr>
                <w:ins w:id="29004" w:author="Author"/>
                <w:del w:id="29005" w:author="Author"/>
                <w:rFonts w:cs="Arial"/>
                <w:b/>
              </w:rPr>
            </w:pPr>
            <w:ins w:id="29006" w:author="Author">
              <w:del w:id="29007" w:author="Author">
                <w:r w:rsidDel="001A75EF">
                  <w:delText>BCI_Training_UI</w:delText>
                </w:r>
              </w:del>
            </w:ins>
          </w:p>
        </w:tc>
        <w:tc>
          <w:tcPr>
            <w:tcW w:w="1143" w:type="dxa"/>
            <w:tcPrChange w:id="29008" w:author="Author">
              <w:tcPr>
                <w:tcW w:w="1143" w:type="dxa"/>
              </w:tcPr>
            </w:tcPrChange>
          </w:tcPr>
          <w:p w:rsidR="00DC7566" w:rsidRPr="0028178F" w:rsidDel="001A75EF" w:rsidRDefault="00DC7566" w:rsidP="0043370E">
            <w:pPr>
              <w:spacing w:after="80"/>
              <w:jc w:val="center"/>
              <w:rPr>
                <w:ins w:id="29009" w:author="Author"/>
                <w:del w:id="29010" w:author="Author"/>
              </w:rPr>
            </w:pPr>
          </w:p>
        </w:tc>
        <w:tc>
          <w:tcPr>
            <w:tcW w:w="1024" w:type="dxa"/>
            <w:tcPrChange w:id="29011" w:author="Author">
              <w:tcPr>
                <w:tcW w:w="1024" w:type="dxa"/>
              </w:tcPr>
            </w:tcPrChange>
          </w:tcPr>
          <w:p w:rsidR="00DC7566" w:rsidRPr="0028178F" w:rsidDel="001A75EF" w:rsidRDefault="00DC7566" w:rsidP="0043370E">
            <w:pPr>
              <w:spacing w:after="80"/>
              <w:jc w:val="center"/>
              <w:rPr>
                <w:ins w:id="29012" w:author="Author"/>
                <w:del w:id="29013" w:author="Author"/>
              </w:rPr>
            </w:pPr>
          </w:p>
        </w:tc>
        <w:tc>
          <w:tcPr>
            <w:tcW w:w="1090" w:type="dxa"/>
            <w:tcPrChange w:id="29014" w:author="Author">
              <w:tcPr>
                <w:tcW w:w="1090" w:type="dxa"/>
              </w:tcPr>
            </w:tcPrChange>
          </w:tcPr>
          <w:p w:rsidR="00DC7566" w:rsidRPr="0028178F" w:rsidDel="001A75EF" w:rsidRDefault="00DC7566" w:rsidP="0043370E">
            <w:pPr>
              <w:spacing w:after="80"/>
              <w:jc w:val="center"/>
              <w:rPr>
                <w:ins w:id="29015" w:author="Author"/>
                <w:del w:id="29016" w:author="Author"/>
                <w:rFonts w:cs="Arial"/>
                <w:b/>
              </w:rPr>
            </w:pPr>
            <w:ins w:id="29017" w:author="Author">
              <w:del w:id="29018" w:author="Author">
                <w:r w:rsidDel="001A75EF">
                  <w:rPr>
                    <w:rFonts w:cs="Arial"/>
                    <w:b/>
                  </w:rPr>
                  <w:delText>X</w:delText>
                </w:r>
              </w:del>
            </w:ins>
          </w:p>
        </w:tc>
        <w:tc>
          <w:tcPr>
            <w:tcW w:w="1332" w:type="dxa"/>
            <w:tcPrChange w:id="29019" w:author="Author">
              <w:tcPr>
                <w:tcW w:w="1332" w:type="dxa"/>
              </w:tcPr>
            </w:tcPrChange>
          </w:tcPr>
          <w:p w:rsidR="00DC7566" w:rsidRPr="0028178F" w:rsidDel="001A75EF" w:rsidRDefault="00DC7566" w:rsidP="0043370E">
            <w:pPr>
              <w:spacing w:after="80"/>
              <w:jc w:val="center"/>
              <w:rPr>
                <w:ins w:id="29020" w:author="Author"/>
                <w:del w:id="29021" w:author="Author"/>
              </w:rPr>
            </w:pPr>
          </w:p>
        </w:tc>
        <w:tc>
          <w:tcPr>
            <w:tcW w:w="1159" w:type="dxa"/>
            <w:tcPrChange w:id="29022" w:author="Author">
              <w:tcPr>
                <w:tcW w:w="1159" w:type="dxa"/>
              </w:tcPr>
            </w:tcPrChange>
          </w:tcPr>
          <w:p w:rsidR="00DC7566" w:rsidRPr="0028178F" w:rsidDel="001A75EF" w:rsidRDefault="00DC7566" w:rsidP="0043370E">
            <w:pPr>
              <w:spacing w:after="80"/>
              <w:rPr>
                <w:ins w:id="29023" w:author="Author"/>
                <w:del w:id="29024" w:author="Author"/>
              </w:rPr>
            </w:pPr>
          </w:p>
        </w:tc>
      </w:tr>
    </w:tbl>
    <w:p w:rsidR="00DC7566" w:rsidRPr="0028178F" w:rsidDel="001A75EF" w:rsidRDefault="00DC7566" w:rsidP="00DC7566">
      <w:pPr>
        <w:autoSpaceDE w:val="0"/>
        <w:autoSpaceDN w:val="0"/>
        <w:spacing w:after="80"/>
        <w:rPr>
          <w:ins w:id="29025" w:author="Author"/>
          <w:del w:id="29026" w:author="Author"/>
          <w:rFonts w:ascii="Courier New" w:hAnsi="Courier New" w:cs="Courier New"/>
          <w:sz w:val="20"/>
          <w:szCs w:val="20"/>
          <w:lang w:eastAsia="en-US"/>
        </w:rPr>
      </w:pPr>
    </w:p>
    <w:p w:rsidR="00DC7566" w:rsidRPr="0028178F" w:rsidDel="001A75EF" w:rsidRDefault="00DC7566" w:rsidP="00DC7566">
      <w:pPr>
        <w:spacing w:after="80"/>
        <w:rPr>
          <w:ins w:id="29027" w:author="Author"/>
          <w:del w:id="29028" w:author="Author"/>
        </w:rPr>
      </w:pPr>
    </w:p>
    <w:p w:rsidR="00DC7566" w:rsidRPr="0028178F" w:rsidDel="001A75EF" w:rsidRDefault="00DC7566" w:rsidP="00DC7566">
      <w:pPr>
        <w:keepNext/>
        <w:spacing w:after="80"/>
        <w:rPr>
          <w:ins w:id="29029" w:author="Author"/>
          <w:del w:id="29030" w:author="Author"/>
          <w:b/>
          <w:bCs/>
          <w:szCs w:val="18"/>
        </w:rPr>
      </w:pPr>
      <w:ins w:id="29031" w:author="Author">
        <w:del w:id="29032"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29033" w:author="Author"/>
          <w:del w:id="29034" w:author="Author"/>
        </w:trPr>
        <w:tc>
          <w:tcPr>
            <w:tcW w:w="2880" w:type="dxa"/>
            <w:vMerge w:val="restart"/>
            <w:vAlign w:val="center"/>
          </w:tcPr>
          <w:p w:rsidR="00DC7566" w:rsidRPr="0028178F" w:rsidDel="001A75EF" w:rsidRDefault="00DC7566" w:rsidP="0043370E">
            <w:pPr>
              <w:spacing w:after="80"/>
              <w:jc w:val="center"/>
              <w:rPr>
                <w:ins w:id="29035" w:author="Author"/>
                <w:del w:id="29036" w:author="Author"/>
                <w:b/>
                <w:sz w:val="20"/>
                <w:szCs w:val="20"/>
              </w:rPr>
            </w:pPr>
            <w:ins w:id="29037" w:author="Author">
              <w:del w:id="29038"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29039" w:author="Author"/>
                <w:del w:id="29040" w:author="Author"/>
                <w:b/>
                <w:sz w:val="20"/>
                <w:szCs w:val="20"/>
              </w:rPr>
            </w:pPr>
            <w:ins w:id="29041" w:author="Author">
              <w:del w:id="29042" w:author="Author">
                <w:r w:rsidRPr="0028178F" w:rsidDel="001A75EF">
                  <w:rPr>
                    <w:b/>
                    <w:sz w:val="20"/>
                    <w:szCs w:val="20"/>
                  </w:rPr>
                  <w:delText>Data Format</w:delText>
                </w:r>
              </w:del>
            </w:ins>
          </w:p>
        </w:tc>
      </w:tr>
      <w:tr w:rsidR="00DC7566" w:rsidRPr="0028178F" w:rsidDel="001A75EF" w:rsidTr="0043370E">
        <w:trPr>
          <w:ins w:id="29043" w:author="Author"/>
          <w:del w:id="29044" w:author="Author"/>
        </w:trPr>
        <w:tc>
          <w:tcPr>
            <w:tcW w:w="2880" w:type="dxa"/>
            <w:vMerge/>
          </w:tcPr>
          <w:p w:rsidR="00DC7566" w:rsidRPr="0028178F" w:rsidDel="001A75EF" w:rsidRDefault="00DC7566" w:rsidP="0043370E">
            <w:pPr>
              <w:spacing w:after="80"/>
              <w:jc w:val="center"/>
              <w:rPr>
                <w:ins w:id="29045" w:author="Author"/>
                <w:del w:id="29046" w:author="Author"/>
                <w:b/>
                <w:sz w:val="20"/>
                <w:szCs w:val="20"/>
              </w:rPr>
            </w:pPr>
          </w:p>
        </w:tc>
        <w:tc>
          <w:tcPr>
            <w:tcW w:w="716" w:type="dxa"/>
          </w:tcPr>
          <w:p w:rsidR="00DC7566" w:rsidRPr="0028178F" w:rsidDel="001A75EF" w:rsidRDefault="00DC7566" w:rsidP="0043370E">
            <w:pPr>
              <w:spacing w:after="80"/>
              <w:jc w:val="center"/>
              <w:rPr>
                <w:ins w:id="29047" w:author="Author"/>
                <w:del w:id="29048" w:author="Author"/>
                <w:rFonts w:cs="Arial"/>
                <w:b/>
                <w:sz w:val="20"/>
                <w:szCs w:val="20"/>
              </w:rPr>
            </w:pPr>
            <w:ins w:id="29049" w:author="Author">
              <w:del w:id="29050"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29051" w:author="Author"/>
                <w:del w:id="29052" w:author="Author"/>
                <w:rFonts w:cs="Arial"/>
                <w:b/>
                <w:sz w:val="20"/>
                <w:szCs w:val="20"/>
              </w:rPr>
            </w:pPr>
            <w:ins w:id="29053" w:author="Author">
              <w:del w:id="29054"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29055" w:author="Author"/>
                <w:del w:id="29056" w:author="Author"/>
                <w:b/>
                <w:sz w:val="20"/>
                <w:szCs w:val="20"/>
              </w:rPr>
            </w:pPr>
            <w:ins w:id="29057" w:author="Author">
              <w:del w:id="29058"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29059" w:author="Author"/>
                <w:del w:id="29060" w:author="Author"/>
                <w:b/>
                <w:sz w:val="20"/>
                <w:szCs w:val="20"/>
              </w:rPr>
            </w:pPr>
            <w:ins w:id="29061" w:author="Author">
              <w:del w:id="29062"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29063" w:author="Author"/>
                <w:del w:id="29064" w:author="Author"/>
                <w:b/>
                <w:sz w:val="20"/>
                <w:szCs w:val="20"/>
              </w:rPr>
            </w:pPr>
            <w:ins w:id="29065" w:author="Author">
              <w:del w:id="29066"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29067" w:author="Author"/>
                <w:del w:id="29068" w:author="Author"/>
                <w:b/>
                <w:sz w:val="20"/>
                <w:szCs w:val="20"/>
              </w:rPr>
            </w:pPr>
            <w:ins w:id="29069" w:author="Author">
              <w:del w:id="29070"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29071" w:author="Author"/>
                <w:del w:id="29072" w:author="Author"/>
                <w:b/>
                <w:sz w:val="20"/>
                <w:szCs w:val="20"/>
              </w:rPr>
            </w:pPr>
            <w:ins w:id="29073" w:author="Author">
              <w:del w:id="29074"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29075" w:author="Author"/>
                <w:del w:id="29076" w:author="Author"/>
                <w:b/>
                <w:sz w:val="20"/>
                <w:szCs w:val="20"/>
              </w:rPr>
            </w:pPr>
            <w:ins w:id="29077" w:author="Author">
              <w:del w:id="29078"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29079" w:author="Author"/>
                <w:del w:id="29080" w:author="Author"/>
                <w:b/>
                <w:sz w:val="20"/>
                <w:szCs w:val="20"/>
              </w:rPr>
            </w:pPr>
            <w:ins w:id="29081" w:author="Author">
              <w:del w:id="29082"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29083" w:author="Author"/>
                <w:del w:id="29084" w:author="Author"/>
                <w:b/>
                <w:sz w:val="20"/>
                <w:szCs w:val="20"/>
              </w:rPr>
            </w:pPr>
            <w:ins w:id="29085" w:author="Author">
              <w:del w:id="29086" w:author="Author">
                <w:r w:rsidRPr="0028178F" w:rsidDel="001A75EF">
                  <w:rPr>
                    <w:b/>
                    <w:sz w:val="20"/>
                    <w:szCs w:val="20"/>
                  </w:rPr>
                  <w:delText>Table</w:delText>
                </w:r>
              </w:del>
            </w:ins>
          </w:p>
        </w:tc>
      </w:tr>
      <w:tr w:rsidR="00DC7566" w:rsidRPr="0028178F" w:rsidDel="001A75EF" w:rsidTr="0043370E">
        <w:trPr>
          <w:ins w:id="29087" w:author="Author"/>
          <w:del w:id="29088" w:author="Author"/>
        </w:trPr>
        <w:tc>
          <w:tcPr>
            <w:tcW w:w="2880" w:type="dxa"/>
          </w:tcPr>
          <w:p w:rsidR="00DC7566" w:rsidRPr="0028178F" w:rsidDel="001A75EF" w:rsidRDefault="00DC7566" w:rsidP="0043370E">
            <w:pPr>
              <w:spacing w:after="80"/>
              <w:rPr>
                <w:ins w:id="29089" w:author="Author"/>
                <w:del w:id="29090" w:author="Author"/>
                <w:sz w:val="20"/>
                <w:szCs w:val="20"/>
              </w:rPr>
            </w:pPr>
            <w:ins w:id="29091" w:author="Author">
              <w:del w:id="29092"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29093" w:author="Author"/>
                <w:del w:id="29094" w:author="Author"/>
                <w:rFonts w:cs="Arial"/>
                <w:b/>
                <w:szCs w:val="20"/>
              </w:rPr>
            </w:pPr>
            <w:ins w:id="29095" w:author="Author">
              <w:del w:id="29096"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9097" w:author="Author"/>
                <w:del w:id="29098" w:author="Author"/>
                <w:szCs w:val="20"/>
              </w:rPr>
            </w:pPr>
          </w:p>
        </w:tc>
        <w:tc>
          <w:tcPr>
            <w:tcW w:w="838" w:type="dxa"/>
          </w:tcPr>
          <w:p w:rsidR="00DC7566" w:rsidRPr="0028178F" w:rsidDel="001A75EF" w:rsidRDefault="00DC7566" w:rsidP="0043370E">
            <w:pPr>
              <w:spacing w:after="80"/>
              <w:jc w:val="center"/>
              <w:rPr>
                <w:ins w:id="29099" w:author="Author"/>
                <w:del w:id="29100" w:author="Author"/>
                <w:szCs w:val="20"/>
              </w:rPr>
            </w:pPr>
          </w:p>
        </w:tc>
        <w:tc>
          <w:tcPr>
            <w:tcW w:w="550" w:type="dxa"/>
          </w:tcPr>
          <w:p w:rsidR="00DC7566" w:rsidRPr="0028178F" w:rsidDel="001A75EF" w:rsidRDefault="00DC7566" w:rsidP="0043370E">
            <w:pPr>
              <w:spacing w:after="80"/>
              <w:jc w:val="center"/>
              <w:rPr>
                <w:ins w:id="29101" w:author="Author"/>
                <w:del w:id="29102" w:author="Author"/>
                <w:szCs w:val="20"/>
              </w:rPr>
            </w:pPr>
          </w:p>
        </w:tc>
        <w:tc>
          <w:tcPr>
            <w:tcW w:w="1105" w:type="dxa"/>
          </w:tcPr>
          <w:p w:rsidR="00DC7566" w:rsidRPr="0028178F" w:rsidDel="001A75EF" w:rsidRDefault="00DC7566" w:rsidP="0043370E">
            <w:pPr>
              <w:spacing w:after="80"/>
              <w:jc w:val="center"/>
              <w:rPr>
                <w:ins w:id="29103" w:author="Author"/>
                <w:del w:id="29104" w:author="Author"/>
                <w:szCs w:val="20"/>
              </w:rPr>
            </w:pPr>
          </w:p>
        </w:tc>
        <w:tc>
          <w:tcPr>
            <w:tcW w:w="672" w:type="dxa"/>
          </w:tcPr>
          <w:p w:rsidR="00DC7566" w:rsidRPr="0028178F" w:rsidDel="001A75EF" w:rsidRDefault="00DC7566" w:rsidP="0043370E">
            <w:pPr>
              <w:spacing w:after="80"/>
              <w:jc w:val="center"/>
              <w:rPr>
                <w:ins w:id="29105" w:author="Author"/>
                <w:del w:id="29106" w:author="Author"/>
                <w:szCs w:val="20"/>
              </w:rPr>
            </w:pPr>
          </w:p>
        </w:tc>
        <w:tc>
          <w:tcPr>
            <w:tcW w:w="1006" w:type="dxa"/>
          </w:tcPr>
          <w:p w:rsidR="00DC7566" w:rsidRPr="0028178F" w:rsidDel="001A75EF" w:rsidRDefault="00DC7566" w:rsidP="0043370E">
            <w:pPr>
              <w:spacing w:after="80"/>
              <w:rPr>
                <w:ins w:id="29107" w:author="Author"/>
                <w:del w:id="29108" w:author="Author"/>
                <w:szCs w:val="20"/>
              </w:rPr>
            </w:pPr>
          </w:p>
        </w:tc>
        <w:tc>
          <w:tcPr>
            <w:tcW w:w="694" w:type="dxa"/>
          </w:tcPr>
          <w:p w:rsidR="00DC7566" w:rsidRPr="0028178F" w:rsidDel="001A75EF" w:rsidRDefault="00DC7566" w:rsidP="0043370E">
            <w:pPr>
              <w:spacing w:after="80"/>
              <w:rPr>
                <w:ins w:id="29109" w:author="Author"/>
                <w:del w:id="29110" w:author="Author"/>
                <w:szCs w:val="20"/>
              </w:rPr>
            </w:pPr>
          </w:p>
        </w:tc>
        <w:tc>
          <w:tcPr>
            <w:tcW w:w="639" w:type="dxa"/>
          </w:tcPr>
          <w:p w:rsidR="00DC7566" w:rsidRPr="0028178F" w:rsidDel="001A75EF" w:rsidRDefault="00DC7566" w:rsidP="0043370E">
            <w:pPr>
              <w:spacing w:after="80"/>
              <w:rPr>
                <w:ins w:id="29111" w:author="Author"/>
                <w:del w:id="29112" w:author="Author"/>
                <w:szCs w:val="20"/>
              </w:rPr>
            </w:pPr>
          </w:p>
        </w:tc>
        <w:tc>
          <w:tcPr>
            <w:tcW w:w="705" w:type="dxa"/>
          </w:tcPr>
          <w:p w:rsidR="00DC7566" w:rsidRPr="0028178F" w:rsidDel="001A75EF" w:rsidRDefault="00DC7566" w:rsidP="0043370E">
            <w:pPr>
              <w:spacing w:after="80"/>
              <w:rPr>
                <w:ins w:id="29113" w:author="Author"/>
                <w:del w:id="29114" w:author="Author"/>
                <w:szCs w:val="20"/>
              </w:rPr>
            </w:pPr>
          </w:p>
        </w:tc>
      </w:tr>
      <w:tr w:rsidR="00DC7566" w:rsidRPr="0028178F" w:rsidDel="001A75EF" w:rsidTr="0043370E">
        <w:trPr>
          <w:ins w:id="29115" w:author="Author"/>
          <w:del w:id="29116" w:author="Author"/>
        </w:trPr>
        <w:tc>
          <w:tcPr>
            <w:tcW w:w="2880" w:type="dxa"/>
          </w:tcPr>
          <w:p w:rsidR="00DC7566" w:rsidRPr="0028178F" w:rsidDel="001A75EF" w:rsidRDefault="00DC7566" w:rsidP="0043370E">
            <w:pPr>
              <w:spacing w:after="80"/>
              <w:rPr>
                <w:ins w:id="29117" w:author="Author"/>
                <w:del w:id="29118" w:author="Author"/>
                <w:rFonts w:cs="Arial"/>
                <w:b/>
                <w:sz w:val="20"/>
                <w:szCs w:val="20"/>
              </w:rPr>
            </w:pPr>
            <w:ins w:id="29119" w:author="Author">
              <w:del w:id="29120"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29121" w:author="Author"/>
                <w:del w:id="29122" w:author="Author"/>
                <w:rFonts w:cs="Arial"/>
                <w:b/>
                <w:szCs w:val="20"/>
              </w:rPr>
            </w:pPr>
            <w:ins w:id="29123" w:author="Author">
              <w:del w:id="29124"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9125" w:author="Author"/>
                <w:del w:id="29126" w:author="Author"/>
                <w:szCs w:val="20"/>
              </w:rPr>
            </w:pPr>
          </w:p>
        </w:tc>
        <w:tc>
          <w:tcPr>
            <w:tcW w:w="838" w:type="dxa"/>
          </w:tcPr>
          <w:p w:rsidR="00DC7566" w:rsidRPr="0028178F" w:rsidDel="001A75EF" w:rsidRDefault="00DC7566" w:rsidP="0043370E">
            <w:pPr>
              <w:spacing w:after="80"/>
              <w:jc w:val="center"/>
              <w:rPr>
                <w:ins w:id="29127" w:author="Author"/>
                <w:del w:id="29128" w:author="Author"/>
                <w:szCs w:val="20"/>
              </w:rPr>
            </w:pPr>
          </w:p>
        </w:tc>
        <w:tc>
          <w:tcPr>
            <w:tcW w:w="550" w:type="dxa"/>
          </w:tcPr>
          <w:p w:rsidR="00DC7566" w:rsidRPr="0028178F" w:rsidDel="001A75EF" w:rsidRDefault="00DC7566" w:rsidP="0043370E">
            <w:pPr>
              <w:spacing w:after="80"/>
              <w:jc w:val="center"/>
              <w:rPr>
                <w:ins w:id="29129" w:author="Author"/>
                <w:del w:id="29130" w:author="Author"/>
                <w:szCs w:val="20"/>
              </w:rPr>
            </w:pPr>
          </w:p>
        </w:tc>
        <w:tc>
          <w:tcPr>
            <w:tcW w:w="1105" w:type="dxa"/>
          </w:tcPr>
          <w:p w:rsidR="00DC7566" w:rsidRPr="0028178F" w:rsidDel="001A75EF" w:rsidRDefault="00DC7566" w:rsidP="0043370E">
            <w:pPr>
              <w:spacing w:after="80"/>
              <w:jc w:val="center"/>
              <w:rPr>
                <w:ins w:id="29131" w:author="Author"/>
                <w:del w:id="29132" w:author="Author"/>
                <w:szCs w:val="20"/>
              </w:rPr>
            </w:pPr>
          </w:p>
        </w:tc>
        <w:tc>
          <w:tcPr>
            <w:tcW w:w="672" w:type="dxa"/>
          </w:tcPr>
          <w:p w:rsidR="00DC7566" w:rsidRPr="0028178F" w:rsidDel="001A75EF" w:rsidRDefault="00DC7566" w:rsidP="0043370E">
            <w:pPr>
              <w:spacing w:after="80"/>
              <w:jc w:val="center"/>
              <w:rPr>
                <w:ins w:id="29133" w:author="Author"/>
                <w:del w:id="29134" w:author="Author"/>
                <w:szCs w:val="20"/>
              </w:rPr>
            </w:pPr>
          </w:p>
        </w:tc>
        <w:tc>
          <w:tcPr>
            <w:tcW w:w="1006" w:type="dxa"/>
          </w:tcPr>
          <w:p w:rsidR="00DC7566" w:rsidRPr="0028178F" w:rsidDel="001A75EF" w:rsidRDefault="00DC7566" w:rsidP="0043370E">
            <w:pPr>
              <w:spacing w:after="80"/>
              <w:jc w:val="center"/>
              <w:rPr>
                <w:ins w:id="29135" w:author="Author"/>
                <w:del w:id="29136" w:author="Author"/>
                <w:szCs w:val="20"/>
              </w:rPr>
            </w:pPr>
          </w:p>
        </w:tc>
        <w:tc>
          <w:tcPr>
            <w:tcW w:w="694" w:type="dxa"/>
          </w:tcPr>
          <w:p w:rsidR="00DC7566" w:rsidRPr="0028178F" w:rsidDel="001A75EF" w:rsidRDefault="00DC7566" w:rsidP="0043370E">
            <w:pPr>
              <w:spacing w:after="80"/>
              <w:jc w:val="center"/>
              <w:rPr>
                <w:ins w:id="29137" w:author="Author"/>
                <w:del w:id="29138" w:author="Author"/>
                <w:szCs w:val="20"/>
              </w:rPr>
            </w:pPr>
          </w:p>
        </w:tc>
        <w:tc>
          <w:tcPr>
            <w:tcW w:w="639" w:type="dxa"/>
          </w:tcPr>
          <w:p w:rsidR="00DC7566" w:rsidRPr="0028178F" w:rsidDel="001A75EF" w:rsidRDefault="00DC7566" w:rsidP="0043370E">
            <w:pPr>
              <w:spacing w:after="80"/>
              <w:jc w:val="center"/>
              <w:rPr>
                <w:ins w:id="29139" w:author="Author"/>
                <w:del w:id="29140" w:author="Author"/>
                <w:szCs w:val="20"/>
              </w:rPr>
            </w:pPr>
          </w:p>
        </w:tc>
        <w:tc>
          <w:tcPr>
            <w:tcW w:w="705" w:type="dxa"/>
          </w:tcPr>
          <w:p w:rsidR="00DC7566" w:rsidRPr="0028178F" w:rsidDel="001A75EF" w:rsidRDefault="00DC7566" w:rsidP="0043370E">
            <w:pPr>
              <w:spacing w:after="80"/>
              <w:jc w:val="center"/>
              <w:rPr>
                <w:ins w:id="29141" w:author="Author"/>
                <w:del w:id="29142" w:author="Author"/>
                <w:szCs w:val="20"/>
              </w:rPr>
            </w:pPr>
          </w:p>
        </w:tc>
      </w:tr>
      <w:tr w:rsidR="00DC7566" w:rsidRPr="0028178F" w:rsidDel="001A75EF" w:rsidTr="0043370E">
        <w:trPr>
          <w:ins w:id="29143" w:author="Author"/>
          <w:del w:id="29144" w:author="Author"/>
        </w:trPr>
        <w:tc>
          <w:tcPr>
            <w:tcW w:w="2880" w:type="dxa"/>
          </w:tcPr>
          <w:p w:rsidR="00DC7566" w:rsidRPr="0028178F" w:rsidDel="001A75EF" w:rsidRDefault="00DC7566" w:rsidP="0043370E">
            <w:pPr>
              <w:spacing w:after="80"/>
              <w:rPr>
                <w:ins w:id="29145" w:author="Author"/>
                <w:del w:id="29146" w:author="Author"/>
                <w:rFonts w:cs="Arial"/>
                <w:b/>
                <w:sz w:val="20"/>
                <w:szCs w:val="20"/>
              </w:rPr>
            </w:pPr>
            <w:ins w:id="29147" w:author="Author">
              <w:del w:id="29148"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29149" w:author="Author"/>
                <w:del w:id="29150" w:author="Author"/>
                <w:rFonts w:cs="Arial"/>
                <w:b/>
                <w:szCs w:val="20"/>
              </w:rPr>
            </w:pPr>
            <w:ins w:id="29151" w:author="Author">
              <w:del w:id="29152"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9153" w:author="Author"/>
                <w:del w:id="29154" w:author="Author"/>
                <w:szCs w:val="20"/>
              </w:rPr>
            </w:pPr>
          </w:p>
        </w:tc>
        <w:tc>
          <w:tcPr>
            <w:tcW w:w="838" w:type="dxa"/>
          </w:tcPr>
          <w:p w:rsidR="00DC7566" w:rsidRPr="0028178F" w:rsidDel="001A75EF" w:rsidRDefault="00DC7566" w:rsidP="0043370E">
            <w:pPr>
              <w:spacing w:after="80"/>
              <w:jc w:val="center"/>
              <w:rPr>
                <w:ins w:id="29155" w:author="Author"/>
                <w:del w:id="29156" w:author="Author"/>
                <w:szCs w:val="20"/>
              </w:rPr>
            </w:pPr>
          </w:p>
        </w:tc>
        <w:tc>
          <w:tcPr>
            <w:tcW w:w="550" w:type="dxa"/>
          </w:tcPr>
          <w:p w:rsidR="00DC7566" w:rsidRPr="0028178F" w:rsidDel="001A75EF" w:rsidRDefault="00DC7566" w:rsidP="0043370E">
            <w:pPr>
              <w:spacing w:after="80"/>
              <w:jc w:val="center"/>
              <w:rPr>
                <w:ins w:id="29157" w:author="Author"/>
                <w:del w:id="29158" w:author="Author"/>
                <w:szCs w:val="20"/>
              </w:rPr>
            </w:pPr>
            <w:ins w:id="29159" w:author="Author">
              <w:del w:id="29160" w:author="Author">
                <w:r w:rsidDel="001A75EF">
                  <w:rPr>
                    <w:szCs w:val="20"/>
                  </w:rPr>
                  <w:delText>X</w:delText>
                </w:r>
              </w:del>
            </w:ins>
          </w:p>
        </w:tc>
        <w:tc>
          <w:tcPr>
            <w:tcW w:w="1105" w:type="dxa"/>
          </w:tcPr>
          <w:p w:rsidR="00DC7566" w:rsidRPr="0028178F" w:rsidDel="001A75EF" w:rsidRDefault="00DC7566" w:rsidP="0043370E">
            <w:pPr>
              <w:spacing w:after="80"/>
              <w:jc w:val="center"/>
              <w:rPr>
                <w:ins w:id="29161" w:author="Author"/>
                <w:del w:id="29162" w:author="Author"/>
                <w:szCs w:val="20"/>
              </w:rPr>
            </w:pPr>
          </w:p>
        </w:tc>
        <w:tc>
          <w:tcPr>
            <w:tcW w:w="672" w:type="dxa"/>
          </w:tcPr>
          <w:p w:rsidR="00DC7566" w:rsidRPr="0028178F" w:rsidDel="001A75EF" w:rsidRDefault="00DC7566" w:rsidP="0043370E">
            <w:pPr>
              <w:spacing w:after="80"/>
              <w:jc w:val="center"/>
              <w:rPr>
                <w:ins w:id="29163" w:author="Author"/>
                <w:del w:id="29164" w:author="Author"/>
                <w:szCs w:val="20"/>
              </w:rPr>
            </w:pPr>
          </w:p>
        </w:tc>
        <w:tc>
          <w:tcPr>
            <w:tcW w:w="1006" w:type="dxa"/>
          </w:tcPr>
          <w:p w:rsidR="00DC7566" w:rsidRPr="0028178F" w:rsidDel="001A75EF" w:rsidRDefault="00DC7566" w:rsidP="0043370E">
            <w:pPr>
              <w:spacing w:after="80"/>
              <w:rPr>
                <w:ins w:id="29165" w:author="Author"/>
                <w:del w:id="29166" w:author="Author"/>
                <w:szCs w:val="20"/>
              </w:rPr>
            </w:pPr>
          </w:p>
        </w:tc>
        <w:tc>
          <w:tcPr>
            <w:tcW w:w="694" w:type="dxa"/>
          </w:tcPr>
          <w:p w:rsidR="00DC7566" w:rsidRPr="0028178F" w:rsidDel="001A75EF" w:rsidRDefault="00DC7566" w:rsidP="0043370E">
            <w:pPr>
              <w:spacing w:after="80"/>
              <w:rPr>
                <w:ins w:id="29167" w:author="Author"/>
                <w:del w:id="29168" w:author="Author"/>
                <w:szCs w:val="20"/>
              </w:rPr>
            </w:pPr>
          </w:p>
        </w:tc>
        <w:tc>
          <w:tcPr>
            <w:tcW w:w="639" w:type="dxa"/>
          </w:tcPr>
          <w:p w:rsidR="00DC7566" w:rsidRPr="0028178F" w:rsidDel="001A75EF" w:rsidRDefault="00DC7566" w:rsidP="0043370E">
            <w:pPr>
              <w:spacing w:after="80"/>
              <w:rPr>
                <w:ins w:id="29169" w:author="Author"/>
                <w:del w:id="29170" w:author="Author"/>
                <w:szCs w:val="20"/>
              </w:rPr>
            </w:pPr>
          </w:p>
        </w:tc>
        <w:tc>
          <w:tcPr>
            <w:tcW w:w="705" w:type="dxa"/>
          </w:tcPr>
          <w:p w:rsidR="00DC7566" w:rsidRPr="0028178F" w:rsidDel="001A75EF" w:rsidRDefault="00DC7566" w:rsidP="0043370E">
            <w:pPr>
              <w:spacing w:after="80"/>
              <w:rPr>
                <w:ins w:id="29171" w:author="Author"/>
                <w:del w:id="29172" w:author="Author"/>
                <w:szCs w:val="20"/>
              </w:rPr>
            </w:pPr>
          </w:p>
        </w:tc>
      </w:tr>
      <w:tr w:rsidR="00DC7566" w:rsidRPr="0028178F" w:rsidDel="001A75EF" w:rsidTr="0043370E">
        <w:trPr>
          <w:trHeight w:val="269"/>
          <w:ins w:id="29173" w:author="Author"/>
          <w:del w:id="29174" w:author="Author"/>
        </w:trPr>
        <w:tc>
          <w:tcPr>
            <w:tcW w:w="2880" w:type="dxa"/>
          </w:tcPr>
          <w:p w:rsidR="00DC7566" w:rsidRPr="0028178F" w:rsidDel="001A75EF" w:rsidRDefault="00DC7566" w:rsidP="0043370E">
            <w:pPr>
              <w:spacing w:after="80"/>
              <w:rPr>
                <w:ins w:id="29175" w:author="Author"/>
                <w:del w:id="29176" w:author="Author"/>
                <w:rFonts w:cs="Arial"/>
                <w:b/>
                <w:sz w:val="20"/>
                <w:szCs w:val="20"/>
              </w:rPr>
            </w:pPr>
            <w:ins w:id="29177" w:author="Author">
              <w:del w:id="29178"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29179" w:author="Author"/>
                <w:del w:id="29180" w:author="Author"/>
                <w:rFonts w:cs="Arial"/>
                <w:b/>
                <w:szCs w:val="20"/>
              </w:rPr>
            </w:pPr>
          </w:p>
        </w:tc>
        <w:tc>
          <w:tcPr>
            <w:tcW w:w="761" w:type="dxa"/>
          </w:tcPr>
          <w:p w:rsidR="00DC7566" w:rsidRPr="0028178F" w:rsidDel="001A75EF" w:rsidRDefault="00DC7566" w:rsidP="0043370E">
            <w:pPr>
              <w:spacing w:after="80"/>
              <w:jc w:val="center"/>
              <w:rPr>
                <w:ins w:id="29181" w:author="Author"/>
                <w:del w:id="29182" w:author="Author"/>
                <w:szCs w:val="20"/>
              </w:rPr>
            </w:pPr>
          </w:p>
        </w:tc>
        <w:tc>
          <w:tcPr>
            <w:tcW w:w="838" w:type="dxa"/>
          </w:tcPr>
          <w:p w:rsidR="00DC7566" w:rsidRPr="0028178F" w:rsidDel="001A75EF" w:rsidRDefault="00DC7566" w:rsidP="0043370E">
            <w:pPr>
              <w:spacing w:after="80"/>
              <w:jc w:val="center"/>
              <w:rPr>
                <w:ins w:id="29183" w:author="Author"/>
                <w:del w:id="29184" w:author="Author"/>
                <w:szCs w:val="20"/>
              </w:rPr>
            </w:pPr>
          </w:p>
        </w:tc>
        <w:tc>
          <w:tcPr>
            <w:tcW w:w="550" w:type="dxa"/>
          </w:tcPr>
          <w:p w:rsidR="00DC7566" w:rsidRPr="0028178F" w:rsidDel="001A75EF" w:rsidRDefault="00DC7566" w:rsidP="0043370E">
            <w:pPr>
              <w:spacing w:after="80"/>
              <w:jc w:val="center"/>
              <w:rPr>
                <w:ins w:id="29185" w:author="Author"/>
                <w:del w:id="29186" w:author="Author"/>
                <w:szCs w:val="20"/>
              </w:rPr>
            </w:pPr>
            <w:ins w:id="29187" w:author="Author">
              <w:del w:id="29188" w:author="Author">
                <w:r w:rsidDel="001A75EF">
                  <w:rPr>
                    <w:szCs w:val="20"/>
                  </w:rPr>
                  <w:delText>X</w:delText>
                </w:r>
              </w:del>
            </w:ins>
          </w:p>
        </w:tc>
        <w:tc>
          <w:tcPr>
            <w:tcW w:w="1105" w:type="dxa"/>
          </w:tcPr>
          <w:p w:rsidR="00DC7566" w:rsidRPr="0028178F" w:rsidDel="001A75EF" w:rsidRDefault="00DC7566" w:rsidP="0043370E">
            <w:pPr>
              <w:spacing w:after="80"/>
              <w:jc w:val="center"/>
              <w:rPr>
                <w:ins w:id="29189" w:author="Author"/>
                <w:del w:id="29190" w:author="Author"/>
                <w:szCs w:val="20"/>
              </w:rPr>
            </w:pPr>
          </w:p>
        </w:tc>
        <w:tc>
          <w:tcPr>
            <w:tcW w:w="672" w:type="dxa"/>
          </w:tcPr>
          <w:p w:rsidR="00DC7566" w:rsidRPr="0028178F" w:rsidDel="001A75EF" w:rsidRDefault="00DC7566" w:rsidP="0043370E">
            <w:pPr>
              <w:spacing w:after="80"/>
              <w:jc w:val="center"/>
              <w:rPr>
                <w:ins w:id="29191" w:author="Author"/>
                <w:del w:id="29192" w:author="Author"/>
                <w:szCs w:val="20"/>
              </w:rPr>
            </w:pPr>
          </w:p>
        </w:tc>
        <w:tc>
          <w:tcPr>
            <w:tcW w:w="1006" w:type="dxa"/>
          </w:tcPr>
          <w:p w:rsidR="00DC7566" w:rsidRPr="0028178F" w:rsidDel="001A75EF" w:rsidRDefault="00DC7566" w:rsidP="0043370E">
            <w:pPr>
              <w:spacing w:after="80"/>
              <w:jc w:val="center"/>
              <w:rPr>
                <w:ins w:id="29193" w:author="Author"/>
                <w:del w:id="29194" w:author="Author"/>
                <w:szCs w:val="20"/>
              </w:rPr>
            </w:pPr>
          </w:p>
        </w:tc>
        <w:tc>
          <w:tcPr>
            <w:tcW w:w="694" w:type="dxa"/>
          </w:tcPr>
          <w:p w:rsidR="00DC7566" w:rsidRPr="0028178F" w:rsidDel="001A75EF" w:rsidRDefault="00DC7566" w:rsidP="0043370E">
            <w:pPr>
              <w:spacing w:after="80"/>
              <w:jc w:val="center"/>
              <w:rPr>
                <w:ins w:id="29195" w:author="Author"/>
                <w:del w:id="29196" w:author="Author"/>
                <w:szCs w:val="20"/>
              </w:rPr>
            </w:pPr>
          </w:p>
        </w:tc>
        <w:tc>
          <w:tcPr>
            <w:tcW w:w="639" w:type="dxa"/>
          </w:tcPr>
          <w:p w:rsidR="00DC7566" w:rsidRPr="0028178F" w:rsidDel="001A75EF" w:rsidRDefault="00DC7566" w:rsidP="0043370E">
            <w:pPr>
              <w:spacing w:after="80"/>
              <w:jc w:val="center"/>
              <w:rPr>
                <w:ins w:id="29197" w:author="Author"/>
                <w:del w:id="29198" w:author="Author"/>
                <w:szCs w:val="20"/>
              </w:rPr>
            </w:pPr>
          </w:p>
        </w:tc>
        <w:tc>
          <w:tcPr>
            <w:tcW w:w="705" w:type="dxa"/>
          </w:tcPr>
          <w:p w:rsidR="00DC7566" w:rsidRPr="0028178F" w:rsidDel="001A75EF" w:rsidRDefault="00DC7566" w:rsidP="0043370E">
            <w:pPr>
              <w:spacing w:after="80"/>
              <w:jc w:val="center"/>
              <w:rPr>
                <w:ins w:id="29199" w:author="Author"/>
                <w:del w:id="29200" w:author="Author"/>
                <w:szCs w:val="20"/>
              </w:rPr>
            </w:pPr>
          </w:p>
        </w:tc>
      </w:tr>
      <w:tr w:rsidR="00DC7566" w:rsidRPr="0028178F" w:rsidDel="001A75EF" w:rsidTr="0043370E">
        <w:trPr>
          <w:ins w:id="29201" w:author="Author"/>
          <w:del w:id="29202" w:author="Author"/>
        </w:trPr>
        <w:tc>
          <w:tcPr>
            <w:tcW w:w="2880" w:type="dxa"/>
          </w:tcPr>
          <w:p w:rsidR="00DC7566" w:rsidRPr="0028178F" w:rsidDel="001A75EF" w:rsidRDefault="00DC7566" w:rsidP="0043370E">
            <w:pPr>
              <w:spacing w:after="80"/>
              <w:rPr>
                <w:ins w:id="29203" w:author="Author"/>
                <w:del w:id="29204" w:author="Author"/>
                <w:rFonts w:cs="Arial"/>
                <w:b/>
                <w:sz w:val="20"/>
                <w:szCs w:val="20"/>
              </w:rPr>
            </w:pPr>
            <w:ins w:id="29205" w:author="Author">
              <w:del w:id="29206"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29207" w:author="Author"/>
                <w:del w:id="29208" w:author="Author"/>
                <w:rFonts w:cs="Arial"/>
                <w:b/>
                <w:szCs w:val="20"/>
              </w:rPr>
            </w:pPr>
            <w:ins w:id="29209" w:author="Author">
              <w:del w:id="29210"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9211" w:author="Author"/>
                <w:del w:id="29212" w:author="Author"/>
                <w:szCs w:val="20"/>
              </w:rPr>
            </w:pPr>
          </w:p>
        </w:tc>
        <w:tc>
          <w:tcPr>
            <w:tcW w:w="838" w:type="dxa"/>
          </w:tcPr>
          <w:p w:rsidR="00DC7566" w:rsidRPr="0028178F" w:rsidDel="001A75EF" w:rsidRDefault="00DC7566" w:rsidP="0043370E">
            <w:pPr>
              <w:spacing w:after="80"/>
              <w:jc w:val="center"/>
              <w:rPr>
                <w:ins w:id="29213" w:author="Author"/>
                <w:del w:id="29214" w:author="Author"/>
                <w:szCs w:val="20"/>
              </w:rPr>
            </w:pPr>
          </w:p>
        </w:tc>
        <w:tc>
          <w:tcPr>
            <w:tcW w:w="550" w:type="dxa"/>
          </w:tcPr>
          <w:p w:rsidR="00DC7566" w:rsidRPr="0028178F" w:rsidDel="001A75EF" w:rsidRDefault="00DC7566" w:rsidP="0043370E">
            <w:pPr>
              <w:spacing w:after="80"/>
              <w:jc w:val="center"/>
              <w:rPr>
                <w:ins w:id="29215" w:author="Author"/>
                <w:del w:id="29216" w:author="Author"/>
                <w:szCs w:val="20"/>
              </w:rPr>
            </w:pPr>
          </w:p>
        </w:tc>
        <w:tc>
          <w:tcPr>
            <w:tcW w:w="1105" w:type="dxa"/>
          </w:tcPr>
          <w:p w:rsidR="00DC7566" w:rsidRPr="0028178F" w:rsidDel="001A75EF" w:rsidRDefault="00DC7566" w:rsidP="0043370E">
            <w:pPr>
              <w:spacing w:after="80"/>
              <w:jc w:val="center"/>
              <w:rPr>
                <w:ins w:id="29217" w:author="Author"/>
                <w:del w:id="29218" w:author="Author"/>
                <w:szCs w:val="20"/>
              </w:rPr>
            </w:pPr>
          </w:p>
        </w:tc>
        <w:tc>
          <w:tcPr>
            <w:tcW w:w="672" w:type="dxa"/>
          </w:tcPr>
          <w:p w:rsidR="00DC7566" w:rsidRPr="0028178F" w:rsidDel="001A75EF" w:rsidRDefault="00DC7566" w:rsidP="0043370E">
            <w:pPr>
              <w:spacing w:after="80"/>
              <w:jc w:val="center"/>
              <w:rPr>
                <w:ins w:id="29219" w:author="Author"/>
                <w:del w:id="29220" w:author="Author"/>
                <w:szCs w:val="20"/>
              </w:rPr>
            </w:pPr>
          </w:p>
        </w:tc>
        <w:tc>
          <w:tcPr>
            <w:tcW w:w="1006" w:type="dxa"/>
          </w:tcPr>
          <w:p w:rsidR="00DC7566" w:rsidRPr="0028178F" w:rsidDel="001A75EF" w:rsidRDefault="00DC7566" w:rsidP="0043370E">
            <w:pPr>
              <w:spacing w:after="80"/>
              <w:rPr>
                <w:ins w:id="29221" w:author="Author"/>
                <w:del w:id="29222" w:author="Author"/>
                <w:szCs w:val="20"/>
              </w:rPr>
            </w:pPr>
          </w:p>
        </w:tc>
        <w:tc>
          <w:tcPr>
            <w:tcW w:w="694" w:type="dxa"/>
          </w:tcPr>
          <w:p w:rsidR="00DC7566" w:rsidRPr="0028178F" w:rsidDel="001A75EF" w:rsidRDefault="00DC7566" w:rsidP="0043370E">
            <w:pPr>
              <w:spacing w:after="80"/>
              <w:rPr>
                <w:ins w:id="29223" w:author="Author"/>
                <w:del w:id="29224" w:author="Author"/>
                <w:szCs w:val="20"/>
              </w:rPr>
            </w:pPr>
          </w:p>
        </w:tc>
        <w:tc>
          <w:tcPr>
            <w:tcW w:w="639" w:type="dxa"/>
          </w:tcPr>
          <w:p w:rsidR="00DC7566" w:rsidRPr="0028178F" w:rsidDel="001A75EF" w:rsidRDefault="00DC7566" w:rsidP="0043370E">
            <w:pPr>
              <w:spacing w:after="80"/>
              <w:rPr>
                <w:ins w:id="29225" w:author="Author"/>
                <w:del w:id="29226" w:author="Author"/>
                <w:szCs w:val="20"/>
              </w:rPr>
            </w:pPr>
          </w:p>
        </w:tc>
        <w:tc>
          <w:tcPr>
            <w:tcW w:w="705" w:type="dxa"/>
          </w:tcPr>
          <w:p w:rsidR="00DC7566" w:rsidRPr="0028178F" w:rsidDel="001A75EF" w:rsidRDefault="00DC7566" w:rsidP="0043370E">
            <w:pPr>
              <w:spacing w:after="80"/>
              <w:rPr>
                <w:ins w:id="29227" w:author="Author"/>
                <w:del w:id="29228" w:author="Author"/>
                <w:szCs w:val="20"/>
              </w:rPr>
            </w:pPr>
          </w:p>
        </w:tc>
      </w:tr>
    </w:tbl>
    <w:p w:rsidR="00DC7566" w:rsidDel="001A75EF" w:rsidRDefault="00DC7566" w:rsidP="00DC7566">
      <w:pPr>
        <w:rPr>
          <w:ins w:id="29229" w:author="Author"/>
          <w:del w:id="29230" w:author="Author"/>
          <w:b/>
          <w:sz w:val="28"/>
          <w:szCs w:val="28"/>
        </w:rPr>
      </w:pPr>
    </w:p>
    <w:p w:rsidR="00DC7566" w:rsidRDefault="00DC7566">
      <w:pPr>
        <w:rPr>
          <w:ins w:id="29231" w:author="Author"/>
        </w:rPr>
      </w:pPr>
    </w:p>
    <w:p w:rsidR="00DC7566" w:rsidRPr="00213323" w:rsidRDefault="00DC7566"/>
    <w:p w:rsidR="008A27E9" w:rsidRDefault="008A27E9" w:rsidP="008A27E9">
      <w:pPr>
        <w:pStyle w:val="TableCaption"/>
        <w:spacing w:after="80"/>
        <w:rPr>
          <w:ins w:id="29232" w:author="Author"/>
        </w:rPr>
      </w:pPr>
      <w:bookmarkStart w:id="29233" w:name="_Toc529714063"/>
      <w:bookmarkStart w:id="29234" w:name="_Toc531076597"/>
      <w:ins w:id="29235" w:author="Author">
        <w:r>
          <w:t xml:space="preserve">Table </w:t>
        </w:r>
        <w:r>
          <w:fldChar w:fldCharType="begin"/>
        </w:r>
        <w:r>
          <w:instrText xml:space="preserve"> SEQ Table \* ARABIC </w:instrText>
        </w:r>
        <w:r>
          <w:fldChar w:fldCharType="separate"/>
        </w:r>
        <w:r w:rsidR="00666899">
          <w:rPr>
            <w:noProof/>
          </w:rPr>
          <w:t>36</w:t>
        </w:r>
        <w:del w:id="29236"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9237" w:author="Author">
          <w:r w:rsidDel="001A75EF">
            <w:delText xml:space="preserve">General </w:delText>
          </w:r>
        </w:del>
        <w:r w:rsidR="001A75EF">
          <w:t xml:space="preserve">Alternative Analog Modeling </w:t>
        </w:r>
        <w:r>
          <w:t>Reserved Parameters</w:t>
        </w:r>
        <w:bookmarkEnd w:id="29233"/>
        <w:bookmarkEnd w:id="29234"/>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rsidTr="001167D1">
        <w:trPr>
          <w:tblHeader/>
          <w:ins w:id="2923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9239" w:author="Author"/>
                <w:b/>
              </w:rPr>
            </w:pPr>
            <w:ins w:id="29240"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41" w:author="Author"/>
                <w:b/>
              </w:rPr>
            </w:pPr>
            <w:ins w:id="29242"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43" w:author="Author"/>
                <w:b/>
              </w:rPr>
            </w:pPr>
            <w:ins w:id="29244" w:author="Author">
              <w:r>
                <w:rPr>
                  <w:b/>
                </w:rPr>
                <w:t>Allowable Usage</w:t>
              </w:r>
            </w:ins>
          </w:p>
        </w:tc>
      </w:tr>
      <w:tr w:rsidR="008A27E9" w:rsidTr="001167D1">
        <w:trPr>
          <w:ins w:id="2924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9246"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47" w:author="Author"/>
                <w:rFonts w:cs="Arial"/>
                <w:b/>
              </w:rPr>
            </w:pPr>
            <w:ins w:id="29248"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49" w:author="Author"/>
                <w:rFonts w:cs="Arial"/>
                <w:b/>
              </w:rPr>
            </w:pPr>
            <w:ins w:id="29250" w:author="Author">
              <w:r>
                <w:rPr>
                  <w:b/>
                </w:rPr>
                <w:t>Default</w:t>
              </w:r>
              <w:r w:rsidR="00461314" w:rsidRPr="00461314">
                <w:rPr>
                  <w:b/>
                  <w:vertAlign w:val="superscript"/>
                  <w:rPrChange w:id="29251"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52" w:author="Author"/>
                <w:rFonts w:cs="Arial"/>
                <w:b/>
              </w:rPr>
            </w:pPr>
            <w:ins w:id="2925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54" w:author="Author"/>
                <w:b/>
              </w:rPr>
            </w:pPr>
            <w:ins w:id="2925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56" w:author="Author"/>
                <w:b/>
              </w:rPr>
            </w:pPr>
            <w:ins w:id="2925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58" w:author="Author"/>
                <w:b/>
              </w:rPr>
            </w:pPr>
            <w:ins w:id="2925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60" w:author="Author"/>
                <w:b/>
              </w:rPr>
            </w:pPr>
            <w:ins w:id="29261" w:author="Author">
              <w:r>
                <w:rPr>
                  <w:b/>
                </w:rPr>
                <w:t>InOut</w:t>
              </w:r>
            </w:ins>
          </w:p>
        </w:tc>
      </w:tr>
      <w:tr w:rsidR="008A27E9" w:rsidTr="001167D1">
        <w:trPr>
          <w:ins w:id="2926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263" w:author="Author"/>
              </w:rPr>
            </w:pPr>
            <w:ins w:id="2926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65" w:author="Author"/>
                <w:rFonts w:cs="Arial"/>
                <w:b/>
              </w:rPr>
            </w:pPr>
            <w:ins w:id="2926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526F96" w:rsidP="001167D1">
            <w:pPr>
              <w:spacing w:after="80"/>
              <w:jc w:val="center"/>
              <w:rPr>
                <w:ins w:id="29267" w:author="Author"/>
                <w:rFonts w:cs="Arial"/>
                <w:b/>
              </w:rPr>
            </w:pPr>
            <w:ins w:id="29268" w:author="Author">
              <w:r>
                <w:t>Undefined</w:t>
              </w:r>
              <w:del w:id="29269"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70" w:author="Author"/>
                <w:rFonts w:cs="Arial"/>
                <w:b/>
              </w:rPr>
            </w:pPr>
            <w:ins w:id="29271"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72"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73"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74" w:author="Author"/>
              </w:rPr>
            </w:pPr>
            <w:ins w:id="2927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276" w:author="Author"/>
              </w:rPr>
            </w:pPr>
          </w:p>
        </w:tc>
      </w:tr>
      <w:tr w:rsidR="008A27E9" w:rsidTr="001167D1">
        <w:trPr>
          <w:ins w:id="2927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278" w:author="Author"/>
                <w:rFonts w:cs="Arial"/>
                <w:b/>
              </w:rPr>
            </w:pPr>
            <w:ins w:id="29279" w:author="Author">
              <w:r>
                <w:lastRenderedPageBreak/>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29280" w:author="Author"/>
                <w:rFonts w:cs="Arial"/>
                <w:b/>
              </w:rPr>
            </w:pPr>
            <w:ins w:id="29281" w:author="Author">
              <w:r>
                <w:t>Yes</w:t>
              </w:r>
              <w:r w:rsidRPr="00EF7570">
                <w:rPr>
                  <w:vertAlign w:val="superscript"/>
                </w:rPr>
                <w:t>3</w:t>
              </w:r>
              <w:del w:id="29282"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83" w:author="Author"/>
                <w:rFonts w:cs="Arial"/>
                <w:b/>
              </w:rPr>
            </w:pPr>
            <w:ins w:id="29284"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85" w:author="Author"/>
                <w:rFonts w:cs="Arial"/>
                <w:b/>
              </w:rPr>
            </w:pPr>
            <w:ins w:id="29286"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87"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88"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289" w:author="Author"/>
              </w:rPr>
            </w:pPr>
            <w:ins w:id="2929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291" w:author="Author"/>
              </w:rPr>
            </w:pPr>
          </w:p>
        </w:tc>
      </w:tr>
      <w:tr w:rsidR="008A27E9" w:rsidTr="001167D1">
        <w:trPr>
          <w:trHeight w:val="269"/>
          <w:ins w:id="2929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293" w:author="Author"/>
                <w:rFonts w:cs="Arial"/>
                <w:b/>
              </w:rPr>
            </w:pPr>
            <w:ins w:id="2929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95" w:author="Author"/>
                <w:rFonts w:cs="Arial"/>
                <w:b/>
              </w:rPr>
            </w:pPr>
            <w:ins w:id="2929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97" w:author="Author"/>
                <w:rFonts w:cs="Arial"/>
                <w:b/>
              </w:rPr>
            </w:pPr>
            <w:ins w:id="29298"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299" w:author="Author"/>
                <w:rFonts w:cs="Arial"/>
                <w:b/>
              </w:rPr>
            </w:pPr>
            <w:ins w:id="2930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0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0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03" w:author="Author"/>
              </w:rPr>
            </w:pPr>
            <w:ins w:id="2930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305" w:author="Author"/>
              </w:rPr>
            </w:pPr>
          </w:p>
        </w:tc>
      </w:tr>
      <w:tr w:rsidR="008A27E9" w:rsidTr="001167D1">
        <w:trPr>
          <w:ins w:id="2930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307" w:author="Author"/>
                <w:rFonts w:cs="Arial"/>
                <w:b/>
              </w:rPr>
            </w:pPr>
            <w:ins w:id="2930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09" w:author="Author"/>
                <w:rFonts w:cs="Arial"/>
                <w:b/>
              </w:rPr>
            </w:pPr>
            <w:ins w:id="2931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11" w:author="Author"/>
                <w:rFonts w:cs="Arial"/>
                <w:b/>
              </w:rPr>
            </w:pPr>
            <w:ins w:id="2931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13" w:author="Author"/>
                <w:rFonts w:cs="Arial"/>
                <w:b/>
              </w:rPr>
            </w:pPr>
            <w:ins w:id="29314"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15"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16"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17" w:author="Author"/>
              </w:rPr>
            </w:pPr>
            <w:ins w:id="2931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319" w:author="Author"/>
              </w:rPr>
            </w:pPr>
          </w:p>
        </w:tc>
      </w:tr>
    </w:tbl>
    <w:p w:rsidR="008A27E9" w:rsidRDefault="008A27E9" w:rsidP="008A27E9">
      <w:pPr>
        <w:pStyle w:val="Exampletext"/>
        <w:rPr>
          <w:ins w:id="29320" w:author="Author"/>
        </w:rPr>
      </w:pPr>
    </w:p>
    <w:p w:rsidR="00461314" w:rsidRDefault="00461314">
      <w:pPr>
        <w:pStyle w:val="ListParagraph"/>
        <w:numPr>
          <w:ilvl w:val="0"/>
          <w:numId w:val="111"/>
        </w:numPr>
        <w:spacing w:after="80"/>
        <w:rPr>
          <w:ins w:id="29321" w:author="Author"/>
        </w:rPr>
        <w:pPrChange w:id="29322" w:author="Author">
          <w:pPr>
            <w:pStyle w:val="Exampletext"/>
          </w:pPr>
        </w:pPrChange>
      </w:pPr>
      <w:ins w:id="29323" w:author="Author">
        <w:r>
          <w:t>Illegal for AMI_Version 6.0 and earlier</w:t>
        </w:r>
      </w:ins>
    </w:p>
    <w:p w:rsidR="008A27E9" w:rsidRDefault="00461314">
      <w:pPr>
        <w:pStyle w:val="ListParagraph"/>
        <w:numPr>
          <w:ilvl w:val="0"/>
          <w:numId w:val="111"/>
        </w:numPr>
        <w:spacing w:after="80"/>
        <w:rPr>
          <w:ins w:id="29324" w:author="Author"/>
        </w:rPr>
        <w:pPrChange w:id="29325" w:author="Author">
          <w:pPr>
            <w:pStyle w:val="Exampletext"/>
          </w:pPr>
        </w:pPrChange>
      </w:pPr>
      <w:ins w:id="29326" w:author="Author">
        <w:r>
          <w:rPr>
            <w:lang w:eastAsia="en-US"/>
          </w:rPr>
          <w:t>“Default” in this context means “behavior if Reserved Parameter is absent”</w:t>
        </w:r>
      </w:ins>
    </w:p>
    <w:p w:rsidR="00411109" w:rsidRDefault="00411109">
      <w:pPr>
        <w:pStyle w:val="ListParagraph"/>
        <w:numPr>
          <w:ilvl w:val="0"/>
          <w:numId w:val="111"/>
        </w:numPr>
        <w:spacing w:after="80"/>
        <w:rPr>
          <w:ins w:id="29327" w:author="Author"/>
        </w:rPr>
        <w:pPrChange w:id="29328" w:author="Author">
          <w:pPr>
            <w:pStyle w:val="Exampletext"/>
          </w:pPr>
        </w:pPrChange>
      </w:pPr>
      <w:ins w:id="29329" w:author="Author">
        <w:r>
          <w:rPr>
            <w:lang w:eastAsia="en-US"/>
          </w:rPr>
          <w:t>Required if Ts4file is present for a Tx model</w:t>
        </w:r>
      </w:ins>
    </w:p>
    <w:p w:rsidR="00526F96" w:rsidRDefault="00B30654">
      <w:pPr>
        <w:pStyle w:val="ListParagraph"/>
        <w:numPr>
          <w:ilvl w:val="0"/>
          <w:numId w:val="111"/>
        </w:numPr>
        <w:spacing w:after="80"/>
        <w:rPr>
          <w:ins w:id="29330" w:author="Author"/>
        </w:rPr>
        <w:pPrChange w:id="29331" w:author="Author">
          <w:pPr>
            <w:pStyle w:val="Exampletext"/>
          </w:pPr>
        </w:pPrChange>
      </w:pPr>
      <w:ins w:id="29332" w:author="Author">
        <w:r>
          <w:rPr>
            <w:lang w:eastAsia="en-US"/>
          </w:rPr>
          <w:t>“--</w:t>
        </w:r>
        <w:del w:id="29333" w:author="Author">
          <w:r w:rsidR="00526F96" w:rsidDel="00B30654">
            <w:rPr>
              <w:lang w:eastAsia="en-US"/>
            </w:rPr>
            <w:delText>“—</w:delText>
          </w:r>
        </w:del>
        <w:r w:rsidR="00526F96">
          <w:rPr>
            <w:lang w:eastAsia="en-US"/>
          </w:rPr>
          <w:t>” means that an entry must be provided if the parameter is present; no default is assumed or permitted</w:t>
        </w:r>
      </w:ins>
    </w:p>
    <w:p w:rsidR="00461314" w:rsidRDefault="00461314" w:rsidP="008A27E9">
      <w:pPr>
        <w:pStyle w:val="Exampletext"/>
        <w:rPr>
          <w:ins w:id="29334" w:author="Author"/>
        </w:rPr>
      </w:pPr>
    </w:p>
    <w:p w:rsidR="00461314" w:rsidRDefault="00461314" w:rsidP="008A27E9">
      <w:pPr>
        <w:pStyle w:val="Exampletext"/>
        <w:rPr>
          <w:ins w:id="29335" w:author="Author"/>
        </w:rPr>
      </w:pPr>
    </w:p>
    <w:p w:rsidR="008A27E9" w:rsidRDefault="008A27E9" w:rsidP="008A27E9">
      <w:pPr>
        <w:pStyle w:val="TableCaption"/>
        <w:spacing w:after="80"/>
        <w:rPr>
          <w:ins w:id="29336" w:author="Author"/>
        </w:rPr>
      </w:pPr>
      <w:bookmarkStart w:id="29337" w:name="_Toc529714064"/>
      <w:bookmarkStart w:id="29338" w:name="_Toc531076598"/>
      <w:ins w:id="29339" w:author="Author">
        <w:r>
          <w:t xml:space="preserve">Table </w:t>
        </w:r>
        <w:r>
          <w:fldChar w:fldCharType="begin"/>
        </w:r>
        <w:r>
          <w:instrText xml:space="preserve"> SEQ Table \* ARABIC </w:instrText>
        </w:r>
        <w:r>
          <w:fldChar w:fldCharType="separate"/>
        </w:r>
        <w:r w:rsidR="00666899">
          <w:rPr>
            <w:noProof/>
          </w:rPr>
          <w:t>37</w:t>
        </w:r>
        <w:del w:id="29340" w:author="Author">
          <w:r w:rsidR="005C2D74" w:rsidDel="00666899">
            <w:rPr>
              <w:noProof/>
            </w:rPr>
            <w:delText>37</w:delText>
          </w:r>
          <w:r w:rsidDel="00666899">
            <w:rPr>
              <w:noProof/>
            </w:rPr>
            <w:delText>34</w:delText>
          </w:r>
        </w:del>
        <w:r>
          <w:rPr>
            <w:noProof/>
          </w:rPr>
          <w:fldChar w:fldCharType="end"/>
        </w:r>
        <w:r>
          <w:t xml:space="preserve"> – Allowable Data Types for </w:t>
        </w:r>
        <w:del w:id="29341" w:author="Author">
          <w:r w:rsidDel="001A75EF">
            <w:delText>General</w:delText>
          </w:r>
        </w:del>
        <w:r w:rsidR="001A75EF">
          <w:t>Alternative Analog Modeling</w:t>
        </w:r>
        <w:r>
          <w:t xml:space="preserve"> Reserved Parameters</w:t>
        </w:r>
        <w:bookmarkEnd w:id="29337"/>
        <w:bookmarkEnd w:id="29338"/>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2934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9343" w:author="Author"/>
                <w:b/>
              </w:rPr>
            </w:pPr>
            <w:ins w:id="2934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45" w:author="Author"/>
                <w:b/>
              </w:rPr>
            </w:pPr>
            <w:ins w:id="29346" w:author="Author">
              <w:r>
                <w:rPr>
                  <w:b/>
                </w:rPr>
                <w:t>Data Type</w:t>
              </w:r>
            </w:ins>
          </w:p>
        </w:tc>
      </w:tr>
      <w:tr w:rsidR="008A27E9" w:rsidTr="001167D1">
        <w:trPr>
          <w:ins w:id="2934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9348"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49" w:author="Author"/>
                <w:rFonts w:cs="Arial"/>
                <w:b/>
              </w:rPr>
            </w:pPr>
            <w:ins w:id="2935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51" w:author="Author"/>
                <w:rFonts w:cs="Arial"/>
                <w:b/>
              </w:rPr>
            </w:pPr>
            <w:ins w:id="2935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53" w:author="Author"/>
                <w:b/>
              </w:rPr>
            </w:pPr>
            <w:ins w:id="2935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55" w:author="Author"/>
                <w:b/>
              </w:rPr>
            </w:pPr>
            <w:ins w:id="2935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57" w:author="Author"/>
                <w:b/>
              </w:rPr>
            </w:pPr>
            <w:ins w:id="29358" w:author="Author">
              <w:r>
                <w:rPr>
                  <w:b/>
                </w:rPr>
                <w:t>Boolean</w:t>
              </w:r>
            </w:ins>
          </w:p>
        </w:tc>
      </w:tr>
      <w:tr w:rsidR="008A27E9" w:rsidTr="001167D1">
        <w:trPr>
          <w:ins w:id="2935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360" w:author="Author"/>
              </w:rPr>
            </w:pPr>
            <w:ins w:id="29361"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62"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63"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64"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65" w:author="Author"/>
                <w:rFonts w:cs="Arial"/>
                <w:b/>
              </w:rPr>
            </w:pPr>
            <w:ins w:id="29366"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367" w:author="Author"/>
              </w:rPr>
            </w:pPr>
          </w:p>
        </w:tc>
      </w:tr>
      <w:tr w:rsidR="008A27E9" w:rsidTr="001167D1">
        <w:trPr>
          <w:ins w:id="2936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369" w:author="Author"/>
                <w:rFonts w:cs="Arial"/>
                <w:b/>
              </w:rPr>
            </w:pPr>
            <w:ins w:id="29370"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71" w:author="Author"/>
              </w:rPr>
            </w:pPr>
            <w:ins w:id="29372"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73"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7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75"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376" w:author="Author"/>
              </w:rPr>
            </w:pPr>
          </w:p>
        </w:tc>
      </w:tr>
      <w:tr w:rsidR="008A27E9" w:rsidTr="001167D1">
        <w:trPr>
          <w:trHeight w:val="269"/>
          <w:ins w:id="2937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378" w:author="Author"/>
                <w:rFonts w:cs="Arial"/>
                <w:b/>
              </w:rPr>
            </w:pPr>
            <w:ins w:id="29379"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80" w:author="Author"/>
              </w:rPr>
            </w:pPr>
            <w:ins w:id="29381"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82"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83"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84"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85" w:author="Author"/>
                <w:rFonts w:cs="Arial"/>
                <w:b/>
              </w:rPr>
            </w:pPr>
          </w:p>
        </w:tc>
      </w:tr>
      <w:tr w:rsidR="008A27E9" w:rsidTr="001167D1">
        <w:trPr>
          <w:ins w:id="2938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9387" w:author="Author"/>
                <w:rFonts w:cs="Arial"/>
                <w:b/>
              </w:rPr>
            </w:pPr>
            <w:ins w:id="29388"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89" w:author="Author"/>
              </w:rPr>
            </w:pPr>
            <w:ins w:id="2939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91"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939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9393"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9394" w:author="Author"/>
              </w:rPr>
            </w:pPr>
          </w:p>
        </w:tc>
      </w:tr>
    </w:tbl>
    <w:p w:rsidR="008A27E9" w:rsidRDefault="008A27E9" w:rsidP="008A27E9">
      <w:pPr>
        <w:pStyle w:val="Exampletext"/>
        <w:rPr>
          <w:ins w:id="29395" w:author="Author"/>
        </w:rPr>
      </w:pPr>
    </w:p>
    <w:p w:rsidR="008A27E9" w:rsidRDefault="008A27E9" w:rsidP="008A27E9">
      <w:pPr>
        <w:pStyle w:val="Exampletext"/>
        <w:rPr>
          <w:ins w:id="29396" w:author="Author"/>
        </w:rPr>
      </w:pPr>
    </w:p>
    <w:p w:rsidR="008A27E9" w:rsidRDefault="008A27E9" w:rsidP="008A27E9">
      <w:pPr>
        <w:pStyle w:val="Exampletext"/>
        <w:spacing w:after="80"/>
        <w:rPr>
          <w:ins w:id="29397" w:author="Author"/>
          <w:rFonts w:ascii="Times New Roman" w:hAnsi="Times New Roman" w:cs="Times New Roman"/>
          <w:sz w:val="24"/>
          <w:szCs w:val="24"/>
        </w:rPr>
      </w:pPr>
    </w:p>
    <w:p w:rsidR="008A27E9" w:rsidRDefault="008A27E9" w:rsidP="008A27E9">
      <w:pPr>
        <w:pStyle w:val="TableCaption"/>
        <w:spacing w:after="80"/>
        <w:rPr>
          <w:ins w:id="29398" w:author="Author"/>
        </w:rPr>
      </w:pPr>
      <w:bookmarkStart w:id="29399" w:name="_Toc529714065"/>
      <w:bookmarkStart w:id="29400" w:name="_Toc531076599"/>
      <w:ins w:id="29401" w:author="Author">
        <w:r>
          <w:t xml:space="preserve">Table </w:t>
        </w:r>
        <w:r>
          <w:fldChar w:fldCharType="begin"/>
        </w:r>
        <w:r>
          <w:instrText xml:space="preserve"> SEQ Table \* ARABIC </w:instrText>
        </w:r>
        <w:r>
          <w:fldChar w:fldCharType="separate"/>
        </w:r>
        <w:r w:rsidR="00666899">
          <w:rPr>
            <w:noProof/>
          </w:rPr>
          <w:t>38</w:t>
        </w:r>
        <w:del w:id="29402" w:author="Author">
          <w:r w:rsidR="005C2D74" w:rsidDel="00666899">
            <w:rPr>
              <w:noProof/>
            </w:rPr>
            <w:delText>38</w:delText>
          </w:r>
          <w:r w:rsidDel="00666899">
            <w:rPr>
              <w:noProof/>
            </w:rPr>
            <w:delText>35</w:delText>
          </w:r>
        </w:del>
        <w:r>
          <w:rPr>
            <w:noProof/>
          </w:rPr>
          <w:fldChar w:fldCharType="end"/>
        </w:r>
        <w:r>
          <w:t xml:space="preserve"> – Allowable Data Formats for </w:t>
        </w:r>
        <w:del w:id="29403" w:author="Author">
          <w:r w:rsidDel="001A75EF">
            <w:delText xml:space="preserve">General </w:delText>
          </w:r>
        </w:del>
        <w:r w:rsidR="001A75EF">
          <w:t xml:space="preserve">Alternative Analog Modeling </w:t>
        </w:r>
        <w:r>
          <w:t>Reserved Parameters</w:t>
        </w:r>
        <w:bookmarkEnd w:id="29399"/>
        <w:bookmarkEnd w:id="29400"/>
      </w:ins>
    </w:p>
    <w:tbl>
      <w:tblPr>
        <w:tblStyle w:val="TableGrid"/>
        <w:tblW w:w="10382" w:type="dxa"/>
        <w:tblLook w:val="04A0" w:firstRow="1" w:lastRow="0" w:firstColumn="1" w:lastColumn="0" w:noHBand="0" w:noVBand="1"/>
        <w:tblPrChange w:id="29404"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9405">
          <w:tblGrid>
            <w:gridCol w:w="2277"/>
            <w:gridCol w:w="755"/>
            <w:gridCol w:w="802"/>
            <w:gridCol w:w="884"/>
            <w:gridCol w:w="580"/>
            <w:gridCol w:w="1165"/>
            <w:gridCol w:w="709"/>
            <w:gridCol w:w="1061"/>
            <w:gridCol w:w="732"/>
            <w:gridCol w:w="674"/>
            <w:gridCol w:w="743"/>
          </w:tblGrid>
        </w:tblGridChange>
      </w:tblGrid>
      <w:tr w:rsidR="008A27E9" w:rsidTr="002A6669">
        <w:trPr>
          <w:tblHeader/>
          <w:ins w:id="29406" w:author="Author"/>
          <w:trPrChange w:id="2940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940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29409" w:author="Author"/>
                <w:b/>
                <w:sz w:val="20"/>
                <w:szCs w:val="20"/>
              </w:rPr>
            </w:pPr>
            <w:ins w:id="2941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941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12" w:author="Author"/>
                <w:b/>
                <w:sz w:val="20"/>
                <w:szCs w:val="20"/>
              </w:rPr>
            </w:pPr>
            <w:ins w:id="29413" w:author="Author">
              <w:r>
                <w:rPr>
                  <w:b/>
                  <w:sz w:val="20"/>
                  <w:szCs w:val="20"/>
                </w:rPr>
                <w:t>Data Format</w:t>
              </w:r>
            </w:ins>
          </w:p>
        </w:tc>
      </w:tr>
      <w:tr w:rsidR="008A27E9" w:rsidTr="002A6669">
        <w:trPr>
          <w:ins w:id="2941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9415"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2941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9417"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18" w:author="Author"/>
                <w:rFonts w:cs="Arial"/>
                <w:b/>
                <w:sz w:val="20"/>
                <w:szCs w:val="20"/>
              </w:rPr>
            </w:pPr>
            <w:ins w:id="2941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9420"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21" w:author="Author"/>
                <w:rFonts w:cs="Arial"/>
                <w:b/>
                <w:sz w:val="20"/>
                <w:szCs w:val="20"/>
              </w:rPr>
            </w:pPr>
            <w:ins w:id="2942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9423"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24" w:author="Author"/>
                <w:b/>
                <w:sz w:val="20"/>
                <w:szCs w:val="20"/>
              </w:rPr>
            </w:pPr>
            <w:ins w:id="2942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9426"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27" w:author="Author"/>
                <w:b/>
                <w:sz w:val="20"/>
                <w:szCs w:val="20"/>
              </w:rPr>
            </w:pPr>
            <w:ins w:id="2942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9429"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30" w:author="Author"/>
                <w:b/>
                <w:sz w:val="20"/>
                <w:szCs w:val="20"/>
              </w:rPr>
            </w:pPr>
            <w:ins w:id="2943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9432"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33" w:author="Author"/>
                <w:b/>
                <w:sz w:val="20"/>
                <w:szCs w:val="20"/>
              </w:rPr>
            </w:pPr>
            <w:ins w:id="2943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9435"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36" w:author="Author"/>
                <w:b/>
                <w:sz w:val="20"/>
                <w:szCs w:val="20"/>
              </w:rPr>
            </w:pPr>
            <w:ins w:id="2943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9438"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39" w:author="Author"/>
                <w:b/>
                <w:sz w:val="20"/>
                <w:szCs w:val="20"/>
              </w:rPr>
            </w:pPr>
            <w:ins w:id="2944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9441"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42" w:author="Author"/>
                <w:b/>
                <w:sz w:val="20"/>
                <w:szCs w:val="20"/>
              </w:rPr>
            </w:pPr>
            <w:ins w:id="2944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9444"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45" w:author="Author"/>
                <w:b/>
                <w:sz w:val="20"/>
                <w:szCs w:val="20"/>
              </w:rPr>
            </w:pPr>
            <w:ins w:id="29446" w:author="Author">
              <w:r>
                <w:rPr>
                  <w:b/>
                  <w:sz w:val="20"/>
                  <w:szCs w:val="20"/>
                </w:rPr>
                <w:t>Table</w:t>
              </w:r>
            </w:ins>
          </w:p>
        </w:tc>
      </w:tr>
      <w:tr w:rsidR="008A27E9" w:rsidTr="002A6669">
        <w:trPr>
          <w:ins w:id="29447" w:author="Author"/>
        </w:trPr>
        <w:tc>
          <w:tcPr>
            <w:tcW w:w="2696" w:type="dxa"/>
            <w:tcBorders>
              <w:top w:val="single" w:sz="4" w:space="0" w:color="auto"/>
              <w:left w:val="single" w:sz="4" w:space="0" w:color="auto"/>
              <w:bottom w:val="single" w:sz="4" w:space="0" w:color="auto"/>
              <w:right w:val="single" w:sz="4" w:space="0" w:color="auto"/>
            </w:tcBorders>
            <w:hideMark/>
            <w:tcPrChange w:id="29448"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9449" w:author="Author"/>
                <w:sz w:val="20"/>
                <w:szCs w:val="20"/>
              </w:rPr>
            </w:pPr>
            <w:ins w:id="29450"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9451"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52" w:author="Author"/>
                <w:rFonts w:cs="Arial"/>
                <w:b/>
                <w:szCs w:val="20"/>
              </w:rPr>
            </w:pPr>
            <w:ins w:id="2945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454"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455" w:author="Author"/>
                <w:szCs w:val="20"/>
              </w:rPr>
            </w:pPr>
          </w:p>
        </w:tc>
        <w:tc>
          <w:tcPr>
            <w:tcW w:w="838" w:type="dxa"/>
            <w:tcBorders>
              <w:top w:val="single" w:sz="4" w:space="0" w:color="auto"/>
              <w:left w:val="single" w:sz="4" w:space="0" w:color="auto"/>
              <w:bottom w:val="single" w:sz="4" w:space="0" w:color="auto"/>
              <w:right w:val="single" w:sz="4" w:space="0" w:color="auto"/>
            </w:tcBorders>
            <w:tcPrChange w:id="29456"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457" w:author="Author"/>
                <w:szCs w:val="20"/>
              </w:rPr>
            </w:pPr>
            <w:ins w:id="2945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459"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460" w:author="Author"/>
                <w:szCs w:val="20"/>
              </w:rPr>
            </w:pPr>
            <w:ins w:id="2946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462"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463" w:author="Author"/>
                <w:szCs w:val="20"/>
              </w:rPr>
            </w:pPr>
          </w:p>
        </w:tc>
        <w:tc>
          <w:tcPr>
            <w:tcW w:w="672" w:type="dxa"/>
            <w:tcBorders>
              <w:top w:val="single" w:sz="4" w:space="0" w:color="auto"/>
              <w:left w:val="single" w:sz="4" w:space="0" w:color="auto"/>
              <w:bottom w:val="single" w:sz="4" w:space="0" w:color="auto"/>
              <w:right w:val="single" w:sz="4" w:space="0" w:color="auto"/>
            </w:tcBorders>
            <w:tcPrChange w:id="29464"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465"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946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6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46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6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47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7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47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73" w:author="Author"/>
                <w:szCs w:val="20"/>
              </w:rPr>
            </w:pPr>
          </w:p>
        </w:tc>
      </w:tr>
      <w:tr w:rsidR="008A27E9" w:rsidTr="002A6669">
        <w:trPr>
          <w:ins w:id="29474" w:author="Author"/>
        </w:trPr>
        <w:tc>
          <w:tcPr>
            <w:tcW w:w="2696" w:type="dxa"/>
            <w:tcBorders>
              <w:top w:val="single" w:sz="4" w:space="0" w:color="auto"/>
              <w:left w:val="single" w:sz="4" w:space="0" w:color="auto"/>
              <w:bottom w:val="single" w:sz="4" w:space="0" w:color="auto"/>
              <w:right w:val="single" w:sz="4" w:space="0" w:color="auto"/>
            </w:tcBorders>
            <w:hideMark/>
            <w:tcPrChange w:id="29475"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9476" w:author="Author"/>
                <w:rFonts w:cs="Arial"/>
                <w:b/>
                <w:sz w:val="20"/>
                <w:szCs w:val="20"/>
              </w:rPr>
            </w:pPr>
            <w:ins w:id="29477"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947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479" w:author="Author"/>
                <w:rFonts w:cs="Arial"/>
                <w:b/>
                <w:szCs w:val="20"/>
              </w:rPr>
            </w:pPr>
            <w:ins w:id="2948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481"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482" w:author="Author"/>
                <w:szCs w:val="20"/>
              </w:rPr>
            </w:pPr>
            <w:ins w:id="2948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484"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485" w:author="Author"/>
                <w:szCs w:val="20"/>
              </w:rPr>
            </w:pPr>
            <w:ins w:id="2948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487"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488" w:author="Author"/>
                <w:szCs w:val="20"/>
              </w:rPr>
            </w:pPr>
            <w:ins w:id="2948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490"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491" w:author="Author"/>
                <w:szCs w:val="20"/>
              </w:rPr>
            </w:pPr>
            <w:ins w:id="2949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49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494" w:author="Author"/>
                <w:szCs w:val="20"/>
              </w:rPr>
            </w:pPr>
            <w:ins w:id="2949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49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9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49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49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50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0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50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03" w:author="Author"/>
                <w:szCs w:val="20"/>
              </w:rPr>
            </w:pPr>
          </w:p>
        </w:tc>
      </w:tr>
      <w:tr w:rsidR="008A27E9" w:rsidTr="002A6669">
        <w:trPr>
          <w:trHeight w:val="269"/>
          <w:ins w:id="29504" w:author="Author"/>
          <w:trPrChange w:id="29505"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9506"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9507" w:author="Author"/>
                <w:rFonts w:cs="Arial"/>
                <w:b/>
                <w:sz w:val="20"/>
                <w:szCs w:val="20"/>
              </w:rPr>
            </w:pPr>
            <w:ins w:id="29508"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9509"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510" w:author="Author"/>
                <w:rFonts w:cs="Arial"/>
                <w:b/>
                <w:szCs w:val="20"/>
              </w:rPr>
            </w:pPr>
            <w:ins w:id="2951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512"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13" w:author="Author"/>
                <w:szCs w:val="20"/>
              </w:rPr>
            </w:pPr>
            <w:ins w:id="2951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51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16" w:author="Author"/>
                <w:szCs w:val="20"/>
              </w:rPr>
            </w:pPr>
            <w:ins w:id="2951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51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19" w:author="Author"/>
                <w:szCs w:val="20"/>
              </w:rPr>
            </w:pPr>
            <w:ins w:id="2952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52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22" w:author="Author"/>
                <w:szCs w:val="20"/>
              </w:rPr>
            </w:pPr>
            <w:ins w:id="2952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524"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25" w:author="Author"/>
                <w:szCs w:val="20"/>
              </w:rPr>
            </w:pPr>
            <w:ins w:id="2952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52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528"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52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530"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53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532"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53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9534" w:author="Author"/>
                <w:szCs w:val="20"/>
              </w:rPr>
            </w:pPr>
          </w:p>
        </w:tc>
      </w:tr>
      <w:tr w:rsidR="008A27E9" w:rsidTr="002A6669">
        <w:trPr>
          <w:ins w:id="29535" w:author="Author"/>
        </w:trPr>
        <w:tc>
          <w:tcPr>
            <w:tcW w:w="2696" w:type="dxa"/>
            <w:tcBorders>
              <w:top w:val="single" w:sz="4" w:space="0" w:color="auto"/>
              <w:left w:val="single" w:sz="4" w:space="0" w:color="auto"/>
              <w:bottom w:val="single" w:sz="4" w:space="0" w:color="auto"/>
              <w:right w:val="single" w:sz="4" w:space="0" w:color="auto"/>
            </w:tcBorders>
            <w:hideMark/>
            <w:tcPrChange w:id="29536"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9537" w:author="Author"/>
                <w:rFonts w:cs="Arial"/>
                <w:b/>
                <w:sz w:val="20"/>
                <w:szCs w:val="20"/>
              </w:rPr>
            </w:pPr>
            <w:ins w:id="29538"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9539"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9540" w:author="Author"/>
                <w:rFonts w:cs="Arial"/>
                <w:b/>
                <w:szCs w:val="20"/>
              </w:rPr>
            </w:pPr>
            <w:ins w:id="2954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542"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43" w:author="Author"/>
                <w:szCs w:val="20"/>
              </w:rPr>
            </w:pPr>
            <w:ins w:id="2954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54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46" w:author="Author"/>
                <w:szCs w:val="20"/>
              </w:rPr>
            </w:pPr>
            <w:ins w:id="2954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54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49" w:author="Author"/>
                <w:szCs w:val="20"/>
              </w:rPr>
            </w:pPr>
            <w:ins w:id="2955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55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52" w:author="Author"/>
                <w:szCs w:val="20"/>
              </w:rPr>
            </w:pPr>
            <w:ins w:id="2955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554"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9555" w:author="Author"/>
                <w:szCs w:val="20"/>
              </w:rPr>
            </w:pPr>
            <w:ins w:id="2955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55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58"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55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60"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56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62"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56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9564" w:author="Author"/>
                <w:szCs w:val="20"/>
              </w:rPr>
            </w:pPr>
          </w:p>
        </w:tc>
      </w:tr>
    </w:tbl>
    <w:p w:rsidR="008A27E9" w:rsidRDefault="008A27E9" w:rsidP="008A27E9">
      <w:pPr>
        <w:pStyle w:val="Exampletext"/>
        <w:rPr>
          <w:ins w:id="29565" w:author="Author"/>
        </w:rPr>
      </w:pPr>
    </w:p>
    <w:p w:rsidR="007677DE" w:rsidRDefault="007677DE">
      <w:pPr>
        <w:rPr>
          <w:ins w:id="29566" w:author="Author"/>
          <w:rFonts w:cs="Arial"/>
          <w:b/>
        </w:rPr>
      </w:pPr>
      <w:ins w:id="29567" w:author="Author">
        <w:r>
          <w:br w:type="page"/>
        </w:r>
      </w:ins>
    </w:p>
    <w:p w:rsidR="003F5403" w:rsidDel="007677DE" w:rsidRDefault="003F5403" w:rsidP="003F5403">
      <w:pPr>
        <w:pStyle w:val="3rd-level-heading-in-Section-6"/>
        <w:spacing w:after="80"/>
        <w:rPr>
          <w:ins w:id="29568" w:author="Author"/>
          <w:del w:id="29569" w:author="Author"/>
        </w:rPr>
      </w:pPr>
      <w:bookmarkStart w:id="29570" w:name="_Toc531076502"/>
      <w:bookmarkEnd w:id="29570"/>
    </w:p>
    <w:p w:rsidR="003F5403" w:rsidRPr="00213323" w:rsidRDefault="003F5403">
      <w:pPr>
        <w:pStyle w:val="Heading2"/>
        <w:rPr>
          <w:ins w:id="29571" w:author="Author"/>
        </w:rPr>
        <w:pPrChange w:id="29572" w:author="Author">
          <w:pPr>
            <w:pStyle w:val="3rd-level-heading-in-Section-6"/>
            <w:spacing w:after="80"/>
          </w:pPr>
        </w:pPrChange>
      </w:pPr>
      <w:bookmarkStart w:id="29573" w:name="_Ref529353787"/>
      <w:bookmarkStart w:id="29574" w:name="_Toc531076503"/>
      <w:ins w:id="29575" w:author="Author">
        <w:r w:rsidRPr="00213323">
          <w:t>M</w:t>
        </w:r>
        <w:r>
          <w:t>odel</w:t>
        </w:r>
        <w:r w:rsidRPr="00213323">
          <w:t xml:space="preserve"> S</w:t>
        </w:r>
        <w:r>
          <w:t>pecific</w:t>
        </w:r>
        <w:r w:rsidRPr="00213323">
          <w:t xml:space="preserve"> P</w:t>
        </w:r>
        <w:r>
          <w:t>arameters</w:t>
        </w:r>
        <w:bookmarkEnd w:id="29573"/>
        <w:bookmarkEnd w:id="29574"/>
      </w:ins>
    </w:p>
    <w:p w:rsidR="003F5403" w:rsidRPr="00213323" w:rsidRDefault="003F5403" w:rsidP="003F5403">
      <w:pPr>
        <w:spacing w:after="80"/>
        <w:rPr>
          <w:ins w:id="29576" w:author="Author"/>
        </w:rPr>
      </w:pPr>
      <w:ins w:id="2957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29578" w:author="Author"/>
          <w:i/>
        </w:rPr>
      </w:pPr>
      <w:ins w:id="29579" w:author="Author">
        <w:r w:rsidRPr="00213323">
          <w:rPr>
            <w:i/>
          </w:rPr>
          <w:t>Example:</w:t>
        </w:r>
      </w:ins>
    </w:p>
    <w:p w:rsidR="003F5403" w:rsidRPr="00213323" w:rsidRDefault="003F5403" w:rsidP="003F5403">
      <w:pPr>
        <w:rPr>
          <w:ins w:id="29580" w:author="Author"/>
          <w:rFonts w:ascii="Courier New" w:hAnsi="Courier New" w:cs="Courier New"/>
          <w:sz w:val="20"/>
          <w:szCs w:val="20"/>
        </w:rPr>
      </w:pPr>
      <w:ins w:id="29581" w:author="Author">
        <w:r w:rsidRPr="00213323">
          <w:rPr>
            <w:rFonts w:ascii="Courier New" w:hAnsi="Courier New" w:cs="Courier New"/>
            <w:sz w:val="20"/>
            <w:szCs w:val="20"/>
          </w:rPr>
          <w:t xml:space="preserve">  (Model_Specific</w:t>
        </w:r>
      </w:ins>
    </w:p>
    <w:p w:rsidR="003F5403" w:rsidRPr="00213323" w:rsidRDefault="003F5403" w:rsidP="003F5403">
      <w:pPr>
        <w:rPr>
          <w:ins w:id="29582" w:author="Author"/>
          <w:rFonts w:ascii="Courier New" w:hAnsi="Courier New" w:cs="Courier New"/>
          <w:sz w:val="20"/>
          <w:szCs w:val="20"/>
        </w:rPr>
      </w:pPr>
      <w:ins w:id="29583"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29584" w:author="Author"/>
          <w:rFonts w:ascii="Courier New" w:hAnsi="Courier New" w:cs="Courier New"/>
          <w:sz w:val="20"/>
          <w:szCs w:val="20"/>
        </w:rPr>
      </w:pPr>
      <w:ins w:id="29585"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29586" w:author="Author"/>
          <w:rFonts w:ascii="Courier New" w:hAnsi="Courier New" w:cs="Courier New"/>
          <w:sz w:val="20"/>
          <w:szCs w:val="20"/>
        </w:rPr>
      </w:pPr>
      <w:ins w:id="29587" w:author="Author">
        <w:r w:rsidRPr="00213323">
          <w:rPr>
            <w:rFonts w:ascii="Courier New" w:hAnsi="Courier New" w:cs="Courier New"/>
            <w:sz w:val="20"/>
            <w:szCs w:val="20"/>
          </w:rPr>
          <w:t xml:space="preserve">      (Row (Range 0 0 1)</w:t>
        </w:r>
        <w:del w:id="2958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2958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29590"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29591"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rsidR="003F5403" w:rsidRPr="00213323" w:rsidRDefault="003F5403" w:rsidP="003F5403">
      <w:pPr>
        <w:rPr>
          <w:ins w:id="29592" w:author="Author"/>
          <w:rFonts w:ascii="Courier New" w:hAnsi="Courier New" w:cs="Courier New"/>
          <w:sz w:val="20"/>
          <w:szCs w:val="20"/>
        </w:rPr>
      </w:pPr>
      <w:ins w:id="29593"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29594" w:author="Author"/>
          <w:rFonts w:ascii="Courier New" w:hAnsi="Courier New" w:cs="Courier New"/>
          <w:sz w:val="20"/>
          <w:szCs w:val="20"/>
        </w:rPr>
      </w:pPr>
      <w:ins w:id="29595"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29596" w:author="Author"/>
          <w:rFonts w:ascii="Courier New" w:hAnsi="Courier New" w:cs="Courier New"/>
          <w:sz w:val="20"/>
          <w:szCs w:val="20"/>
        </w:rPr>
      </w:pPr>
      <w:ins w:id="29597" w:author="Author">
        <w:r w:rsidRPr="00213323">
          <w:rPr>
            <w:rFonts w:ascii="Courier New" w:hAnsi="Courier New" w:cs="Courier New"/>
            <w:sz w:val="20"/>
            <w:szCs w:val="20"/>
          </w:rPr>
          <w:t xml:space="preserve">        (Table</w:t>
        </w:r>
      </w:ins>
    </w:p>
    <w:p w:rsidR="003F5403" w:rsidRPr="00213323" w:rsidRDefault="003F5403" w:rsidP="003F5403">
      <w:pPr>
        <w:rPr>
          <w:ins w:id="29598" w:author="Author"/>
          <w:rFonts w:ascii="Courier New" w:hAnsi="Courier New" w:cs="Courier New"/>
          <w:sz w:val="20"/>
          <w:szCs w:val="20"/>
        </w:rPr>
      </w:pPr>
      <w:ins w:id="29599"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29600" w:author="Author"/>
          <w:rFonts w:ascii="Courier New" w:hAnsi="Courier New"/>
          <w:sz w:val="20"/>
          <w:lang w:val="es-US"/>
        </w:rPr>
      </w:pPr>
      <w:ins w:id="29601"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29602" w:author="Author"/>
          <w:rFonts w:ascii="Courier New" w:hAnsi="Courier New"/>
          <w:sz w:val="20"/>
          <w:lang w:val="es-US"/>
        </w:rPr>
      </w:pPr>
      <w:ins w:id="29603" w:author="Author">
        <w:r w:rsidRPr="00F359CB">
          <w:rPr>
            <w:rFonts w:ascii="Courier New" w:hAnsi="Courier New"/>
            <w:sz w:val="20"/>
            <w:lang w:val="es-US"/>
          </w:rPr>
          <w:t xml:space="preserve">                 (1   -1.03e+10 0.0     -4.21e+9  5.42e+9  0.0      0.0)</w:t>
        </w:r>
      </w:ins>
    </w:p>
    <w:p w:rsidR="003F5403" w:rsidRPr="00F359CB" w:rsidRDefault="003F5403" w:rsidP="003F5403">
      <w:pPr>
        <w:rPr>
          <w:ins w:id="29604" w:author="Author"/>
          <w:rFonts w:ascii="Courier New" w:hAnsi="Courier New"/>
          <w:sz w:val="20"/>
          <w:lang w:val="es-US"/>
        </w:rPr>
      </w:pPr>
      <w:ins w:id="29605" w:author="Author">
        <w:r w:rsidRPr="00F359CB">
          <w:rPr>
            <w:rFonts w:ascii="Courier New" w:hAnsi="Courier New"/>
            <w:sz w:val="20"/>
            <w:lang w:val="es-US"/>
          </w:rPr>
          <w:t xml:space="preserve">        )</w:t>
        </w:r>
      </w:ins>
    </w:p>
    <w:p w:rsidR="003F5403" w:rsidRPr="00F359CB" w:rsidRDefault="003F5403" w:rsidP="003F5403">
      <w:pPr>
        <w:rPr>
          <w:ins w:id="29606" w:author="Author"/>
          <w:rFonts w:ascii="Courier New" w:hAnsi="Courier New"/>
          <w:sz w:val="20"/>
          <w:lang w:val="es-US"/>
        </w:rPr>
      </w:pPr>
      <w:ins w:id="29607" w:author="Author">
        <w:r w:rsidRPr="00F359CB">
          <w:rPr>
            <w:rFonts w:ascii="Courier New" w:hAnsi="Courier New"/>
            <w:sz w:val="20"/>
            <w:lang w:val="es-US"/>
          </w:rPr>
          <w:t xml:space="preserve">      )</w:t>
        </w:r>
      </w:ins>
    </w:p>
    <w:p w:rsidR="003F5403" w:rsidRPr="00F359CB" w:rsidRDefault="003F5403" w:rsidP="003F5403">
      <w:pPr>
        <w:rPr>
          <w:ins w:id="29608" w:author="Author"/>
          <w:rFonts w:ascii="Courier New" w:hAnsi="Courier New"/>
          <w:sz w:val="20"/>
          <w:lang w:val="es-US"/>
        </w:rPr>
      </w:pPr>
      <w:ins w:id="29609" w:author="Author">
        <w:r w:rsidRPr="00F359CB">
          <w:rPr>
            <w:rFonts w:ascii="Courier New" w:hAnsi="Courier New"/>
            <w:sz w:val="20"/>
            <w:lang w:val="es-US"/>
          </w:rPr>
          <w:t xml:space="preserve">      (Zeros (Usage In) (Description "CTLE Zeros")</w:t>
        </w:r>
      </w:ins>
    </w:p>
    <w:p w:rsidR="003F5403" w:rsidRPr="00213323" w:rsidRDefault="003F5403" w:rsidP="003F5403">
      <w:pPr>
        <w:rPr>
          <w:ins w:id="29610" w:author="Author"/>
          <w:rFonts w:ascii="Courier New" w:hAnsi="Courier New" w:cs="Courier New"/>
          <w:sz w:val="20"/>
          <w:szCs w:val="20"/>
        </w:rPr>
      </w:pPr>
      <w:ins w:id="29611"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29612" w:author="Author"/>
          <w:rFonts w:ascii="Courier New" w:hAnsi="Courier New" w:cs="Courier New"/>
          <w:sz w:val="20"/>
          <w:szCs w:val="20"/>
        </w:rPr>
      </w:pPr>
      <w:ins w:id="29613" w:author="Author">
        <w:r w:rsidRPr="00213323">
          <w:rPr>
            <w:rFonts w:ascii="Courier New" w:hAnsi="Courier New" w:cs="Courier New"/>
            <w:sz w:val="20"/>
            <w:szCs w:val="20"/>
          </w:rPr>
          <w:t xml:space="preserve">        (Table</w:t>
        </w:r>
      </w:ins>
    </w:p>
    <w:p w:rsidR="003F5403" w:rsidRPr="00213323" w:rsidRDefault="003F5403" w:rsidP="003F5403">
      <w:pPr>
        <w:rPr>
          <w:ins w:id="29614" w:author="Author"/>
          <w:rFonts w:ascii="Courier New" w:hAnsi="Courier New" w:cs="Courier New"/>
          <w:sz w:val="20"/>
          <w:szCs w:val="20"/>
        </w:rPr>
      </w:pPr>
      <w:ins w:id="29615"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29616" w:author="Author"/>
          <w:rFonts w:ascii="Courier New" w:hAnsi="Courier New"/>
          <w:sz w:val="20"/>
          <w:lang w:val="es-US"/>
        </w:rPr>
      </w:pPr>
      <w:ins w:id="29617"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29618" w:author="Author"/>
          <w:rFonts w:ascii="Courier New" w:hAnsi="Courier New"/>
          <w:sz w:val="20"/>
          <w:lang w:val="es-US"/>
        </w:rPr>
      </w:pPr>
      <w:ins w:id="29619" w:author="Author">
        <w:r w:rsidRPr="00F359CB">
          <w:rPr>
            <w:rFonts w:ascii="Courier New" w:hAnsi="Courier New"/>
            <w:sz w:val="20"/>
            <w:lang w:val="es-US"/>
          </w:rPr>
          <w:t xml:space="preserve">                (1    -2.93e+9  1.10e+9  0.0      0.0)</w:t>
        </w:r>
      </w:ins>
    </w:p>
    <w:p w:rsidR="003F5403" w:rsidRPr="00F359CB" w:rsidRDefault="003F5403" w:rsidP="003F5403">
      <w:pPr>
        <w:rPr>
          <w:ins w:id="29620" w:author="Author"/>
          <w:rFonts w:ascii="Courier New" w:hAnsi="Courier New"/>
          <w:sz w:val="20"/>
          <w:lang w:val="es-US"/>
        </w:rPr>
      </w:pPr>
      <w:ins w:id="29621" w:author="Author">
        <w:r w:rsidRPr="00F359CB">
          <w:rPr>
            <w:rFonts w:ascii="Courier New" w:hAnsi="Courier New"/>
            <w:sz w:val="20"/>
            <w:lang w:val="es-US"/>
          </w:rPr>
          <w:t xml:space="preserve">        )</w:t>
        </w:r>
      </w:ins>
    </w:p>
    <w:p w:rsidR="003F5403" w:rsidRPr="00F359CB" w:rsidRDefault="003F5403" w:rsidP="003F5403">
      <w:pPr>
        <w:rPr>
          <w:ins w:id="29622" w:author="Author"/>
          <w:rFonts w:ascii="Courier New" w:hAnsi="Courier New"/>
          <w:sz w:val="20"/>
          <w:lang w:val="es-US"/>
        </w:rPr>
      </w:pPr>
      <w:ins w:id="29623" w:author="Author">
        <w:r w:rsidRPr="00F359CB">
          <w:rPr>
            <w:rFonts w:ascii="Courier New" w:hAnsi="Courier New"/>
            <w:sz w:val="20"/>
            <w:lang w:val="es-US"/>
          </w:rPr>
          <w:t xml:space="preserve">      )</w:t>
        </w:r>
      </w:ins>
    </w:p>
    <w:p w:rsidR="003F5403" w:rsidRPr="00F359CB" w:rsidRDefault="003F5403" w:rsidP="003F5403">
      <w:pPr>
        <w:rPr>
          <w:ins w:id="29624" w:author="Author"/>
          <w:rFonts w:ascii="Courier New" w:hAnsi="Courier New"/>
          <w:sz w:val="20"/>
          <w:lang w:val="es-US"/>
        </w:rPr>
      </w:pPr>
      <w:ins w:id="29625" w:author="Author">
        <w:r w:rsidRPr="00F359CB">
          <w:rPr>
            <w:rFonts w:ascii="Courier New" w:hAnsi="Courier New"/>
            <w:sz w:val="20"/>
            <w:lang w:val="es-US"/>
          </w:rPr>
          <w:t xml:space="preserve">    )</w:t>
        </w:r>
      </w:ins>
    </w:p>
    <w:p w:rsidR="003F5403" w:rsidRPr="00F359CB" w:rsidRDefault="003F5403" w:rsidP="003F5403">
      <w:pPr>
        <w:rPr>
          <w:ins w:id="29626" w:author="Author"/>
          <w:rFonts w:ascii="Courier New" w:hAnsi="Courier New"/>
          <w:sz w:val="20"/>
          <w:lang w:val="es-US"/>
        </w:rPr>
      </w:pPr>
      <w:ins w:id="29627" w:author="Author">
        <w:r w:rsidRPr="00F359CB">
          <w:rPr>
            <w:rFonts w:ascii="Courier New" w:hAnsi="Courier New"/>
            <w:sz w:val="20"/>
            <w:lang w:val="es-US"/>
          </w:rPr>
          <w:t xml:space="preserve">  )</w:t>
        </w:r>
      </w:ins>
    </w:p>
    <w:p w:rsidR="003F5403" w:rsidRPr="00D26028" w:rsidRDefault="003F5403" w:rsidP="003F5403">
      <w:pPr>
        <w:spacing w:after="80"/>
        <w:rPr>
          <w:ins w:id="29628" w:author="Author"/>
          <w:lang w:val="es-US"/>
        </w:rPr>
      </w:pPr>
    </w:p>
    <w:p w:rsidR="003F5403" w:rsidRPr="00D26028" w:rsidRDefault="003F5403" w:rsidP="003F5403">
      <w:pPr>
        <w:spacing w:after="80"/>
        <w:rPr>
          <w:ins w:id="29629" w:author="Author"/>
          <w:b/>
          <w:lang w:val="es-US"/>
        </w:rPr>
      </w:pPr>
    </w:p>
    <w:p w:rsidR="003F5403" w:rsidRPr="00D26028" w:rsidRDefault="003F5403">
      <w:pPr>
        <w:pStyle w:val="Heading3"/>
        <w:rPr>
          <w:ins w:id="29630" w:author="Author"/>
          <w:lang w:val="es-US"/>
        </w:rPr>
        <w:pPrChange w:id="29631" w:author="Author">
          <w:pPr>
            <w:spacing w:after="80"/>
          </w:pPr>
        </w:pPrChange>
      </w:pPr>
      <w:bookmarkStart w:id="29632" w:name="_Toc531076504"/>
      <w:ins w:id="2963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9632"/>
      </w:ins>
    </w:p>
    <w:p w:rsidR="003F5403" w:rsidRPr="00213323" w:rsidRDefault="003F5403" w:rsidP="003F5403">
      <w:pPr>
        <w:spacing w:after="80"/>
        <w:rPr>
          <w:ins w:id="29634" w:author="Author"/>
        </w:rPr>
      </w:pPr>
      <w:ins w:id="29635"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29636" w:author="Author"/>
        </w:rPr>
      </w:pPr>
      <w:ins w:id="29637"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29638" w:author="Author"/>
          <w:i/>
        </w:rPr>
      </w:pPr>
      <w:ins w:id="29639" w:author="Author">
        <w:r w:rsidRPr="00213323">
          <w:rPr>
            <w:i/>
          </w:rPr>
          <w:t>Example:</w:t>
        </w:r>
      </w:ins>
    </w:p>
    <w:p w:rsidR="003F5403" w:rsidRPr="00213323" w:rsidRDefault="003F5403" w:rsidP="003F5403">
      <w:pPr>
        <w:pStyle w:val="PlainText"/>
        <w:rPr>
          <w:ins w:id="29640" w:author="Author"/>
        </w:rPr>
      </w:pPr>
      <w:ins w:id="29641"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29642" w:author="Author"/>
        </w:rPr>
      </w:pPr>
      <w:ins w:id="29643" w:author="Author">
        <w:r w:rsidRPr="00213323">
          <w:t xml:space="preserve">  (Description "Sample AMI File")</w:t>
        </w:r>
      </w:ins>
    </w:p>
    <w:p w:rsidR="003F5403" w:rsidRPr="00213323" w:rsidRDefault="003F5403" w:rsidP="003F5403">
      <w:pPr>
        <w:pStyle w:val="PlainText"/>
        <w:rPr>
          <w:ins w:id="29644" w:author="Author"/>
        </w:rPr>
      </w:pPr>
      <w:ins w:id="29645" w:author="Author">
        <w:r w:rsidRPr="00213323">
          <w:t xml:space="preserve">  (Reserved_Parameters                 | Required heading</w:t>
        </w:r>
      </w:ins>
    </w:p>
    <w:p w:rsidR="003F5403" w:rsidRPr="00213323" w:rsidRDefault="003F5403" w:rsidP="003F5403">
      <w:pPr>
        <w:pStyle w:val="PlainText"/>
        <w:rPr>
          <w:ins w:id="29646" w:author="Author"/>
        </w:rPr>
      </w:pPr>
      <w:ins w:id="29647" w:author="Author">
        <w:r w:rsidRPr="00213323">
          <w:t xml:space="preserve">    (AMI_Version (Usage Info) (Type String) (Value "</w:t>
        </w:r>
        <w:r>
          <w:t>7.0</w:t>
        </w:r>
        <w:r w:rsidRPr="00213323">
          <w:t>")</w:t>
        </w:r>
      </w:ins>
    </w:p>
    <w:p w:rsidR="003F5403" w:rsidRPr="00213323" w:rsidRDefault="003F5403" w:rsidP="003F5403">
      <w:pPr>
        <w:pStyle w:val="PlainText"/>
        <w:rPr>
          <w:ins w:id="29648" w:author="Author"/>
        </w:rPr>
      </w:pPr>
      <w:ins w:id="29649" w:author="Author">
        <w:r w:rsidRPr="00213323">
          <w:t xml:space="preserve">      (Description "Valid for AMI_Version 5.1 and above"))</w:t>
        </w:r>
      </w:ins>
    </w:p>
    <w:p w:rsidR="003F5403" w:rsidRPr="00213323" w:rsidRDefault="003F5403" w:rsidP="003F5403">
      <w:pPr>
        <w:pStyle w:val="PlainText"/>
        <w:rPr>
          <w:ins w:id="29650" w:author="Author"/>
        </w:rPr>
      </w:pPr>
      <w:ins w:id="29651" w:author="Author">
        <w:r w:rsidRPr="00213323">
          <w:t xml:space="preserve">    (Ignore_Bits (Usage Info) (Type Integer) (Value 21)</w:t>
        </w:r>
      </w:ins>
    </w:p>
    <w:p w:rsidR="003F5403" w:rsidRPr="00213323" w:rsidRDefault="003F5403" w:rsidP="003F5403">
      <w:pPr>
        <w:pStyle w:val="PlainText"/>
        <w:rPr>
          <w:ins w:id="29652" w:author="Author"/>
        </w:rPr>
      </w:pPr>
      <w:ins w:id="29653" w:author="Author">
        <w:r w:rsidRPr="00213323">
          <w:t xml:space="preserve">      (Description "Ignore 21 Bits"))</w:t>
        </w:r>
      </w:ins>
    </w:p>
    <w:p w:rsidR="003F5403" w:rsidRPr="00213323" w:rsidRDefault="003F5403" w:rsidP="003F5403">
      <w:pPr>
        <w:pStyle w:val="PlainText"/>
        <w:rPr>
          <w:ins w:id="29654" w:author="Author"/>
        </w:rPr>
      </w:pPr>
      <w:ins w:id="29655" w:author="Author">
        <w:r w:rsidRPr="00213323">
          <w:lastRenderedPageBreak/>
          <w:t xml:space="preserve">    (Max_Init_Aggressors (Usage Info) (Type Integer) (Value 25))</w:t>
        </w:r>
      </w:ins>
    </w:p>
    <w:p w:rsidR="003F5403" w:rsidRPr="00213323" w:rsidRDefault="003F5403" w:rsidP="003F5403">
      <w:pPr>
        <w:pStyle w:val="PlainText"/>
        <w:rPr>
          <w:ins w:id="29656" w:author="Author"/>
        </w:rPr>
      </w:pPr>
      <w:ins w:id="29657" w:author="Author">
        <w:r w:rsidRPr="00213323">
          <w:t xml:space="preserve">    (Init_Returns_Impulse (Usage Info) (Type Boolean) (Value True))</w:t>
        </w:r>
      </w:ins>
    </w:p>
    <w:p w:rsidR="003F5403" w:rsidRPr="00213323" w:rsidRDefault="003F5403" w:rsidP="003F5403">
      <w:pPr>
        <w:pStyle w:val="PlainText"/>
        <w:rPr>
          <w:ins w:id="29658" w:author="Author"/>
        </w:rPr>
      </w:pPr>
      <w:ins w:id="29659" w:author="Author">
        <w:r w:rsidRPr="00213323">
          <w:t xml:space="preserve">    (GetWave_Exists (Usage Info) (Type Boolean) (Value True))</w:t>
        </w:r>
      </w:ins>
    </w:p>
    <w:p w:rsidR="003F5403" w:rsidRPr="00213323" w:rsidRDefault="003F5403" w:rsidP="003F5403">
      <w:pPr>
        <w:pStyle w:val="PlainText"/>
        <w:rPr>
          <w:ins w:id="29660" w:author="Author"/>
        </w:rPr>
      </w:pPr>
      <w:ins w:id="29661" w:author="Author">
        <w:r w:rsidRPr="00213323">
          <w:t xml:space="preserve">  )                                    | End Reserved_Parameters</w:t>
        </w:r>
      </w:ins>
    </w:p>
    <w:p w:rsidR="003F5403" w:rsidRPr="00213323" w:rsidRDefault="003F5403" w:rsidP="003F5403">
      <w:pPr>
        <w:pStyle w:val="PlainText"/>
        <w:rPr>
          <w:ins w:id="29662" w:author="Author"/>
        </w:rPr>
      </w:pPr>
    </w:p>
    <w:p w:rsidR="003F5403" w:rsidRPr="00213323" w:rsidRDefault="003F5403" w:rsidP="003F5403">
      <w:pPr>
        <w:pStyle w:val="PlainText"/>
        <w:rPr>
          <w:ins w:id="29663" w:author="Author"/>
        </w:rPr>
      </w:pPr>
      <w:ins w:id="29664" w:author="Author">
        <w:r w:rsidRPr="00213323">
          <w:t xml:space="preserve">  (Model_Specific                      | Required heading</w:t>
        </w:r>
      </w:ins>
    </w:p>
    <w:p w:rsidR="003F5403" w:rsidRPr="00213323" w:rsidRDefault="003F5403" w:rsidP="003F5403">
      <w:pPr>
        <w:pStyle w:val="PlainText"/>
        <w:rPr>
          <w:ins w:id="29665" w:author="Author"/>
        </w:rPr>
      </w:pPr>
      <w:ins w:id="29666" w:author="Author">
        <w:r w:rsidRPr="00213323">
          <w:t xml:space="preserve">    (txtaps</w:t>
        </w:r>
      </w:ins>
    </w:p>
    <w:p w:rsidR="003F5403" w:rsidRPr="00213323" w:rsidRDefault="003F5403" w:rsidP="003F5403">
      <w:pPr>
        <w:pStyle w:val="PlainText"/>
        <w:rPr>
          <w:ins w:id="29667" w:author="Author"/>
        </w:rPr>
      </w:pPr>
      <w:ins w:id="29668" w:author="Author">
        <w:r w:rsidRPr="00213323">
          <w:t xml:space="preserve">      (-2 (Usage InOut) (Type Tap) (Range 0.1 -0.1 0.2)</w:t>
        </w:r>
      </w:ins>
    </w:p>
    <w:p w:rsidR="003F5403" w:rsidRPr="00213323" w:rsidRDefault="003F5403" w:rsidP="003F5403">
      <w:pPr>
        <w:pStyle w:val="PlainText"/>
        <w:rPr>
          <w:ins w:id="29669" w:author="Author"/>
        </w:rPr>
      </w:pPr>
      <w:ins w:id="29670" w:author="Author">
        <w:r w:rsidRPr="00213323">
          <w:t xml:space="preserve">          (Description "Second Precursor Tap"))</w:t>
        </w:r>
      </w:ins>
    </w:p>
    <w:p w:rsidR="003F5403" w:rsidRPr="00213323" w:rsidRDefault="003F5403" w:rsidP="003F5403">
      <w:pPr>
        <w:pStyle w:val="PlainText"/>
        <w:rPr>
          <w:ins w:id="29671" w:author="Author"/>
        </w:rPr>
      </w:pPr>
      <w:ins w:id="29672" w:author="Author">
        <w:r w:rsidRPr="00213323">
          <w:t xml:space="preserve">      (-1 (Usage InOut) (Type Tap) (Range 0.2 -0.4 0.4)</w:t>
        </w:r>
      </w:ins>
    </w:p>
    <w:p w:rsidR="003F5403" w:rsidRPr="00213323" w:rsidRDefault="003F5403" w:rsidP="003F5403">
      <w:pPr>
        <w:pStyle w:val="PlainText"/>
        <w:rPr>
          <w:ins w:id="29673" w:author="Author"/>
        </w:rPr>
      </w:pPr>
      <w:ins w:id="29674" w:author="Author">
        <w:r w:rsidRPr="00213323">
          <w:t xml:space="preserve">          (Description "First Precursor Tap"))</w:t>
        </w:r>
      </w:ins>
    </w:p>
    <w:p w:rsidR="003F5403" w:rsidRPr="00213323" w:rsidRDefault="003F5403" w:rsidP="003F5403">
      <w:pPr>
        <w:pStyle w:val="PlainText"/>
        <w:rPr>
          <w:ins w:id="29675" w:author="Author"/>
        </w:rPr>
      </w:pPr>
      <w:ins w:id="29676" w:author="Author">
        <w:r w:rsidRPr="00213323">
          <w:t xml:space="preserve">      (0  (Usage InOut) (Type Tap) (Range 1 0.4 1)</w:t>
        </w:r>
      </w:ins>
    </w:p>
    <w:p w:rsidR="003F5403" w:rsidRPr="00213323" w:rsidRDefault="003F5403" w:rsidP="003F5403">
      <w:pPr>
        <w:pStyle w:val="PlainText"/>
        <w:rPr>
          <w:ins w:id="29677" w:author="Author"/>
        </w:rPr>
      </w:pPr>
      <w:ins w:id="29678" w:author="Author">
        <w:r w:rsidRPr="00213323">
          <w:t xml:space="preserve">          (Description "Main Tap"))</w:t>
        </w:r>
      </w:ins>
    </w:p>
    <w:p w:rsidR="003F5403" w:rsidRPr="00213323" w:rsidRDefault="003F5403" w:rsidP="003F5403">
      <w:pPr>
        <w:pStyle w:val="PlainText"/>
        <w:rPr>
          <w:ins w:id="29679" w:author="Author"/>
        </w:rPr>
      </w:pPr>
      <w:ins w:id="29680" w:author="Author">
        <w:r w:rsidRPr="00213323">
          <w:t xml:space="preserve">      (1  (Usage InOut) (Type Tap) (Range 0.2 -0.4 0.4)</w:t>
        </w:r>
      </w:ins>
    </w:p>
    <w:p w:rsidR="003F5403" w:rsidRPr="00213323" w:rsidRDefault="003F5403" w:rsidP="003F5403">
      <w:pPr>
        <w:pStyle w:val="PlainText"/>
        <w:rPr>
          <w:ins w:id="29681" w:author="Author"/>
        </w:rPr>
      </w:pPr>
      <w:ins w:id="29682" w:author="Author">
        <w:r w:rsidRPr="00213323">
          <w:t xml:space="preserve">          (Description "First Postcursor Tap"))</w:t>
        </w:r>
      </w:ins>
    </w:p>
    <w:p w:rsidR="003F5403" w:rsidRPr="00213323" w:rsidRDefault="003F5403" w:rsidP="003F5403">
      <w:pPr>
        <w:pStyle w:val="PlainText"/>
        <w:rPr>
          <w:ins w:id="29683" w:author="Author"/>
        </w:rPr>
      </w:pPr>
      <w:ins w:id="29684" w:author="Author">
        <w:r w:rsidRPr="00213323">
          <w:t xml:space="preserve">      (2  (Usage InOut) (Type Tap) (Range 0.1 -0.1 0.2)</w:t>
        </w:r>
      </w:ins>
    </w:p>
    <w:p w:rsidR="003F5403" w:rsidRPr="00213323" w:rsidRDefault="003F5403" w:rsidP="003F5403">
      <w:pPr>
        <w:pStyle w:val="PlainText"/>
        <w:rPr>
          <w:ins w:id="29685" w:author="Author"/>
        </w:rPr>
      </w:pPr>
      <w:ins w:id="29686" w:author="Author">
        <w:r w:rsidRPr="00213323">
          <w:t xml:space="preserve">          (Description "Second Postcursor Tap"))</w:t>
        </w:r>
      </w:ins>
    </w:p>
    <w:p w:rsidR="003F5403" w:rsidRPr="00213323" w:rsidRDefault="003F5403" w:rsidP="003F5403">
      <w:pPr>
        <w:pStyle w:val="PlainText"/>
        <w:rPr>
          <w:ins w:id="29687" w:author="Author"/>
        </w:rPr>
      </w:pPr>
      <w:ins w:id="29688" w:author="Author">
        <w:r w:rsidRPr="00213323">
          <w:t xml:space="preserve">    ) </w:t>
        </w:r>
        <w:del w:id="29689" w:author="Author">
          <w:r w:rsidRPr="00213323" w:rsidDel="00AF2DD2">
            <w:delText xml:space="preserve">                                 </w:delText>
          </w:r>
        </w:del>
        <w:r w:rsidRPr="00213323">
          <w:t>| End txtaps</w:t>
        </w:r>
      </w:ins>
    </w:p>
    <w:p w:rsidR="003F5403" w:rsidRPr="00213323" w:rsidRDefault="003F5403" w:rsidP="003F5403">
      <w:pPr>
        <w:pStyle w:val="PlainText"/>
        <w:rPr>
          <w:ins w:id="29690" w:author="Author"/>
        </w:rPr>
      </w:pPr>
      <w:ins w:id="29691" w:author="Author">
        <w:r w:rsidRPr="00213323">
          <w:t xml:space="preserve">  ) </w:t>
        </w:r>
        <w:del w:id="29692" w:author="Author">
          <w:r w:rsidRPr="00213323" w:rsidDel="00AF2DD2">
            <w:delText xml:space="preserve">                                   </w:delText>
          </w:r>
        </w:del>
        <w:r w:rsidRPr="00213323">
          <w:t>| End Model_Specific</w:t>
        </w:r>
      </w:ins>
    </w:p>
    <w:p w:rsidR="003F5403" w:rsidRPr="00213323" w:rsidRDefault="003F5403" w:rsidP="003F5403">
      <w:pPr>
        <w:pStyle w:val="PlainText"/>
        <w:rPr>
          <w:ins w:id="29693" w:author="Author"/>
        </w:rPr>
      </w:pPr>
      <w:ins w:id="29694" w:author="Author">
        <w:r w:rsidRPr="00213323">
          <w:t>)</w:t>
        </w:r>
        <w:del w:id="29695" w:author="Author">
          <w:r w:rsidRPr="00213323" w:rsidDel="00AF2DD2">
            <w:delText xml:space="preserve">                                     </w:delText>
          </w:r>
        </w:del>
        <w:r w:rsidRPr="00213323">
          <w:t xml:space="preserve"> | End mySampleAMI</w:t>
        </w:r>
      </w:ins>
    </w:p>
    <w:p w:rsidR="003F5403" w:rsidRPr="00213323" w:rsidRDefault="003F5403" w:rsidP="003F5403">
      <w:pPr>
        <w:spacing w:after="80"/>
        <w:rPr>
          <w:ins w:id="29696" w:author="Author"/>
        </w:rPr>
      </w:pPr>
    </w:p>
    <w:p w:rsidR="007677DE" w:rsidRDefault="007677DE">
      <w:pPr>
        <w:rPr>
          <w:ins w:id="29697" w:author="Author"/>
        </w:rPr>
      </w:pPr>
      <w:ins w:id="29698" w:author="Author">
        <w:r>
          <w:br w:type="page"/>
        </w:r>
      </w:ins>
    </w:p>
    <w:p w:rsidR="008A27E9" w:rsidRPr="00213323" w:rsidDel="007677DE" w:rsidRDefault="008A27E9" w:rsidP="00FA3E19">
      <w:pPr>
        <w:spacing w:after="80"/>
        <w:rPr>
          <w:del w:id="29699" w:author="Author"/>
        </w:rPr>
      </w:pPr>
      <w:bookmarkStart w:id="29700" w:name="_Toc531076505"/>
      <w:bookmarkEnd w:id="29700"/>
    </w:p>
    <w:p w:rsidR="00452C9D" w:rsidRPr="002A6669" w:rsidRDefault="00322451">
      <w:pPr>
        <w:pStyle w:val="Heading2"/>
      </w:pPr>
      <w:del w:id="29701" w:author="Author">
        <w:r w:rsidRPr="002A6669" w:rsidDel="00F507FD">
          <w:delText>R</w:delText>
        </w:r>
        <w:r w:rsidR="0079156C" w:rsidRPr="002A6669" w:rsidDel="00F507FD">
          <w:delText>eserved</w:delText>
        </w:r>
        <w:r w:rsidRPr="002A6669" w:rsidDel="00F507FD">
          <w:delText xml:space="preserve"> </w:delText>
        </w:r>
      </w:del>
      <w:bookmarkStart w:id="29702" w:name="_Toc531076506"/>
      <w:ins w:id="29703" w:author="Author">
        <w:r w:rsidR="00F507FD" w:rsidRPr="002A6669">
          <w:t>R</w:t>
        </w:r>
        <w:del w:id="29704" w:author="Author">
          <w:r w:rsidR="00F507FD" w:rsidRPr="002A6669" w:rsidDel="00976E43">
            <w:delText>ESERVED</w:delText>
          </w:r>
        </w:del>
        <w:r w:rsidR="00976E43">
          <w:t>eserved</w:t>
        </w:r>
        <w:r w:rsidR="00F507FD" w:rsidRPr="002A6669">
          <w:t xml:space="preserve"> </w:t>
        </w:r>
      </w:ins>
      <w:del w:id="29705" w:author="Author">
        <w:r w:rsidRPr="002A6669" w:rsidDel="00F507FD">
          <w:delText>P</w:delText>
        </w:r>
        <w:r w:rsidR="0079156C" w:rsidRPr="002A6669" w:rsidDel="00F507FD">
          <w:delText>arameter</w:delText>
        </w:r>
        <w:r w:rsidRPr="002A6669" w:rsidDel="00F507FD">
          <w:delText xml:space="preserve"> </w:delText>
        </w:r>
      </w:del>
      <w:ins w:id="29706" w:author="Author">
        <w:r w:rsidR="00F507FD" w:rsidRPr="002A6669">
          <w:t>P</w:t>
        </w:r>
        <w:del w:id="29707" w:author="Author">
          <w:r w:rsidR="00F507FD" w:rsidRPr="002A6669" w:rsidDel="00976E43">
            <w:delText>ARAMETER</w:delText>
          </w:r>
        </w:del>
        <w:r w:rsidR="00976E43">
          <w:t>arameter</w:t>
        </w:r>
        <w:r w:rsidR="00F507FD" w:rsidRPr="002A6669">
          <w:t xml:space="preserve"> </w:t>
        </w:r>
      </w:ins>
      <w:del w:id="29708" w:author="Author">
        <w:r w:rsidR="0079156C" w:rsidRPr="002A6669" w:rsidDel="00F507FD">
          <w:delText>and</w:delText>
        </w:r>
        <w:r w:rsidRPr="002A6669" w:rsidDel="00F507FD">
          <w:delText xml:space="preserve"> </w:delText>
        </w:r>
      </w:del>
      <w:ins w:id="29709" w:author="Author">
        <w:del w:id="29710" w:author="Author">
          <w:r w:rsidR="00F507FD" w:rsidRPr="002A6669" w:rsidDel="00976E43">
            <w:delText>AND</w:delText>
          </w:r>
        </w:del>
        <w:r w:rsidR="00976E43">
          <w:t>and</w:t>
        </w:r>
        <w:r w:rsidR="00F507FD" w:rsidRPr="002A6669">
          <w:t xml:space="preserve"> </w:t>
        </w:r>
      </w:ins>
      <w:del w:id="29711" w:author="Author">
        <w:r w:rsidRPr="002A6669" w:rsidDel="00F507FD">
          <w:delText>D</w:delText>
        </w:r>
        <w:r w:rsidR="0079156C" w:rsidRPr="002A6669" w:rsidDel="00F507FD">
          <w:delText>ata</w:delText>
        </w:r>
        <w:r w:rsidRPr="002A6669" w:rsidDel="00F507FD">
          <w:delText xml:space="preserve"> </w:delText>
        </w:r>
      </w:del>
      <w:ins w:id="29712" w:author="Author">
        <w:del w:id="29713" w:author="Author">
          <w:r w:rsidR="00F507FD" w:rsidRPr="002A6669" w:rsidDel="00976E43">
            <w:delText>DATA</w:delText>
          </w:r>
        </w:del>
        <w:r w:rsidR="00976E43">
          <w:t>Data</w:t>
        </w:r>
        <w:r w:rsidR="00F507FD" w:rsidRPr="002A6669">
          <w:t xml:space="preserve"> </w:t>
        </w:r>
      </w:ins>
      <w:del w:id="29714" w:author="Author">
        <w:r w:rsidRPr="002A6669" w:rsidDel="00F507FD">
          <w:delText>T</w:delText>
        </w:r>
        <w:r w:rsidR="0079156C" w:rsidRPr="002A6669" w:rsidDel="00F507FD">
          <w:delText>ype</w:delText>
        </w:r>
        <w:r w:rsidRPr="002A6669" w:rsidDel="00F507FD">
          <w:delText xml:space="preserve"> </w:delText>
        </w:r>
      </w:del>
      <w:ins w:id="29715" w:author="Author">
        <w:r w:rsidR="00F507FD" w:rsidRPr="002A6669">
          <w:t>T</w:t>
        </w:r>
        <w:del w:id="29716" w:author="Author">
          <w:r w:rsidR="00F507FD" w:rsidRPr="002A6669" w:rsidDel="00976E43">
            <w:delText>YPE</w:delText>
          </w:r>
        </w:del>
        <w:r w:rsidR="00976E43">
          <w:t>ype</w:t>
        </w:r>
        <w:r w:rsidR="00F507FD" w:rsidRPr="002A6669">
          <w:t xml:space="preserve"> </w:t>
        </w:r>
      </w:ins>
      <w:del w:id="29717" w:author="Author">
        <w:r w:rsidRPr="002A6669" w:rsidDel="00F507FD">
          <w:delText>R</w:delText>
        </w:r>
        <w:r w:rsidR="0079156C" w:rsidRPr="002A6669" w:rsidDel="00F507FD">
          <w:delText>ule</w:delText>
        </w:r>
        <w:r w:rsidRPr="002A6669" w:rsidDel="00F507FD">
          <w:delText xml:space="preserve"> </w:delText>
        </w:r>
      </w:del>
      <w:ins w:id="29718" w:author="Author">
        <w:r w:rsidR="00F507FD" w:rsidRPr="002A6669">
          <w:t>R</w:t>
        </w:r>
        <w:del w:id="29719" w:author="Author">
          <w:r w:rsidR="00F507FD" w:rsidRPr="002A6669" w:rsidDel="00976E43">
            <w:delText>ULE</w:delText>
          </w:r>
        </w:del>
        <w:r w:rsidR="00976E43">
          <w:t>ule</w:t>
        </w:r>
        <w:r w:rsidR="00F507FD" w:rsidRPr="002A6669">
          <w:t xml:space="preserve"> </w:t>
        </w:r>
      </w:ins>
      <w:del w:id="29720" w:author="Author">
        <w:r w:rsidRPr="002A6669" w:rsidDel="00F507FD">
          <w:delText>S</w:delText>
        </w:r>
        <w:r w:rsidR="0079156C" w:rsidRPr="002A6669" w:rsidDel="00F507FD">
          <w:delText>ummary</w:delText>
        </w:r>
        <w:r w:rsidRPr="002A6669" w:rsidDel="00F507FD">
          <w:delText xml:space="preserve"> </w:delText>
        </w:r>
      </w:del>
      <w:ins w:id="29721" w:author="Author">
        <w:r w:rsidR="00F507FD" w:rsidRPr="002A6669">
          <w:t>S</w:t>
        </w:r>
        <w:del w:id="29722" w:author="Author">
          <w:r w:rsidR="00F507FD" w:rsidRPr="002A6669" w:rsidDel="00976E43">
            <w:delText>UMMARY</w:delText>
          </w:r>
        </w:del>
        <w:r w:rsidR="00976E43">
          <w:t>ummary</w:t>
        </w:r>
        <w:r w:rsidR="00F507FD" w:rsidRPr="002A6669">
          <w:t xml:space="preserve"> </w:t>
        </w:r>
      </w:ins>
      <w:del w:id="29723" w:author="Author">
        <w:r w:rsidRPr="002A6669" w:rsidDel="00F507FD">
          <w:delText>T</w:delText>
        </w:r>
        <w:r w:rsidR="0079156C" w:rsidRPr="002A6669" w:rsidDel="00F507FD">
          <w:delText>ables</w:delText>
        </w:r>
      </w:del>
      <w:ins w:id="29724" w:author="Author">
        <w:r w:rsidR="00F507FD" w:rsidRPr="002A6669">
          <w:t>T</w:t>
        </w:r>
        <w:del w:id="29725" w:author="Author">
          <w:r w:rsidR="00F507FD" w:rsidRPr="002A6669" w:rsidDel="00976E43">
            <w:delText>ABLES</w:delText>
          </w:r>
        </w:del>
        <w:r w:rsidR="00976E43">
          <w:t>ables</w:t>
        </w:r>
      </w:ins>
      <w:bookmarkEnd w:id="29702"/>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bookmarkStart w:id="29726" w:name="_Toc529714066"/>
      <w:bookmarkStart w:id="29727" w:name="_Toc531076600"/>
      <w:ins w:id="2972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9729"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9730" w:author="Author">
        <w:del w:id="29731"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9726"/>
      <w:bookmarkEnd w:id="29727"/>
    </w:p>
    <w:tbl>
      <w:tblPr>
        <w:tblStyle w:val="TableGrid"/>
        <w:tblW w:w="7578" w:type="dxa"/>
        <w:jc w:val="center"/>
        <w:tblLayout w:type="fixed"/>
        <w:tblLook w:val="04A0" w:firstRow="1" w:lastRow="0" w:firstColumn="1" w:lastColumn="0" w:noHBand="0" w:noVBand="1"/>
        <w:tblPrChange w:id="29732" w:author="Author">
          <w:tblPr>
            <w:tblStyle w:val="TableGrid"/>
            <w:tblW w:w="7578" w:type="dxa"/>
            <w:tblLayout w:type="fixed"/>
            <w:tblLook w:val="04A0" w:firstRow="1" w:lastRow="0" w:firstColumn="1" w:lastColumn="0" w:noHBand="0" w:noVBand="1"/>
          </w:tblPr>
        </w:tblPrChange>
      </w:tblPr>
      <w:tblGrid>
        <w:gridCol w:w="3888"/>
        <w:gridCol w:w="3690"/>
        <w:tblGridChange w:id="29733">
          <w:tblGrid>
            <w:gridCol w:w="3888"/>
            <w:gridCol w:w="3690"/>
          </w:tblGrid>
        </w:tblGridChange>
      </w:tblGrid>
      <w:tr w:rsidR="00487FC8" w:rsidRPr="00213323" w:rsidTr="002A6669">
        <w:trPr>
          <w:trHeight w:val="310"/>
          <w:tblHeader/>
          <w:jc w:val="center"/>
          <w:trPrChange w:id="29734" w:author="Author">
            <w:trPr>
              <w:trHeight w:val="310"/>
              <w:tblHeader/>
            </w:trPr>
          </w:trPrChange>
        </w:trPr>
        <w:tc>
          <w:tcPr>
            <w:tcW w:w="3888" w:type="dxa"/>
            <w:vAlign w:val="center"/>
            <w:tcPrChange w:id="29735"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9736"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29737"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29738"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29739" w:author="Author"/>
        </w:trPr>
        <w:tc>
          <w:tcPr>
            <w:tcW w:w="3888" w:type="dxa"/>
          </w:tcPr>
          <w:p w:rsidR="005C61F3" w:rsidRPr="000250F1" w:rsidRDefault="005C61F3" w:rsidP="00487FC8">
            <w:pPr>
              <w:spacing w:after="80"/>
              <w:rPr>
                <w:ins w:id="29740" w:author="Author"/>
                <w:sz w:val="22"/>
                <w:szCs w:val="22"/>
              </w:rPr>
            </w:pPr>
            <w:ins w:id="29741" w:author="Author">
              <w:r>
                <w:rPr>
                  <w:sz w:val="22"/>
                  <w:szCs w:val="22"/>
                </w:rPr>
                <w:t>BCI_ID</w:t>
              </w:r>
            </w:ins>
          </w:p>
        </w:tc>
        <w:tc>
          <w:tcPr>
            <w:tcW w:w="3690" w:type="dxa"/>
          </w:tcPr>
          <w:p w:rsidR="005C61F3" w:rsidRPr="000250F1" w:rsidRDefault="005C61F3" w:rsidP="00487FC8">
            <w:pPr>
              <w:spacing w:after="80"/>
              <w:jc w:val="center"/>
              <w:rPr>
                <w:ins w:id="29742" w:author="Author"/>
                <w:sz w:val="22"/>
                <w:szCs w:val="22"/>
              </w:rPr>
            </w:pPr>
            <w:ins w:id="29743" w:author="Author">
              <w:r>
                <w:rPr>
                  <w:sz w:val="22"/>
                  <w:szCs w:val="22"/>
                </w:rPr>
                <w:t>7.0</w:t>
              </w:r>
            </w:ins>
          </w:p>
        </w:tc>
      </w:tr>
      <w:tr w:rsidR="005C61F3" w:rsidRPr="00213323" w:rsidTr="002A6669">
        <w:trPr>
          <w:jc w:val="center"/>
          <w:ins w:id="29744" w:author="Author"/>
        </w:trPr>
        <w:tc>
          <w:tcPr>
            <w:tcW w:w="3888" w:type="dxa"/>
          </w:tcPr>
          <w:p w:rsidR="005C61F3" w:rsidRDefault="005C61F3" w:rsidP="005C61F3">
            <w:pPr>
              <w:spacing w:after="80"/>
              <w:rPr>
                <w:ins w:id="29745" w:author="Author"/>
                <w:sz w:val="22"/>
                <w:szCs w:val="22"/>
              </w:rPr>
            </w:pPr>
            <w:ins w:id="29746"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29747" w:author="Author"/>
                <w:sz w:val="22"/>
                <w:szCs w:val="22"/>
              </w:rPr>
            </w:pPr>
            <w:ins w:id="29748" w:author="Author">
              <w:r>
                <w:rPr>
                  <w:sz w:val="22"/>
                  <w:szCs w:val="22"/>
                </w:rPr>
                <w:t>7.0</w:t>
              </w:r>
            </w:ins>
          </w:p>
        </w:tc>
      </w:tr>
      <w:tr w:rsidR="005C61F3" w:rsidRPr="00213323" w:rsidTr="002A6669">
        <w:trPr>
          <w:jc w:val="center"/>
          <w:ins w:id="29749" w:author="Author"/>
        </w:trPr>
        <w:tc>
          <w:tcPr>
            <w:tcW w:w="3888" w:type="dxa"/>
          </w:tcPr>
          <w:p w:rsidR="005C61F3" w:rsidRPr="000250F1" w:rsidRDefault="005C61F3" w:rsidP="005C61F3">
            <w:pPr>
              <w:spacing w:after="80"/>
              <w:rPr>
                <w:ins w:id="29750" w:author="Author"/>
                <w:sz w:val="22"/>
                <w:szCs w:val="22"/>
              </w:rPr>
            </w:pPr>
            <w:ins w:id="29751" w:author="Author">
              <w:r>
                <w:rPr>
                  <w:sz w:val="22"/>
                  <w:szCs w:val="22"/>
                </w:rPr>
                <w:t>BCI_Protocol</w:t>
              </w:r>
            </w:ins>
          </w:p>
        </w:tc>
        <w:tc>
          <w:tcPr>
            <w:tcW w:w="3690" w:type="dxa"/>
          </w:tcPr>
          <w:p w:rsidR="005C61F3" w:rsidRPr="000250F1" w:rsidRDefault="005C61F3" w:rsidP="005C61F3">
            <w:pPr>
              <w:spacing w:after="80"/>
              <w:jc w:val="center"/>
              <w:rPr>
                <w:ins w:id="29752" w:author="Author"/>
                <w:sz w:val="22"/>
                <w:szCs w:val="22"/>
              </w:rPr>
            </w:pPr>
            <w:ins w:id="29753" w:author="Author">
              <w:r>
                <w:rPr>
                  <w:sz w:val="22"/>
                  <w:szCs w:val="22"/>
                </w:rPr>
                <w:t>7.0</w:t>
              </w:r>
            </w:ins>
          </w:p>
        </w:tc>
      </w:tr>
      <w:tr w:rsidR="005C61F3" w:rsidRPr="00213323" w:rsidTr="002A6669">
        <w:trPr>
          <w:jc w:val="center"/>
          <w:ins w:id="29754" w:author="Author"/>
        </w:trPr>
        <w:tc>
          <w:tcPr>
            <w:tcW w:w="3888" w:type="dxa"/>
          </w:tcPr>
          <w:p w:rsidR="005C61F3" w:rsidRPr="000250F1" w:rsidRDefault="005C61F3" w:rsidP="005C61F3">
            <w:pPr>
              <w:spacing w:after="80"/>
              <w:rPr>
                <w:ins w:id="29755" w:author="Author"/>
                <w:sz w:val="22"/>
                <w:szCs w:val="22"/>
              </w:rPr>
            </w:pPr>
            <w:ins w:id="29756" w:author="Author">
              <w:r>
                <w:rPr>
                  <w:sz w:val="22"/>
                  <w:szCs w:val="22"/>
                </w:rPr>
                <w:t>BCI_State</w:t>
              </w:r>
            </w:ins>
          </w:p>
        </w:tc>
        <w:tc>
          <w:tcPr>
            <w:tcW w:w="3690" w:type="dxa"/>
          </w:tcPr>
          <w:p w:rsidR="005C61F3" w:rsidRPr="000250F1" w:rsidRDefault="005C61F3" w:rsidP="005C61F3">
            <w:pPr>
              <w:spacing w:after="80"/>
              <w:jc w:val="center"/>
              <w:rPr>
                <w:ins w:id="29757" w:author="Author"/>
                <w:sz w:val="22"/>
                <w:szCs w:val="22"/>
              </w:rPr>
            </w:pPr>
            <w:ins w:id="29758" w:author="Author">
              <w:r>
                <w:rPr>
                  <w:sz w:val="22"/>
                  <w:szCs w:val="22"/>
                </w:rPr>
                <w:t>7.0</w:t>
              </w:r>
            </w:ins>
          </w:p>
        </w:tc>
      </w:tr>
      <w:tr w:rsidR="005C61F3" w:rsidRPr="00213323" w:rsidTr="002A6669">
        <w:trPr>
          <w:jc w:val="center"/>
          <w:ins w:id="29759" w:author="Author"/>
        </w:trPr>
        <w:tc>
          <w:tcPr>
            <w:tcW w:w="3888" w:type="dxa"/>
          </w:tcPr>
          <w:p w:rsidR="005C61F3" w:rsidRPr="000250F1" w:rsidRDefault="005C61F3" w:rsidP="005C61F3">
            <w:pPr>
              <w:spacing w:after="80"/>
              <w:rPr>
                <w:ins w:id="29760" w:author="Author"/>
                <w:sz w:val="22"/>
                <w:szCs w:val="22"/>
              </w:rPr>
            </w:pPr>
            <w:ins w:id="29761" w:author="Author">
              <w:r>
                <w:rPr>
                  <w:sz w:val="22"/>
                  <w:szCs w:val="22"/>
                </w:rPr>
                <w:t>BCI_Training_UI</w:t>
              </w:r>
            </w:ins>
          </w:p>
        </w:tc>
        <w:tc>
          <w:tcPr>
            <w:tcW w:w="3690" w:type="dxa"/>
          </w:tcPr>
          <w:p w:rsidR="005C61F3" w:rsidRPr="000250F1" w:rsidRDefault="005C61F3" w:rsidP="005C61F3">
            <w:pPr>
              <w:spacing w:after="80"/>
              <w:jc w:val="center"/>
              <w:rPr>
                <w:ins w:id="29762" w:author="Author"/>
                <w:sz w:val="22"/>
                <w:szCs w:val="22"/>
              </w:rPr>
            </w:pPr>
            <w:ins w:id="29763" w:author="Author">
              <w:r>
                <w:rPr>
                  <w:sz w:val="22"/>
                  <w:szCs w:val="22"/>
                </w:rPr>
                <w:t>7.0</w:t>
              </w:r>
            </w:ins>
          </w:p>
        </w:tc>
      </w:tr>
      <w:tr w:rsidR="005C61F3" w:rsidRPr="00213323" w:rsidTr="002A6669">
        <w:trPr>
          <w:jc w:val="center"/>
        </w:trPr>
        <w:tc>
          <w:tcPr>
            <w:tcW w:w="3888" w:type="dxa"/>
            <w:tcPrChange w:id="29764"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9765"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9766"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9767"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9768"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9769"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9770"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29771"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29772" w:author="Author">
            <w:trPr>
              <w:trHeight w:val="269"/>
            </w:trPr>
          </w:trPrChange>
        </w:trPr>
        <w:tc>
          <w:tcPr>
            <w:tcW w:w="3888" w:type="dxa"/>
            <w:tcPrChange w:id="29773"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29774"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9775"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29776"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9777"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29778"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9779"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2978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0D5B87" w:rsidTr="002A6669">
        <w:trPr>
          <w:jc w:val="center"/>
          <w:del w:id="29781" w:author="Author"/>
        </w:trPr>
        <w:tc>
          <w:tcPr>
            <w:tcW w:w="3888" w:type="dxa"/>
            <w:tcPrChange w:id="29782" w:author="Author">
              <w:tcPr>
                <w:tcW w:w="3888" w:type="dxa"/>
              </w:tcPr>
            </w:tcPrChange>
          </w:tcPr>
          <w:p w:rsidR="005C61F3" w:rsidRPr="000250F1" w:rsidDel="000D5B87" w:rsidRDefault="005C61F3" w:rsidP="005C61F3">
            <w:pPr>
              <w:spacing w:after="80"/>
              <w:rPr>
                <w:del w:id="29783" w:author="Author"/>
                <w:sz w:val="22"/>
                <w:szCs w:val="22"/>
              </w:rPr>
            </w:pPr>
            <w:del w:id="29784" w:author="Author">
              <w:r w:rsidRPr="000250F1" w:rsidDel="000D5B87">
                <w:rPr>
                  <w:sz w:val="22"/>
                  <w:szCs w:val="22"/>
                </w:rPr>
                <w:delText>PAM4_Mapping</w:delText>
              </w:r>
            </w:del>
          </w:p>
        </w:tc>
        <w:tc>
          <w:tcPr>
            <w:tcW w:w="3690" w:type="dxa"/>
            <w:tcPrChange w:id="29785" w:author="Author">
              <w:tcPr>
                <w:tcW w:w="3690" w:type="dxa"/>
              </w:tcPr>
            </w:tcPrChange>
          </w:tcPr>
          <w:p w:rsidR="005C61F3" w:rsidRPr="000250F1" w:rsidDel="000D5B87" w:rsidRDefault="005C61F3" w:rsidP="005C61F3">
            <w:pPr>
              <w:spacing w:after="80"/>
              <w:jc w:val="center"/>
              <w:rPr>
                <w:del w:id="29786" w:author="Author"/>
                <w:sz w:val="22"/>
                <w:szCs w:val="22"/>
              </w:rPr>
            </w:pPr>
            <w:del w:id="29787" w:author="Author">
              <w:r w:rsidRPr="000250F1" w:rsidDel="000D5B87">
                <w:rPr>
                  <w:sz w:val="22"/>
                  <w:szCs w:val="22"/>
                </w:rPr>
                <w:delText>6.1</w:delText>
              </w:r>
            </w:del>
          </w:p>
        </w:tc>
      </w:tr>
      <w:tr w:rsidR="005C61F3" w:rsidRPr="0065752E" w:rsidTr="002A6669">
        <w:trPr>
          <w:jc w:val="center"/>
        </w:trPr>
        <w:tc>
          <w:tcPr>
            <w:tcW w:w="3888" w:type="dxa"/>
            <w:tcPrChange w:id="29788"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2978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9790"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29791"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9792"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29793"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9794"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29795"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0D5B87" w:rsidRPr="0065752E" w:rsidTr="002A6669">
        <w:trPr>
          <w:jc w:val="center"/>
          <w:ins w:id="29796" w:author="Author"/>
        </w:trPr>
        <w:tc>
          <w:tcPr>
            <w:tcW w:w="3888" w:type="dxa"/>
          </w:tcPr>
          <w:p w:rsidR="000D5B87" w:rsidRPr="000250F1" w:rsidRDefault="000D5B87" w:rsidP="000D5B87">
            <w:pPr>
              <w:spacing w:after="80"/>
              <w:rPr>
                <w:ins w:id="29797" w:author="Author"/>
                <w:sz w:val="22"/>
                <w:szCs w:val="22"/>
              </w:rPr>
            </w:pPr>
            <w:ins w:id="29798" w:author="Author">
              <w:r w:rsidRPr="000250F1">
                <w:rPr>
                  <w:sz w:val="22"/>
                  <w:szCs w:val="22"/>
                </w:rPr>
                <w:t>PAM4_Mapping</w:t>
              </w:r>
            </w:ins>
          </w:p>
        </w:tc>
        <w:tc>
          <w:tcPr>
            <w:tcW w:w="3690" w:type="dxa"/>
          </w:tcPr>
          <w:p w:rsidR="000D5B87" w:rsidRPr="000250F1" w:rsidRDefault="000D5B87" w:rsidP="000D5B87">
            <w:pPr>
              <w:spacing w:after="80"/>
              <w:jc w:val="center"/>
              <w:rPr>
                <w:ins w:id="29799" w:author="Author"/>
                <w:sz w:val="22"/>
                <w:szCs w:val="22"/>
              </w:rPr>
            </w:pPr>
            <w:ins w:id="29800" w:author="Author">
              <w:r w:rsidRPr="000250F1">
                <w:rPr>
                  <w:sz w:val="22"/>
                  <w:szCs w:val="22"/>
                </w:rPr>
                <w:t>6.1</w:t>
              </w:r>
            </w:ins>
          </w:p>
        </w:tc>
      </w:tr>
      <w:tr w:rsidR="000D5B87" w:rsidRPr="0065752E" w:rsidTr="002A6669">
        <w:trPr>
          <w:jc w:val="center"/>
        </w:trPr>
        <w:tc>
          <w:tcPr>
            <w:tcW w:w="3888" w:type="dxa"/>
            <w:tcPrChange w:id="29801" w:author="Author">
              <w:tcPr>
                <w:tcW w:w="3888" w:type="dxa"/>
              </w:tcPr>
            </w:tcPrChange>
          </w:tcPr>
          <w:p w:rsidR="000D5B87" w:rsidRPr="000250F1" w:rsidRDefault="000D5B87" w:rsidP="000D5B87">
            <w:pPr>
              <w:spacing w:after="80"/>
              <w:rPr>
                <w:sz w:val="22"/>
                <w:szCs w:val="22"/>
              </w:rPr>
            </w:pPr>
            <w:r w:rsidRPr="000250F1">
              <w:rPr>
                <w:sz w:val="22"/>
                <w:szCs w:val="22"/>
              </w:rPr>
              <w:t>PAM4_UpperEyeOffset</w:t>
            </w:r>
          </w:p>
        </w:tc>
        <w:tc>
          <w:tcPr>
            <w:tcW w:w="3690" w:type="dxa"/>
            <w:tcPrChange w:id="29802"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9803" w:author="Author">
              <w:tcPr>
                <w:tcW w:w="3888" w:type="dxa"/>
              </w:tcPr>
            </w:tcPrChange>
          </w:tcPr>
          <w:p w:rsidR="000D5B87" w:rsidRPr="000250F1" w:rsidRDefault="000D5B87" w:rsidP="000D5B87">
            <w:pPr>
              <w:spacing w:after="80"/>
              <w:rPr>
                <w:sz w:val="22"/>
                <w:szCs w:val="22"/>
              </w:rPr>
            </w:pPr>
            <w:r w:rsidRPr="000250F1">
              <w:rPr>
                <w:sz w:val="22"/>
                <w:szCs w:val="22"/>
              </w:rPr>
              <w:t>PAM4_UpperThreshold</w:t>
            </w:r>
          </w:p>
        </w:tc>
        <w:tc>
          <w:tcPr>
            <w:tcW w:w="3690" w:type="dxa"/>
            <w:tcPrChange w:id="29804"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9805"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9806"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9807" w:author="Author">
              <w:tcPr>
                <w:tcW w:w="3888" w:type="dxa"/>
              </w:tcPr>
            </w:tcPrChange>
          </w:tcPr>
          <w:p w:rsidR="000D5B87" w:rsidRPr="000250F1" w:rsidRDefault="000D5B87" w:rsidP="000D5B87">
            <w:pPr>
              <w:spacing w:after="80"/>
              <w:rPr>
                <w:sz w:val="22"/>
                <w:szCs w:val="22"/>
              </w:rPr>
            </w:pPr>
            <w:r w:rsidRPr="000250F1">
              <w:rPr>
                <w:sz w:val="22"/>
                <w:szCs w:val="22"/>
              </w:rPr>
              <w:t>Resolve_Exists</w:t>
            </w:r>
          </w:p>
        </w:tc>
        <w:tc>
          <w:tcPr>
            <w:tcW w:w="3690" w:type="dxa"/>
            <w:tcPrChange w:id="29808"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Del="00A91C06" w:rsidTr="002A6669">
        <w:trPr>
          <w:jc w:val="center"/>
        </w:trPr>
        <w:tc>
          <w:tcPr>
            <w:tcW w:w="3888" w:type="dxa"/>
            <w:tcPrChange w:id="29809" w:author="Author">
              <w:tcPr>
                <w:tcW w:w="3888" w:type="dxa"/>
              </w:tcPr>
            </w:tcPrChange>
          </w:tcPr>
          <w:p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9810" w:author="Author">
              <w:tcPr>
                <w:tcW w:w="3690" w:type="dxa"/>
              </w:tcPr>
            </w:tcPrChange>
          </w:tcPr>
          <w:p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rsidTr="002A6669">
        <w:trPr>
          <w:jc w:val="center"/>
        </w:trPr>
        <w:tc>
          <w:tcPr>
            <w:tcW w:w="3888" w:type="dxa"/>
            <w:tcPrChange w:id="29811"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9812"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9813" w:author="Author">
              <w:tcPr>
                <w:tcW w:w="3888" w:type="dxa"/>
              </w:tcPr>
            </w:tcPrChange>
          </w:tcPr>
          <w:p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9814"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trPr>
        <w:tc>
          <w:tcPr>
            <w:tcW w:w="3888" w:type="dxa"/>
            <w:tcPrChange w:id="29815"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981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817"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9818"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819"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982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821"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982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823"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982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9825" w:author="Author"/>
        </w:trPr>
        <w:tc>
          <w:tcPr>
            <w:tcW w:w="3888" w:type="dxa"/>
          </w:tcPr>
          <w:p w:rsidR="000D5B87" w:rsidRPr="000250F1" w:rsidRDefault="000D5B87" w:rsidP="000D5B87">
            <w:pPr>
              <w:spacing w:after="80"/>
              <w:rPr>
                <w:ins w:id="29826" w:author="Author"/>
                <w:sz w:val="22"/>
                <w:szCs w:val="22"/>
              </w:rPr>
            </w:pPr>
            <w:ins w:id="29827" w:author="Author">
              <w:r>
                <w:rPr>
                  <w:rFonts w:cs="Arial"/>
                  <w:sz w:val="22"/>
                  <w:szCs w:val="22"/>
                </w:rPr>
                <w:lastRenderedPageBreak/>
                <w:t>Rx_GaussianNoise</w:t>
              </w:r>
            </w:ins>
          </w:p>
        </w:tc>
        <w:tc>
          <w:tcPr>
            <w:tcW w:w="3690" w:type="dxa"/>
          </w:tcPr>
          <w:p w:rsidR="000D5B87" w:rsidRPr="000250F1" w:rsidRDefault="000D5B87" w:rsidP="000D5B87">
            <w:pPr>
              <w:spacing w:after="80"/>
              <w:jc w:val="center"/>
              <w:rPr>
                <w:ins w:id="29828" w:author="Author"/>
                <w:sz w:val="22"/>
                <w:szCs w:val="22"/>
              </w:rPr>
            </w:pPr>
            <w:ins w:id="29829" w:author="Author">
              <w:r>
                <w:rPr>
                  <w:rFonts w:cs="Arial"/>
                  <w:sz w:val="22"/>
                  <w:szCs w:val="22"/>
                </w:rPr>
                <w:t>7.0</w:t>
              </w:r>
            </w:ins>
          </w:p>
        </w:tc>
      </w:tr>
      <w:tr w:rsidR="000D5B87" w:rsidRPr="00213323" w:rsidTr="002A6669">
        <w:trPr>
          <w:jc w:val="center"/>
        </w:trPr>
        <w:tc>
          <w:tcPr>
            <w:tcW w:w="3888" w:type="dxa"/>
            <w:tcPrChange w:id="29830"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9831"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rsidTr="002A6669">
        <w:trPr>
          <w:jc w:val="center"/>
          <w:ins w:id="29832" w:author="Author"/>
          <w:del w:id="29833" w:author="Author"/>
        </w:trPr>
        <w:tc>
          <w:tcPr>
            <w:tcW w:w="3888" w:type="dxa"/>
            <w:tcPrChange w:id="29834" w:author="Author">
              <w:tcPr>
                <w:tcW w:w="3888" w:type="dxa"/>
              </w:tcPr>
            </w:tcPrChange>
          </w:tcPr>
          <w:p w:rsidR="000D5B87" w:rsidRPr="000250F1" w:rsidDel="000D5B87" w:rsidRDefault="000D5B87" w:rsidP="000D5B87">
            <w:pPr>
              <w:spacing w:after="80"/>
              <w:rPr>
                <w:ins w:id="29835" w:author="Author"/>
                <w:del w:id="29836" w:author="Author"/>
                <w:rFonts w:cs="Arial"/>
                <w:sz w:val="22"/>
                <w:szCs w:val="22"/>
              </w:rPr>
            </w:pPr>
            <w:ins w:id="29837" w:author="Author">
              <w:del w:id="29838" w:author="Author">
                <w:r w:rsidDel="000D5B87">
                  <w:rPr>
                    <w:rFonts w:cs="Arial"/>
                    <w:sz w:val="22"/>
                    <w:szCs w:val="22"/>
                  </w:rPr>
                  <w:delText>Rx_GaussianNoise</w:delText>
                </w:r>
              </w:del>
            </w:ins>
          </w:p>
        </w:tc>
        <w:tc>
          <w:tcPr>
            <w:tcW w:w="3690" w:type="dxa"/>
            <w:tcPrChange w:id="29839" w:author="Author">
              <w:tcPr>
                <w:tcW w:w="3690" w:type="dxa"/>
              </w:tcPr>
            </w:tcPrChange>
          </w:tcPr>
          <w:p w:rsidR="000D5B87" w:rsidDel="000D5B87" w:rsidRDefault="000D5B87" w:rsidP="000D5B87">
            <w:pPr>
              <w:spacing w:after="80"/>
              <w:jc w:val="center"/>
              <w:rPr>
                <w:ins w:id="29840" w:author="Author"/>
                <w:del w:id="29841" w:author="Author"/>
                <w:rFonts w:cs="Arial"/>
                <w:sz w:val="22"/>
                <w:szCs w:val="22"/>
              </w:rPr>
            </w:pPr>
            <w:ins w:id="29842" w:author="Author">
              <w:del w:id="29843" w:author="Author">
                <w:r w:rsidDel="000D5B87">
                  <w:rPr>
                    <w:rFonts w:cs="Arial"/>
                    <w:sz w:val="22"/>
                    <w:szCs w:val="22"/>
                  </w:rPr>
                  <w:delText>7.0</w:delText>
                </w:r>
              </w:del>
            </w:ins>
          </w:p>
        </w:tc>
      </w:tr>
      <w:tr w:rsidR="000D5B87" w:rsidRPr="00213323" w:rsidDel="000D5B87" w:rsidTr="002A6669">
        <w:trPr>
          <w:jc w:val="center"/>
          <w:ins w:id="29844" w:author="Author"/>
          <w:del w:id="29845" w:author="Author"/>
        </w:trPr>
        <w:tc>
          <w:tcPr>
            <w:tcW w:w="3888" w:type="dxa"/>
            <w:tcPrChange w:id="29846" w:author="Author">
              <w:tcPr>
                <w:tcW w:w="3888" w:type="dxa"/>
              </w:tcPr>
            </w:tcPrChange>
          </w:tcPr>
          <w:p w:rsidR="000D5B87" w:rsidRPr="000250F1" w:rsidDel="000D5B87" w:rsidRDefault="000D5B87" w:rsidP="000D5B87">
            <w:pPr>
              <w:spacing w:after="80"/>
              <w:rPr>
                <w:ins w:id="29847" w:author="Author"/>
                <w:del w:id="29848" w:author="Author"/>
                <w:rFonts w:cs="Arial"/>
                <w:sz w:val="22"/>
                <w:szCs w:val="22"/>
              </w:rPr>
            </w:pPr>
            <w:ins w:id="29849" w:author="Author">
              <w:del w:id="29850" w:author="Author">
                <w:r w:rsidDel="000D5B87">
                  <w:rPr>
                    <w:rFonts w:cs="Arial"/>
                    <w:sz w:val="22"/>
                    <w:szCs w:val="22"/>
                  </w:rPr>
                  <w:delText>Rx_UniformNoise</w:delText>
                </w:r>
              </w:del>
            </w:ins>
          </w:p>
        </w:tc>
        <w:tc>
          <w:tcPr>
            <w:tcW w:w="3690" w:type="dxa"/>
            <w:tcPrChange w:id="29851" w:author="Author">
              <w:tcPr>
                <w:tcW w:w="3690" w:type="dxa"/>
              </w:tcPr>
            </w:tcPrChange>
          </w:tcPr>
          <w:p w:rsidR="000D5B87" w:rsidDel="000D5B87" w:rsidRDefault="000D5B87" w:rsidP="000D5B87">
            <w:pPr>
              <w:spacing w:after="80"/>
              <w:jc w:val="center"/>
              <w:rPr>
                <w:ins w:id="29852" w:author="Author"/>
                <w:del w:id="29853" w:author="Author"/>
                <w:rFonts w:cs="Arial"/>
                <w:sz w:val="22"/>
                <w:szCs w:val="22"/>
              </w:rPr>
            </w:pPr>
            <w:ins w:id="29854" w:author="Author">
              <w:del w:id="29855" w:author="Author">
                <w:r w:rsidDel="000D5B87">
                  <w:rPr>
                    <w:rFonts w:cs="Arial"/>
                    <w:sz w:val="22"/>
                    <w:szCs w:val="22"/>
                  </w:rPr>
                  <w:delText>7.0</w:delText>
                </w:r>
              </w:del>
            </w:ins>
          </w:p>
        </w:tc>
      </w:tr>
      <w:tr w:rsidR="000D5B87" w:rsidRPr="00213323" w:rsidTr="002A6669">
        <w:trPr>
          <w:jc w:val="center"/>
          <w:ins w:id="29856" w:author="Author"/>
        </w:trPr>
        <w:tc>
          <w:tcPr>
            <w:tcW w:w="3888" w:type="dxa"/>
            <w:tcPrChange w:id="29857" w:author="Author">
              <w:tcPr>
                <w:tcW w:w="3888" w:type="dxa"/>
              </w:tcPr>
            </w:tcPrChange>
          </w:tcPr>
          <w:p w:rsidR="000D5B87" w:rsidRPr="000250F1" w:rsidRDefault="000D5B87" w:rsidP="000D5B87">
            <w:pPr>
              <w:spacing w:after="80"/>
              <w:rPr>
                <w:ins w:id="29858" w:author="Author"/>
                <w:rFonts w:cs="Arial"/>
                <w:sz w:val="22"/>
                <w:szCs w:val="22"/>
              </w:rPr>
            </w:pPr>
            <w:ins w:id="29859" w:author="Author">
              <w:r>
                <w:rPr>
                  <w:rFonts w:cs="Arial"/>
                  <w:sz w:val="22"/>
                  <w:szCs w:val="22"/>
                </w:rPr>
                <w:t>Rx_R</w:t>
              </w:r>
            </w:ins>
          </w:p>
        </w:tc>
        <w:tc>
          <w:tcPr>
            <w:tcW w:w="3690" w:type="dxa"/>
            <w:tcPrChange w:id="29860" w:author="Author">
              <w:tcPr>
                <w:tcW w:w="3690" w:type="dxa"/>
              </w:tcPr>
            </w:tcPrChange>
          </w:tcPr>
          <w:p w:rsidR="000D5B87" w:rsidRDefault="000D5B87" w:rsidP="000D5B87">
            <w:pPr>
              <w:spacing w:after="80"/>
              <w:jc w:val="center"/>
              <w:rPr>
                <w:ins w:id="29861" w:author="Author"/>
                <w:rFonts w:cs="Arial"/>
                <w:sz w:val="22"/>
                <w:szCs w:val="22"/>
              </w:rPr>
            </w:pPr>
            <w:ins w:id="29862" w:author="Author">
              <w:r>
                <w:rPr>
                  <w:rFonts w:cs="Arial"/>
                  <w:sz w:val="22"/>
                  <w:szCs w:val="22"/>
                </w:rPr>
                <w:t>7.0</w:t>
              </w:r>
            </w:ins>
          </w:p>
        </w:tc>
      </w:tr>
      <w:tr w:rsidR="000D5B87" w:rsidRPr="00213323" w:rsidTr="002A6669">
        <w:trPr>
          <w:jc w:val="center"/>
        </w:trPr>
        <w:tc>
          <w:tcPr>
            <w:tcW w:w="3888" w:type="dxa"/>
            <w:tcPrChange w:id="29863"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9864"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jc w:val="center"/>
        </w:trPr>
        <w:tc>
          <w:tcPr>
            <w:tcW w:w="3888" w:type="dxa"/>
            <w:tcPrChange w:id="29865"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986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867"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9868"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9869" w:author="Author"/>
        </w:trPr>
        <w:tc>
          <w:tcPr>
            <w:tcW w:w="3888" w:type="dxa"/>
          </w:tcPr>
          <w:p w:rsidR="000D5B87" w:rsidRDefault="000D5B87" w:rsidP="000D5B87">
            <w:pPr>
              <w:spacing w:after="80"/>
              <w:rPr>
                <w:ins w:id="29870" w:author="Author"/>
                <w:sz w:val="22"/>
                <w:szCs w:val="22"/>
              </w:rPr>
            </w:pPr>
            <w:ins w:id="29871" w:author="Author">
              <w:r>
                <w:rPr>
                  <w:rFonts w:cs="Arial"/>
                  <w:sz w:val="22"/>
                  <w:szCs w:val="22"/>
                </w:rPr>
                <w:t>Rx_UniformNoise</w:t>
              </w:r>
            </w:ins>
          </w:p>
        </w:tc>
        <w:tc>
          <w:tcPr>
            <w:tcW w:w="3690" w:type="dxa"/>
          </w:tcPr>
          <w:p w:rsidR="000D5B87" w:rsidRDefault="000D5B87" w:rsidP="000D5B87">
            <w:pPr>
              <w:spacing w:after="80"/>
              <w:jc w:val="center"/>
              <w:rPr>
                <w:ins w:id="29872" w:author="Author"/>
                <w:sz w:val="22"/>
                <w:szCs w:val="22"/>
              </w:rPr>
            </w:pPr>
            <w:ins w:id="29873" w:author="Author">
              <w:r>
                <w:rPr>
                  <w:rFonts w:cs="Arial"/>
                  <w:sz w:val="22"/>
                  <w:szCs w:val="22"/>
                </w:rPr>
                <w:t>7.0</w:t>
              </w:r>
            </w:ins>
          </w:p>
        </w:tc>
      </w:tr>
      <w:tr w:rsidR="000D5B87" w:rsidRPr="00213323" w:rsidTr="002A6669">
        <w:trPr>
          <w:jc w:val="center"/>
          <w:ins w:id="29874" w:author="Author"/>
        </w:trPr>
        <w:tc>
          <w:tcPr>
            <w:tcW w:w="3888" w:type="dxa"/>
          </w:tcPr>
          <w:p w:rsidR="000D5B87" w:rsidRPr="000250F1" w:rsidRDefault="000D5B87" w:rsidP="000D5B87">
            <w:pPr>
              <w:spacing w:after="80"/>
              <w:rPr>
                <w:ins w:id="29875" w:author="Author"/>
                <w:sz w:val="22"/>
                <w:szCs w:val="22"/>
              </w:rPr>
            </w:pPr>
            <w:ins w:id="29876" w:author="Author">
              <w:r>
                <w:rPr>
                  <w:sz w:val="22"/>
                  <w:szCs w:val="22"/>
                </w:rPr>
                <w:t>Special_Param_Names</w:t>
              </w:r>
            </w:ins>
          </w:p>
        </w:tc>
        <w:tc>
          <w:tcPr>
            <w:tcW w:w="3690" w:type="dxa"/>
          </w:tcPr>
          <w:p w:rsidR="000D5B87" w:rsidRPr="000250F1" w:rsidRDefault="000D5B87" w:rsidP="000D5B87">
            <w:pPr>
              <w:spacing w:after="80"/>
              <w:jc w:val="center"/>
              <w:rPr>
                <w:ins w:id="29877" w:author="Author"/>
                <w:sz w:val="22"/>
                <w:szCs w:val="22"/>
              </w:rPr>
            </w:pPr>
            <w:ins w:id="29878" w:author="Author">
              <w:r>
                <w:rPr>
                  <w:sz w:val="22"/>
                  <w:szCs w:val="22"/>
                </w:rPr>
                <w:t>7.0</w:t>
              </w:r>
            </w:ins>
          </w:p>
        </w:tc>
      </w:tr>
      <w:tr w:rsidR="000D5B87" w:rsidRPr="00213323" w:rsidTr="002A6669">
        <w:trPr>
          <w:jc w:val="center"/>
        </w:trPr>
        <w:tc>
          <w:tcPr>
            <w:tcW w:w="3888" w:type="dxa"/>
            <w:tcPrChange w:id="29879"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9880"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ins w:id="29881" w:author="Author"/>
        </w:trPr>
        <w:tc>
          <w:tcPr>
            <w:tcW w:w="3888" w:type="dxa"/>
            <w:tcPrChange w:id="29882" w:author="Author">
              <w:tcPr>
                <w:tcW w:w="3888" w:type="dxa"/>
              </w:tcPr>
            </w:tcPrChange>
          </w:tcPr>
          <w:p w:rsidR="000D5B87" w:rsidRPr="000250F1" w:rsidRDefault="000D5B87" w:rsidP="000D5B87">
            <w:pPr>
              <w:spacing w:after="80"/>
              <w:rPr>
                <w:ins w:id="29883" w:author="Author"/>
                <w:rFonts w:cs="Arial"/>
                <w:sz w:val="22"/>
                <w:szCs w:val="22"/>
              </w:rPr>
            </w:pPr>
            <w:ins w:id="29884" w:author="Author">
              <w:r>
                <w:rPr>
                  <w:rFonts w:cs="Arial"/>
                  <w:sz w:val="22"/>
                  <w:szCs w:val="22"/>
                </w:rPr>
                <w:t>Ts4file</w:t>
              </w:r>
            </w:ins>
          </w:p>
        </w:tc>
        <w:tc>
          <w:tcPr>
            <w:tcW w:w="3690" w:type="dxa"/>
            <w:tcPrChange w:id="29885" w:author="Author">
              <w:tcPr>
                <w:tcW w:w="3690" w:type="dxa"/>
              </w:tcPr>
            </w:tcPrChange>
          </w:tcPr>
          <w:p w:rsidR="000D5B87" w:rsidRDefault="000D5B87" w:rsidP="000D5B87">
            <w:pPr>
              <w:spacing w:after="80"/>
              <w:jc w:val="center"/>
              <w:rPr>
                <w:ins w:id="29886" w:author="Author"/>
                <w:rFonts w:cs="Arial"/>
                <w:sz w:val="22"/>
                <w:szCs w:val="22"/>
              </w:rPr>
            </w:pPr>
            <w:ins w:id="29887" w:author="Author">
              <w:r>
                <w:rPr>
                  <w:rFonts w:cs="Arial"/>
                  <w:sz w:val="22"/>
                  <w:szCs w:val="22"/>
                </w:rPr>
                <w:t>7.0</w:t>
              </w:r>
            </w:ins>
          </w:p>
        </w:tc>
      </w:tr>
      <w:tr w:rsidR="000D5B87" w:rsidRPr="00213323" w:rsidTr="002A6669">
        <w:trPr>
          <w:jc w:val="center"/>
        </w:trPr>
        <w:tc>
          <w:tcPr>
            <w:tcW w:w="3888" w:type="dxa"/>
            <w:tcPrChange w:id="29888"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9889"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trHeight w:val="269"/>
          <w:jc w:val="center"/>
          <w:trPrChange w:id="29890" w:author="Author">
            <w:trPr>
              <w:trHeight w:val="269"/>
            </w:trPr>
          </w:trPrChange>
        </w:trPr>
        <w:tc>
          <w:tcPr>
            <w:tcW w:w="3888" w:type="dxa"/>
            <w:tcPrChange w:id="29891"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9892" w:author="Author">
              <w:tcPr>
                <w:tcW w:w="3690" w:type="dxa"/>
              </w:tcPr>
            </w:tcPrChange>
          </w:tcPr>
          <w:p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rsidTr="002A6669">
        <w:trPr>
          <w:jc w:val="center"/>
        </w:trPr>
        <w:tc>
          <w:tcPr>
            <w:tcW w:w="3888" w:type="dxa"/>
            <w:tcPrChange w:id="29893" w:author="Author">
              <w:tcPr>
                <w:tcW w:w="3888" w:type="dxa"/>
              </w:tcPr>
            </w:tcPrChange>
          </w:tcPr>
          <w:p w:rsidR="000D5B87" w:rsidRPr="000250F1" w:rsidRDefault="000D5B87" w:rsidP="000D5B87">
            <w:pPr>
              <w:spacing w:after="80"/>
              <w:rPr>
                <w:sz w:val="22"/>
                <w:szCs w:val="22"/>
              </w:rPr>
            </w:pPr>
            <w:r w:rsidRPr="000250F1">
              <w:rPr>
                <w:sz w:val="22"/>
                <w:szCs w:val="22"/>
              </w:rPr>
              <w:t>Tx_Jitter</w:t>
            </w:r>
          </w:p>
        </w:tc>
        <w:tc>
          <w:tcPr>
            <w:tcW w:w="3690" w:type="dxa"/>
            <w:tcPrChange w:id="29894" w:author="Author">
              <w:tcPr>
                <w:tcW w:w="3690" w:type="dxa"/>
              </w:tcPr>
            </w:tcPrChange>
          </w:tcPr>
          <w:p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rsidTr="002A6669">
        <w:trPr>
          <w:jc w:val="center"/>
          <w:ins w:id="29895" w:author="Author"/>
        </w:trPr>
        <w:tc>
          <w:tcPr>
            <w:tcW w:w="3888" w:type="dxa"/>
            <w:tcPrChange w:id="29896" w:author="Author">
              <w:tcPr>
                <w:tcW w:w="3888" w:type="dxa"/>
              </w:tcPr>
            </w:tcPrChange>
          </w:tcPr>
          <w:p w:rsidR="000D5B87" w:rsidRPr="000250F1" w:rsidRDefault="000D5B87" w:rsidP="000D5B87">
            <w:pPr>
              <w:spacing w:after="80"/>
              <w:rPr>
                <w:ins w:id="29897" w:author="Author"/>
                <w:rFonts w:cs="Arial"/>
                <w:sz w:val="22"/>
                <w:szCs w:val="22"/>
              </w:rPr>
            </w:pPr>
            <w:ins w:id="29898" w:author="Author">
              <w:r>
                <w:rPr>
                  <w:rFonts w:cs="Arial"/>
                  <w:sz w:val="22"/>
                  <w:szCs w:val="22"/>
                </w:rPr>
                <w:t>Tx_R</w:t>
              </w:r>
            </w:ins>
          </w:p>
        </w:tc>
        <w:tc>
          <w:tcPr>
            <w:tcW w:w="3690" w:type="dxa"/>
            <w:tcPrChange w:id="29899" w:author="Author">
              <w:tcPr>
                <w:tcW w:w="3690" w:type="dxa"/>
              </w:tcPr>
            </w:tcPrChange>
          </w:tcPr>
          <w:p w:rsidR="000D5B87" w:rsidRPr="000250F1" w:rsidRDefault="000D5B87" w:rsidP="000D5B87">
            <w:pPr>
              <w:spacing w:after="80"/>
              <w:jc w:val="center"/>
              <w:rPr>
                <w:ins w:id="29900" w:author="Author"/>
                <w:sz w:val="22"/>
                <w:szCs w:val="22"/>
              </w:rPr>
            </w:pPr>
            <w:ins w:id="29901" w:author="Author">
              <w:r>
                <w:rPr>
                  <w:sz w:val="22"/>
                  <w:szCs w:val="22"/>
                </w:rPr>
                <w:t>7.0</w:t>
              </w:r>
            </w:ins>
          </w:p>
        </w:tc>
      </w:tr>
      <w:tr w:rsidR="000D5B87" w:rsidRPr="00213323" w:rsidTr="002A6669">
        <w:trPr>
          <w:jc w:val="center"/>
        </w:trPr>
        <w:tc>
          <w:tcPr>
            <w:tcW w:w="3888" w:type="dxa"/>
            <w:tcPrChange w:id="29902"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9903"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904"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990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9906"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990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9908" w:author="Author"/>
        </w:trPr>
        <w:tc>
          <w:tcPr>
            <w:tcW w:w="3888" w:type="dxa"/>
            <w:tcPrChange w:id="29909" w:author="Author">
              <w:tcPr>
                <w:tcW w:w="3888" w:type="dxa"/>
              </w:tcPr>
            </w:tcPrChange>
          </w:tcPr>
          <w:p w:rsidR="000D5B87" w:rsidRPr="000250F1" w:rsidRDefault="000D5B87" w:rsidP="000D5B87">
            <w:pPr>
              <w:spacing w:after="80"/>
              <w:rPr>
                <w:ins w:id="29910" w:author="Author"/>
                <w:sz w:val="22"/>
                <w:szCs w:val="22"/>
              </w:rPr>
            </w:pPr>
            <w:ins w:id="29911" w:author="Author">
              <w:r>
                <w:rPr>
                  <w:sz w:val="22"/>
                  <w:szCs w:val="22"/>
                </w:rPr>
                <w:t>Tx_V</w:t>
              </w:r>
            </w:ins>
          </w:p>
        </w:tc>
        <w:tc>
          <w:tcPr>
            <w:tcW w:w="3690" w:type="dxa"/>
            <w:tcPrChange w:id="29912" w:author="Author">
              <w:tcPr>
                <w:tcW w:w="3690" w:type="dxa"/>
              </w:tcPr>
            </w:tcPrChange>
          </w:tcPr>
          <w:p w:rsidR="000D5B87" w:rsidRDefault="000D5B87" w:rsidP="000D5B87">
            <w:pPr>
              <w:spacing w:after="80"/>
              <w:jc w:val="center"/>
              <w:rPr>
                <w:ins w:id="29913" w:author="Author"/>
                <w:rFonts w:cs="Arial"/>
                <w:sz w:val="22"/>
                <w:szCs w:val="22"/>
              </w:rPr>
            </w:pPr>
            <w:ins w:id="29914" w:author="Author">
              <w:r>
                <w:rPr>
                  <w:rFonts w:cs="Arial"/>
                  <w:sz w:val="22"/>
                  <w:szCs w:val="22"/>
                </w:rPr>
                <w:t>7.0</w:t>
              </w:r>
            </w:ins>
          </w:p>
        </w:tc>
      </w:tr>
      <w:tr w:rsidR="000D5B87" w:rsidRPr="00213323" w:rsidTr="002A6669">
        <w:trPr>
          <w:jc w:val="center"/>
        </w:trPr>
        <w:tc>
          <w:tcPr>
            <w:tcW w:w="3888" w:type="dxa"/>
            <w:tcPrChange w:id="29915" w:author="Author">
              <w:tcPr>
                <w:tcW w:w="3888" w:type="dxa"/>
              </w:tcPr>
            </w:tcPrChange>
          </w:tcPr>
          <w:p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9916" w:author="Author">
              <w:tcPr>
                <w:tcW w:w="3690" w:type="dxa"/>
              </w:tcPr>
            </w:tcPrChange>
          </w:tcPr>
          <w:p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bookmarkStart w:id="29917" w:name="_Toc529714067"/>
      <w:bookmarkStart w:id="29918" w:name="_Toc53107660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9919" w:author="Author">
        <w:r w:rsidR="00666899">
          <w:rPr>
            <w:noProof/>
          </w:rPr>
          <w:t>40</w:t>
        </w:r>
        <w:del w:id="29920" w:author="Author">
          <w:r w:rsidR="005C2D74" w:rsidDel="00666899">
            <w:rPr>
              <w:noProof/>
            </w:rPr>
            <w:delText>40</w:delText>
          </w:r>
        </w:del>
      </w:ins>
      <w:del w:id="29921"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9917"/>
      <w:bookmarkEnd w:id="29918"/>
    </w:p>
    <w:tbl>
      <w:tblPr>
        <w:tblStyle w:val="TableGrid"/>
        <w:tblW w:w="10638" w:type="dxa"/>
        <w:tblLayout w:type="fixed"/>
        <w:tblLook w:val="04A0" w:firstRow="1" w:lastRow="0" w:firstColumn="1" w:lastColumn="0" w:noHBand="0" w:noVBand="1"/>
        <w:tblPrChange w:id="29922"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9923">
          <w:tblGrid>
            <w:gridCol w:w="2718"/>
            <w:gridCol w:w="1260"/>
            <w:gridCol w:w="1170"/>
            <w:gridCol w:w="157"/>
            <w:gridCol w:w="833"/>
            <w:gridCol w:w="1080"/>
            <w:gridCol w:w="1170"/>
            <w:gridCol w:w="1238"/>
            <w:gridCol w:w="1012"/>
          </w:tblGrid>
        </w:tblGridChange>
      </w:tblGrid>
      <w:tr w:rsidR="00DB0027" w:rsidRPr="00213323" w:rsidTr="007365DC">
        <w:trPr>
          <w:tblHeader/>
          <w:trPrChange w:id="29924" w:author="Author">
            <w:trPr>
              <w:tblHeader/>
            </w:trPr>
          </w:trPrChange>
        </w:trPr>
        <w:tc>
          <w:tcPr>
            <w:tcW w:w="2718" w:type="dxa"/>
            <w:vMerge w:val="restart"/>
            <w:vAlign w:val="center"/>
            <w:tcPrChange w:id="29925" w:author="Author">
              <w:tcPr>
                <w:tcW w:w="271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587" w:type="dxa"/>
            <w:gridSpan w:val="2"/>
            <w:tcPrChange w:id="29926" w:author="Author">
              <w:tcPr>
                <w:tcW w:w="2430" w:type="dxa"/>
                <w:gridSpan w:val="2"/>
              </w:tcPr>
            </w:tcPrChange>
          </w:tcPr>
          <w:p w:rsidR="00DB0027" w:rsidRPr="00213323" w:rsidRDefault="00DB0027" w:rsidP="00333000">
            <w:pPr>
              <w:spacing w:after="80"/>
              <w:jc w:val="center"/>
              <w:rPr>
                <w:b/>
              </w:rPr>
            </w:pPr>
            <w:r w:rsidRPr="00213323">
              <w:rPr>
                <w:b/>
              </w:rPr>
              <w:t>General Rules</w:t>
            </w:r>
          </w:p>
        </w:tc>
        <w:tc>
          <w:tcPr>
            <w:tcW w:w="5333" w:type="dxa"/>
            <w:gridSpan w:val="5"/>
            <w:tcPrChange w:id="29927" w:author="Author">
              <w:tcPr>
                <w:tcW w:w="5490" w:type="dxa"/>
                <w:gridSpan w:val="6"/>
              </w:tcPr>
            </w:tcPrChange>
          </w:tcPr>
          <w:p w:rsidR="00DB0027" w:rsidRPr="00213323" w:rsidRDefault="00DB0027" w:rsidP="00333000">
            <w:pPr>
              <w:spacing w:after="80"/>
              <w:jc w:val="center"/>
              <w:rPr>
                <w:b/>
              </w:rPr>
            </w:pPr>
            <w:r w:rsidRPr="00213323">
              <w:rPr>
                <w:b/>
              </w:rPr>
              <w:t>Allowable Usage</w:t>
            </w:r>
          </w:p>
        </w:tc>
      </w:tr>
      <w:tr w:rsidR="00F00E8B" w:rsidRPr="00213323" w:rsidTr="007365DC">
        <w:trPr>
          <w:tblHeader/>
          <w:trPrChange w:id="29928" w:author="Author">
            <w:trPr>
              <w:tblHeader/>
            </w:trPr>
          </w:trPrChange>
        </w:trPr>
        <w:tc>
          <w:tcPr>
            <w:tcW w:w="2718" w:type="dxa"/>
            <w:vMerge/>
            <w:tcPrChange w:id="29929" w:author="Author">
              <w:tcPr>
                <w:tcW w:w="2718" w:type="dxa"/>
                <w:vMerge/>
              </w:tcPr>
            </w:tcPrChange>
          </w:tcPr>
          <w:p w:rsidR="00F00E8B" w:rsidRPr="00213323" w:rsidRDefault="00F00E8B" w:rsidP="00333000">
            <w:pPr>
              <w:spacing w:after="80"/>
              <w:jc w:val="center"/>
              <w:rPr>
                <w:b/>
              </w:rPr>
            </w:pPr>
          </w:p>
        </w:tc>
        <w:tc>
          <w:tcPr>
            <w:tcW w:w="1260" w:type="dxa"/>
            <w:tcPrChange w:id="29930"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27" w:type="dxa"/>
            <w:tcPrChange w:id="29931" w:author="Author">
              <w:tcPr>
                <w:tcW w:w="1170" w:type="dxa"/>
              </w:tcPr>
            </w:tcPrChange>
          </w:tcPr>
          <w:p w:rsidR="00F00E8B" w:rsidRPr="00213323" w:rsidRDefault="00F00E8B" w:rsidP="00333000">
            <w:pPr>
              <w:spacing w:after="80"/>
              <w:jc w:val="center"/>
              <w:rPr>
                <w:rFonts w:cs="Arial"/>
                <w:b/>
              </w:rPr>
            </w:pPr>
            <w:r w:rsidRPr="00213323">
              <w:rPr>
                <w:b/>
              </w:rPr>
              <w:t>Default</w:t>
            </w:r>
            <w:ins w:id="29932" w:author="Author">
              <w:r w:rsidR="003C4F03" w:rsidRPr="003C4F03">
                <w:rPr>
                  <w:b/>
                  <w:vertAlign w:val="superscript"/>
                  <w:rPrChange w:id="29933" w:author="Author">
                    <w:rPr>
                      <w:b/>
                    </w:rPr>
                  </w:rPrChange>
                </w:rPr>
                <w:t>2</w:t>
              </w:r>
              <w:r w:rsidR="00C77965">
                <w:rPr>
                  <w:b/>
                  <w:vertAlign w:val="superscript"/>
                </w:rPr>
                <w:t>,6</w:t>
              </w:r>
            </w:ins>
          </w:p>
        </w:tc>
        <w:tc>
          <w:tcPr>
            <w:tcW w:w="833" w:type="dxa"/>
            <w:tcPrChange w:id="29934" w:author="Author">
              <w:tcPr>
                <w:tcW w:w="990" w:type="dxa"/>
                <w:gridSpan w:val="2"/>
              </w:tcPr>
            </w:tcPrChange>
          </w:tcPr>
          <w:p w:rsidR="00F00E8B" w:rsidRPr="00213323" w:rsidRDefault="00F00E8B" w:rsidP="00333000">
            <w:pPr>
              <w:spacing w:after="80"/>
              <w:jc w:val="center"/>
              <w:rPr>
                <w:rFonts w:cs="Arial"/>
                <w:b/>
              </w:rPr>
            </w:pPr>
            <w:r w:rsidRPr="00213323">
              <w:rPr>
                <w:b/>
              </w:rPr>
              <w:t>Info</w:t>
            </w:r>
          </w:p>
        </w:tc>
        <w:tc>
          <w:tcPr>
            <w:tcW w:w="1080" w:type="dxa"/>
            <w:tcPrChange w:id="29935"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29936"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29937" w:author="Author">
              <w:tcPr>
                <w:tcW w:w="1238" w:type="dxa"/>
              </w:tcPr>
            </w:tcPrChange>
          </w:tcPr>
          <w:p w:rsidR="00F00E8B" w:rsidRPr="00213323" w:rsidRDefault="00F00E8B" w:rsidP="0025397F">
            <w:pPr>
              <w:spacing w:after="80"/>
              <w:jc w:val="center"/>
              <w:rPr>
                <w:b/>
              </w:rPr>
            </w:pPr>
            <w:r>
              <w:rPr>
                <w:b/>
              </w:rPr>
              <w:t>Dep</w:t>
            </w:r>
            <w:r w:rsidR="007635D6">
              <w:rPr>
                <w:b/>
                <w:vertAlign w:val="superscript"/>
              </w:rPr>
              <w:t>1</w:t>
            </w:r>
          </w:p>
        </w:tc>
        <w:tc>
          <w:tcPr>
            <w:tcW w:w="1012" w:type="dxa"/>
            <w:tcPrChange w:id="29938" w:author="Author">
              <w:tcPr>
                <w:tcW w:w="1012" w:type="dxa"/>
              </w:tcPr>
            </w:tcPrChange>
          </w:tcPr>
          <w:p w:rsidR="00F00E8B" w:rsidRPr="00213323" w:rsidRDefault="00F00E8B" w:rsidP="00333000">
            <w:pPr>
              <w:spacing w:after="80"/>
              <w:jc w:val="center"/>
              <w:rPr>
                <w:b/>
              </w:rPr>
            </w:pPr>
            <w:r w:rsidRPr="00213323">
              <w:rPr>
                <w:b/>
              </w:rPr>
              <w:t>InOut</w:t>
            </w:r>
          </w:p>
        </w:tc>
      </w:tr>
      <w:tr w:rsidR="00F00E8B" w:rsidRPr="00213323" w:rsidTr="007365DC">
        <w:tc>
          <w:tcPr>
            <w:tcW w:w="2718" w:type="dxa"/>
            <w:tcPrChange w:id="29939" w:author="Author">
              <w:tcPr>
                <w:tcW w:w="2718" w:type="dxa"/>
              </w:tcPr>
            </w:tcPrChange>
          </w:tcPr>
          <w:p w:rsidR="00F00E8B" w:rsidRPr="000250F1" w:rsidRDefault="00F00E8B" w:rsidP="00333000">
            <w:pPr>
              <w:spacing w:after="80"/>
              <w:rPr>
                <w:sz w:val="22"/>
              </w:rPr>
            </w:pPr>
            <w:r w:rsidRPr="000250F1">
              <w:rPr>
                <w:sz w:val="22"/>
              </w:rPr>
              <w:t>AMI_Version</w:t>
            </w:r>
          </w:p>
        </w:tc>
        <w:tc>
          <w:tcPr>
            <w:tcW w:w="1260" w:type="dxa"/>
            <w:tcPrChange w:id="29940" w:author="Author">
              <w:tcPr>
                <w:tcW w:w="1260" w:type="dxa"/>
              </w:tcPr>
            </w:tcPrChange>
          </w:tcPr>
          <w:p w:rsidR="00F00E8B" w:rsidRPr="000250F1" w:rsidRDefault="00F00E8B" w:rsidP="00333000">
            <w:pPr>
              <w:spacing w:after="80"/>
              <w:jc w:val="center"/>
              <w:rPr>
                <w:rFonts w:cs="Arial"/>
                <w:b/>
                <w:sz w:val="22"/>
              </w:rPr>
            </w:pPr>
            <w:r w:rsidRPr="000250F1">
              <w:rPr>
                <w:sz w:val="22"/>
              </w:rPr>
              <w:t>Yes</w:t>
            </w:r>
          </w:p>
        </w:tc>
        <w:tc>
          <w:tcPr>
            <w:tcW w:w="1327" w:type="dxa"/>
            <w:tcPrChange w:id="29941" w:author="Author">
              <w:tcPr>
                <w:tcW w:w="1170" w:type="dxa"/>
              </w:tcPr>
            </w:tcPrChange>
          </w:tcPr>
          <w:p w:rsidR="00F00E8B" w:rsidRPr="000250F1" w:rsidRDefault="00F00E8B" w:rsidP="00333000">
            <w:pPr>
              <w:spacing w:after="80"/>
              <w:jc w:val="center"/>
              <w:rPr>
                <w:rFonts w:cs="Arial"/>
                <w:b/>
                <w:sz w:val="22"/>
              </w:rPr>
            </w:pPr>
            <w:r w:rsidRPr="000250F1">
              <w:rPr>
                <w:sz w:val="22"/>
              </w:rPr>
              <w:t>--</w:t>
            </w:r>
          </w:p>
        </w:tc>
        <w:tc>
          <w:tcPr>
            <w:tcW w:w="833" w:type="dxa"/>
            <w:tcPrChange w:id="29942" w:author="Author">
              <w:tcPr>
                <w:tcW w:w="990" w:type="dxa"/>
                <w:gridSpan w:val="2"/>
              </w:tcPr>
            </w:tcPrChange>
          </w:tcPr>
          <w:p w:rsidR="00F00E8B" w:rsidRPr="000250F1" w:rsidRDefault="00F00E8B" w:rsidP="00333000">
            <w:pPr>
              <w:spacing w:after="80"/>
              <w:jc w:val="center"/>
              <w:rPr>
                <w:rFonts w:cs="Arial"/>
                <w:b/>
                <w:sz w:val="22"/>
              </w:rPr>
            </w:pPr>
            <w:r w:rsidRPr="000250F1">
              <w:rPr>
                <w:sz w:val="22"/>
              </w:rPr>
              <w:t>X</w:t>
            </w:r>
          </w:p>
        </w:tc>
        <w:tc>
          <w:tcPr>
            <w:tcW w:w="1080" w:type="dxa"/>
            <w:tcPrChange w:id="29943" w:author="Author">
              <w:tcPr>
                <w:tcW w:w="1080" w:type="dxa"/>
              </w:tcPr>
            </w:tcPrChange>
          </w:tcPr>
          <w:p w:rsidR="00F00E8B" w:rsidRPr="000250F1" w:rsidRDefault="00F00E8B" w:rsidP="00333000">
            <w:pPr>
              <w:spacing w:after="80"/>
              <w:jc w:val="center"/>
              <w:rPr>
                <w:sz w:val="22"/>
              </w:rPr>
            </w:pPr>
          </w:p>
        </w:tc>
        <w:tc>
          <w:tcPr>
            <w:tcW w:w="1170" w:type="dxa"/>
            <w:tcPrChange w:id="29944" w:author="Author">
              <w:tcPr>
                <w:tcW w:w="1170" w:type="dxa"/>
              </w:tcPr>
            </w:tcPrChange>
          </w:tcPr>
          <w:p w:rsidR="00F00E8B" w:rsidRPr="000250F1" w:rsidRDefault="00F00E8B" w:rsidP="00333000">
            <w:pPr>
              <w:spacing w:after="80"/>
              <w:jc w:val="center"/>
              <w:rPr>
                <w:sz w:val="22"/>
              </w:rPr>
            </w:pPr>
          </w:p>
        </w:tc>
        <w:tc>
          <w:tcPr>
            <w:tcW w:w="1238" w:type="dxa"/>
            <w:tcPrChange w:id="29945" w:author="Author">
              <w:tcPr>
                <w:tcW w:w="1238" w:type="dxa"/>
              </w:tcPr>
            </w:tcPrChange>
          </w:tcPr>
          <w:p w:rsidR="00F00E8B" w:rsidRPr="000250F1" w:rsidRDefault="00F00E8B" w:rsidP="00333000">
            <w:pPr>
              <w:spacing w:after="80"/>
              <w:rPr>
                <w:sz w:val="22"/>
              </w:rPr>
            </w:pPr>
          </w:p>
        </w:tc>
        <w:tc>
          <w:tcPr>
            <w:tcW w:w="1012" w:type="dxa"/>
            <w:tcPrChange w:id="29946" w:author="Author">
              <w:tcPr>
                <w:tcW w:w="1012" w:type="dxa"/>
              </w:tcPr>
            </w:tcPrChange>
          </w:tcPr>
          <w:p w:rsidR="00F00E8B" w:rsidRPr="000250F1" w:rsidRDefault="00F00E8B" w:rsidP="00333000">
            <w:pPr>
              <w:spacing w:after="80"/>
              <w:rPr>
                <w:sz w:val="22"/>
              </w:rPr>
            </w:pPr>
          </w:p>
        </w:tc>
      </w:tr>
      <w:tr w:rsidR="00CE7EC3" w:rsidRPr="00213323" w:rsidTr="007365DC">
        <w:trPr>
          <w:trHeight w:val="269"/>
          <w:ins w:id="29947" w:author="Author"/>
          <w:trPrChange w:id="29948" w:author="Author">
            <w:trPr>
              <w:trHeight w:val="269"/>
            </w:trPr>
          </w:trPrChange>
        </w:trPr>
        <w:tc>
          <w:tcPr>
            <w:tcW w:w="2718" w:type="dxa"/>
            <w:tcPrChange w:id="29949" w:author="Author">
              <w:tcPr>
                <w:tcW w:w="2718" w:type="dxa"/>
              </w:tcPr>
            </w:tcPrChange>
          </w:tcPr>
          <w:p w:rsidR="00CE7EC3" w:rsidRPr="000250F1" w:rsidRDefault="00CE7EC3" w:rsidP="00CE7EC3">
            <w:pPr>
              <w:spacing w:after="80"/>
              <w:rPr>
                <w:ins w:id="29950" w:author="Author"/>
                <w:sz w:val="22"/>
              </w:rPr>
            </w:pPr>
            <w:ins w:id="29951" w:author="Author">
              <w:r>
                <w:rPr>
                  <w:sz w:val="22"/>
                  <w:szCs w:val="22"/>
                </w:rPr>
                <w:t>BCI_ID</w:t>
              </w:r>
            </w:ins>
          </w:p>
        </w:tc>
        <w:tc>
          <w:tcPr>
            <w:tcW w:w="1260" w:type="dxa"/>
            <w:tcPrChange w:id="29952" w:author="Author">
              <w:tcPr>
                <w:tcW w:w="1260" w:type="dxa"/>
              </w:tcPr>
            </w:tcPrChange>
          </w:tcPr>
          <w:p w:rsidR="00CE7EC3" w:rsidRPr="000250F1" w:rsidRDefault="00CE7EC3" w:rsidP="00CE7EC3">
            <w:pPr>
              <w:spacing w:after="80"/>
              <w:jc w:val="center"/>
              <w:rPr>
                <w:ins w:id="29953" w:author="Author"/>
                <w:sz w:val="22"/>
              </w:rPr>
            </w:pPr>
            <w:ins w:id="29954" w:author="Author">
              <w:del w:id="2995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9956" w:author="Author">
                    <w:rPr/>
                  </w:rPrChange>
                </w:rPr>
                <w:t>3</w:t>
              </w:r>
            </w:ins>
          </w:p>
        </w:tc>
        <w:tc>
          <w:tcPr>
            <w:tcW w:w="1327" w:type="dxa"/>
            <w:tcPrChange w:id="29957" w:author="Author">
              <w:tcPr>
                <w:tcW w:w="1170" w:type="dxa"/>
              </w:tcPr>
            </w:tcPrChange>
          </w:tcPr>
          <w:p w:rsidR="00CE7EC3" w:rsidRPr="000250F1" w:rsidRDefault="00CE7EC3" w:rsidP="00CE7EC3">
            <w:pPr>
              <w:spacing w:after="80"/>
              <w:jc w:val="center"/>
              <w:rPr>
                <w:ins w:id="29958" w:author="Author"/>
                <w:sz w:val="22"/>
              </w:rPr>
            </w:pPr>
            <w:ins w:id="29959" w:author="Author">
              <w:r>
                <w:t>--</w:t>
              </w:r>
            </w:ins>
          </w:p>
        </w:tc>
        <w:tc>
          <w:tcPr>
            <w:tcW w:w="833" w:type="dxa"/>
            <w:tcPrChange w:id="29960" w:author="Author">
              <w:tcPr>
                <w:tcW w:w="990" w:type="dxa"/>
                <w:gridSpan w:val="2"/>
              </w:tcPr>
            </w:tcPrChange>
          </w:tcPr>
          <w:p w:rsidR="00CE7EC3" w:rsidRPr="000250F1" w:rsidRDefault="00CE7EC3" w:rsidP="00CE7EC3">
            <w:pPr>
              <w:spacing w:after="80"/>
              <w:jc w:val="center"/>
              <w:rPr>
                <w:ins w:id="29961" w:author="Author"/>
                <w:sz w:val="22"/>
              </w:rPr>
            </w:pPr>
            <w:ins w:id="29962" w:author="Author">
              <w:r w:rsidRPr="0028178F">
                <w:t>X</w:t>
              </w:r>
            </w:ins>
          </w:p>
        </w:tc>
        <w:tc>
          <w:tcPr>
            <w:tcW w:w="1080" w:type="dxa"/>
            <w:tcPrChange w:id="29963" w:author="Author">
              <w:tcPr>
                <w:tcW w:w="1080" w:type="dxa"/>
              </w:tcPr>
            </w:tcPrChange>
          </w:tcPr>
          <w:p w:rsidR="00CE7EC3" w:rsidRPr="000250F1" w:rsidRDefault="00CE7EC3" w:rsidP="00CE7EC3">
            <w:pPr>
              <w:spacing w:after="80"/>
              <w:jc w:val="center"/>
              <w:rPr>
                <w:ins w:id="29964" w:author="Author"/>
                <w:sz w:val="22"/>
              </w:rPr>
            </w:pPr>
          </w:p>
        </w:tc>
        <w:tc>
          <w:tcPr>
            <w:tcW w:w="1170" w:type="dxa"/>
            <w:tcPrChange w:id="29965" w:author="Author">
              <w:tcPr>
                <w:tcW w:w="1170" w:type="dxa"/>
              </w:tcPr>
            </w:tcPrChange>
          </w:tcPr>
          <w:p w:rsidR="00CE7EC3" w:rsidRPr="000250F1" w:rsidRDefault="00CE7EC3" w:rsidP="00CE7EC3">
            <w:pPr>
              <w:spacing w:after="80"/>
              <w:jc w:val="center"/>
              <w:rPr>
                <w:ins w:id="29966" w:author="Author"/>
                <w:sz w:val="22"/>
              </w:rPr>
            </w:pPr>
          </w:p>
        </w:tc>
        <w:tc>
          <w:tcPr>
            <w:tcW w:w="1238" w:type="dxa"/>
            <w:tcPrChange w:id="29967" w:author="Author">
              <w:tcPr>
                <w:tcW w:w="1238" w:type="dxa"/>
              </w:tcPr>
            </w:tcPrChange>
          </w:tcPr>
          <w:p w:rsidR="00CE7EC3" w:rsidRPr="000250F1" w:rsidRDefault="00CE7EC3" w:rsidP="00CE7EC3">
            <w:pPr>
              <w:spacing w:after="80"/>
              <w:rPr>
                <w:ins w:id="29968" w:author="Author"/>
                <w:sz w:val="22"/>
              </w:rPr>
            </w:pPr>
          </w:p>
        </w:tc>
        <w:tc>
          <w:tcPr>
            <w:tcW w:w="1012" w:type="dxa"/>
            <w:tcPrChange w:id="29969" w:author="Author">
              <w:tcPr>
                <w:tcW w:w="1012" w:type="dxa"/>
              </w:tcPr>
            </w:tcPrChange>
          </w:tcPr>
          <w:p w:rsidR="00CE7EC3" w:rsidRPr="000250F1" w:rsidRDefault="00CE7EC3" w:rsidP="00CE7EC3">
            <w:pPr>
              <w:spacing w:after="80"/>
              <w:rPr>
                <w:ins w:id="29970" w:author="Author"/>
                <w:sz w:val="22"/>
              </w:rPr>
            </w:pPr>
          </w:p>
        </w:tc>
      </w:tr>
      <w:tr w:rsidR="00CE7EC3" w:rsidRPr="00213323" w:rsidTr="007365DC">
        <w:trPr>
          <w:trHeight w:val="269"/>
          <w:ins w:id="29971" w:author="Author"/>
          <w:trPrChange w:id="29972" w:author="Author">
            <w:trPr>
              <w:trHeight w:val="269"/>
            </w:trPr>
          </w:trPrChange>
        </w:trPr>
        <w:tc>
          <w:tcPr>
            <w:tcW w:w="2718" w:type="dxa"/>
            <w:tcPrChange w:id="29973" w:author="Author">
              <w:tcPr>
                <w:tcW w:w="2718" w:type="dxa"/>
              </w:tcPr>
            </w:tcPrChange>
          </w:tcPr>
          <w:p w:rsidR="00CE7EC3" w:rsidRPr="000250F1" w:rsidRDefault="00CE7EC3" w:rsidP="00CE7EC3">
            <w:pPr>
              <w:spacing w:after="80"/>
              <w:rPr>
                <w:ins w:id="29974" w:author="Author"/>
                <w:sz w:val="22"/>
              </w:rPr>
            </w:pPr>
            <w:ins w:id="29975" w:author="Author">
              <w:r>
                <w:rPr>
                  <w:sz w:val="22"/>
                  <w:szCs w:val="22"/>
                </w:rPr>
                <w:t>BCI</w:t>
              </w:r>
              <w:r w:rsidRPr="00302C89">
                <w:rPr>
                  <w:sz w:val="22"/>
                  <w:szCs w:val="22"/>
                </w:rPr>
                <w:t>_Message_Interval_UI</w:t>
              </w:r>
            </w:ins>
          </w:p>
        </w:tc>
        <w:tc>
          <w:tcPr>
            <w:tcW w:w="1260" w:type="dxa"/>
            <w:tcPrChange w:id="29976" w:author="Author">
              <w:tcPr>
                <w:tcW w:w="1260" w:type="dxa"/>
              </w:tcPr>
            </w:tcPrChange>
          </w:tcPr>
          <w:p w:rsidR="00CE7EC3" w:rsidRPr="000250F1" w:rsidRDefault="00CE7EC3" w:rsidP="00CE7EC3">
            <w:pPr>
              <w:spacing w:after="80"/>
              <w:jc w:val="center"/>
              <w:rPr>
                <w:ins w:id="29977" w:author="Author"/>
                <w:sz w:val="22"/>
              </w:rPr>
            </w:pPr>
            <w:ins w:id="29978" w:author="Author">
              <w:del w:id="29979" w:author="Author">
                <w:r w:rsidRPr="0028178F" w:rsidDel="00E441BC">
                  <w:delText>No</w:delText>
                </w:r>
                <w:r w:rsidDel="00E441BC">
                  <w:delText xml:space="preserve">, </w:delText>
                </w:r>
              </w:del>
              <w:r w:rsidR="009C0FF0">
                <w:t>Yes</w:t>
              </w:r>
              <w:r w:rsidR="009C0FF0" w:rsidRPr="00EF7570">
                <w:rPr>
                  <w:vertAlign w:val="superscript"/>
                </w:rPr>
                <w:t>3</w:t>
              </w:r>
              <w:del w:id="29980" w:author="Author">
                <w:r w:rsidDel="009C0FF0">
                  <w:delText>Yes if BCI_Protocol is present</w:delText>
                </w:r>
              </w:del>
            </w:ins>
          </w:p>
        </w:tc>
        <w:tc>
          <w:tcPr>
            <w:tcW w:w="1327" w:type="dxa"/>
            <w:tcPrChange w:id="29981" w:author="Author">
              <w:tcPr>
                <w:tcW w:w="1170" w:type="dxa"/>
              </w:tcPr>
            </w:tcPrChange>
          </w:tcPr>
          <w:p w:rsidR="00CE7EC3" w:rsidRPr="000250F1" w:rsidRDefault="00CE7EC3" w:rsidP="00CE7EC3">
            <w:pPr>
              <w:spacing w:after="80"/>
              <w:jc w:val="center"/>
              <w:rPr>
                <w:ins w:id="29982" w:author="Author"/>
                <w:sz w:val="22"/>
              </w:rPr>
            </w:pPr>
            <w:ins w:id="29983" w:author="Author">
              <w:r>
                <w:t>--</w:t>
              </w:r>
            </w:ins>
          </w:p>
        </w:tc>
        <w:tc>
          <w:tcPr>
            <w:tcW w:w="833" w:type="dxa"/>
            <w:tcPrChange w:id="29984" w:author="Author">
              <w:tcPr>
                <w:tcW w:w="990" w:type="dxa"/>
                <w:gridSpan w:val="2"/>
              </w:tcPr>
            </w:tcPrChange>
          </w:tcPr>
          <w:p w:rsidR="00CE7EC3" w:rsidRPr="000250F1" w:rsidRDefault="00CE7EC3" w:rsidP="00CE7EC3">
            <w:pPr>
              <w:spacing w:after="80"/>
              <w:jc w:val="center"/>
              <w:rPr>
                <w:ins w:id="29985" w:author="Author"/>
                <w:sz w:val="22"/>
              </w:rPr>
            </w:pPr>
          </w:p>
        </w:tc>
        <w:tc>
          <w:tcPr>
            <w:tcW w:w="1080" w:type="dxa"/>
            <w:tcPrChange w:id="29986" w:author="Author">
              <w:tcPr>
                <w:tcW w:w="1080" w:type="dxa"/>
              </w:tcPr>
            </w:tcPrChange>
          </w:tcPr>
          <w:p w:rsidR="00CE7EC3" w:rsidRPr="000250F1" w:rsidRDefault="00CE7EC3" w:rsidP="00CE7EC3">
            <w:pPr>
              <w:spacing w:after="80"/>
              <w:jc w:val="center"/>
              <w:rPr>
                <w:ins w:id="29987" w:author="Author"/>
                <w:sz w:val="22"/>
              </w:rPr>
            </w:pPr>
            <w:ins w:id="29988" w:author="Author">
              <w:r>
                <w:t>X</w:t>
              </w:r>
            </w:ins>
          </w:p>
        </w:tc>
        <w:tc>
          <w:tcPr>
            <w:tcW w:w="1170" w:type="dxa"/>
            <w:tcPrChange w:id="29989" w:author="Author">
              <w:tcPr>
                <w:tcW w:w="1170" w:type="dxa"/>
              </w:tcPr>
            </w:tcPrChange>
          </w:tcPr>
          <w:p w:rsidR="00CE7EC3" w:rsidRPr="000250F1" w:rsidRDefault="00CE7EC3" w:rsidP="00CE7EC3">
            <w:pPr>
              <w:spacing w:after="80"/>
              <w:jc w:val="center"/>
              <w:rPr>
                <w:ins w:id="29990" w:author="Author"/>
                <w:sz w:val="22"/>
              </w:rPr>
            </w:pPr>
          </w:p>
        </w:tc>
        <w:tc>
          <w:tcPr>
            <w:tcW w:w="1238" w:type="dxa"/>
            <w:tcPrChange w:id="29991" w:author="Author">
              <w:tcPr>
                <w:tcW w:w="1238" w:type="dxa"/>
              </w:tcPr>
            </w:tcPrChange>
          </w:tcPr>
          <w:p w:rsidR="00CE7EC3" w:rsidRPr="000250F1" w:rsidRDefault="00CE7EC3" w:rsidP="00CE7EC3">
            <w:pPr>
              <w:spacing w:after="80"/>
              <w:rPr>
                <w:ins w:id="29992" w:author="Author"/>
                <w:sz w:val="22"/>
              </w:rPr>
            </w:pPr>
          </w:p>
        </w:tc>
        <w:tc>
          <w:tcPr>
            <w:tcW w:w="1012" w:type="dxa"/>
            <w:tcPrChange w:id="29993" w:author="Author">
              <w:tcPr>
                <w:tcW w:w="1012" w:type="dxa"/>
              </w:tcPr>
            </w:tcPrChange>
          </w:tcPr>
          <w:p w:rsidR="00CE7EC3" w:rsidRPr="000250F1" w:rsidRDefault="00CE7EC3" w:rsidP="00CE7EC3">
            <w:pPr>
              <w:spacing w:after="80"/>
              <w:rPr>
                <w:ins w:id="29994" w:author="Author"/>
                <w:sz w:val="22"/>
              </w:rPr>
            </w:pPr>
          </w:p>
        </w:tc>
      </w:tr>
      <w:tr w:rsidR="00CE7EC3" w:rsidRPr="00213323" w:rsidTr="007365DC">
        <w:trPr>
          <w:trHeight w:val="269"/>
          <w:ins w:id="29995" w:author="Author"/>
          <w:trPrChange w:id="29996" w:author="Author">
            <w:trPr>
              <w:trHeight w:val="269"/>
            </w:trPr>
          </w:trPrChange>
        </w:trPr>
        <w:tc>
          <w:tcPr>
            <w:tcW w:w="2718" w:type="dxa"/>
            <w:tcPrChange w:id="29997" w:author="Author">
              <w:tcPr>
                <w:tcW w:w="2718" w:type="dxa"/>
              </w:tcPr>
            </w:tcPrChange>
          </w:tcPr>
          <w:p w:rsidR="00CE7EC3" w:rsidRPr="000250F1" w:rsidRDefault="00CE7EC3" w:rsidP="00CE7EC3">
            <w:pPr>
              <w:spacing w:after="80"/>
              <w:rPr>
                <w:ins w:id="29998" w:author="Author"/>
                <w:sz w:val="22"/>
              </w:rPr>
            </w:pPr>
            <w:ins w:id="29999" w:author="Author">
              <w:r>
                <w:rPr>
                  <w:sz w:val="22"/>
                  <w:szCs w:val="22"/>
                </w:rPr>
                <w:t>BCI_Protocol</w:t>
              </w:r>
            </w:ins>
          </w:p>
        </w:tc>
        <w:tc>
          <w:tcPr>
            <w:tcW w:w="1260" w:type="dxa"/>
            <w:tcPrChange w:id="30000" w:author="Author">
              <w:tcPr>
                <w:tcW w:w="1260" w:type="dxa"/>
              </w:tcPr>
            </w:tcPrChange>
          </w:tcPr>
          <w:p w:rsidR="00CE7EC3" w:rsidRPr="000250F1" w:rsidRDefault="00CE7EC3" w:rsidP="00CE7EC3">
            <w:pPr>
              <w:spacing w:after="80"/>
              <w:jc w:val="center"/>
              <w:rPr>
                <w:ins w:id="30001" w:author="Author"/>
                <w:sz w:val="22"/>
              </w:rPr>
            </w:pPr>
            <w:ins w:id="30002" w:author="Author">
              <w:del w:id="30003"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30004" w:author="Author">
              <w:tcPr>
                <w:tcW w:w="1170" w:type="dxa"/>
              </w:tcPr>
            </w:tcPrChange>
          </w:tcPr>
          <w:p w:rsidR="00CE7EC3" w:rsidRPr="000250F1" w:rsidRDefault="00CE7EC3" w:rsidP="00CE7EC3">
            <w:pPr>
              <w:spacing w:after="80"/>
              <w:jc w:val="center"/>
              <w:rPr>
                <w:ins w:id="30005" w:author="Author"/>
                <w:sz w:val="22"/>
              </w:rPr>
            </w:pPr>
            <w:ins w:id="30006" w:author="Author">
              <w:del w:id="30007" w:author="Author">
                <w:r w:rsidDel="00FE4DC1">
                  <w:delText>--</w:delText>
                </w:r>
                <w:r w:rsidR="00FE4DC1" w:rsidDel="00406EC0">
                  <w:delText>None</w:delText>
                </w:r>
              </w:del>
              <w:r w:rsidR="00406EC0">
                <w:t>Undefined</w:t>
              </w:r>
            </w:ins>
          </w:p>
        </w:tc>
        <w:tc>
          <w:tcPr>
            <w:tcW w:w="833" w:type="dxa"/>
            <w:tcPrChange w:id="30008" w:author="Author">
              <w:tcPr>
                <w:tcW w:w="990" w:type="dxa"/>
                <w:gridSpan w:val="2"/>
              </w:tcPr>
            </w:tcPrChange>
          </w:tcPr>
          <w:p w:rsidR="00CE7EC3" w:rsidRPr="000250F1" w:rsidRDefault="00CE7EC3" w:rsidP="00CE7EC3">
            <w:pPr>
              <w:spacing w:after="80"/>
              <w:jc w:val="center"/>
              <w:rPr>
                <w:ins w:id="30009" w:author="Author"/>
                <w:sz w:val="22"/>
              </w:rPr>
            </w:pPr>
          </w:p>
        </w:tc>
        <w:tc>
          <w:tcPr>
            <w:tcW w:w="1080" w:type="dxa"/>
            <w:tcPrChange w:id="30010" w:author="Author">
              <w:tcPr>
                <w:tcW w:w="1080" w:type="dxa"/>
              </w:tcPr>
            </w:tcPrChange>
          </w:tcPr>
          <w:p w:rsidR="00CE7EC3" w:rsidRPr="000250F1" w:rsidRDefault="00CE7EC3" w:rsidP="00CE7EC3">
            <w:pPr>
              <w:spacing w:after="80"/>
              <w:jc w:val="center"/>
              <w:rPr>
                <w:ins w:id="30011" w:author="Author"/>
                <w:sz w:val="22"/>
              </w:rPr>
            </w:pPr>
            <w:ins w:id="30012" w:author="Author">
              <w:r>
                <w:t>X</w:t>
              </w:r>
            </w:ins>
          </w:p>
        </w:tc>
        <w:tc>
          <w:tcPr>
            <w:tcW w:w="1170" w:type="dxa"/>
            <w:tcPrChange w:id="30013" w:author="Author">
              <w:tcPr>
                <w:tcW w:w="1170" w:type="dxa"/>
              </w:tcPr>
            </w:tcPrChange>
          </w:tcPr>
          <w:p w:rsidR="00CE7EC3" w:rsidRPr="000250F1" w:rsidRDefault="00CE7EC3" w:rsidP="00CE7EC3">
            <w:pPr>
              <w:spacing w:after="80"/>
              <w:jc w:val="center"/>
              <w:rPr>
                <w:ins w:id="30014" w:author="Author"/>
                <w:sz w:val="22"/>
              </w:rPr>
            </w:pPr>
          </w:p>
        </w:tc>
        <w:tc>
          <w:tcPr>
            <w:tcW w:w="1238" w:type="dxa"/>
            <w:tcPrChange w:id="30015" w:author="Author">
              <w:tcPr>
                <w:tcW w:w="1238" w:type="dxa"/>
              </w:tcPr>
            </w:tcPrChange>
          </w:tcPr>
          <w:p w:rsidR="00CE7EC3" w:rsidRPr="000250F1" w:rsidRDefault="00CE7EC3" w:rsidP="00CE7EC3">
            <w:pPr>
              <w:spacing w:after="80"/>
              <w:rPr>
                <w:ins w:id="30016" w:author="Author"/>
                <w:sz w:val="22"/>
              </w:rPr>
            </w:pPr>
          </w:p>
        </w:tc>
        <w:tc>
          <w:tcPr>
            <w:tcW w:w="1012" w:type="dxa"/>
            <w:tcPrChange w:id="30017" w:author="Author">
              <w:tcPr>
                <w:tcW w:w="1012" w:type="dxa"/>
              </w:tcPr>
            </w:tcPrChange>
          </w:tcPr>
          <w:p w:rsidR="00CE7EC3" w:rsidRPr="000250F1" w:rsidRDefault="00CE7EC3" w:rsidP="00CE7EC3">
            <w:pPr>
              <w:spacing w:after="80"/>
              <w:rPr>
                <w:ins w:id="30018" w:author="Author"/>
                <w:sz w:val="22"/>
              </w:rPr>
            </w:pPr>
          </w:p>
        </w:tc>
      </w:tr>
      <w:tr w:rsidR="00CE7EC3" w:rsidRPr="00213323" w:rsidTr="007365DC">
        <w:trPr>
          <w:trHeight w:val="269"/>
          <w:ins w:id="30019" w:author="Author"/>
          <w:trPrChange w:id="30020" w:author="Author">
            <w:trPr>
              <w:trHeight w:val="269"/>
            </w:trPr>
          </w:trPrChange>
        </w:trPr>
        <w:tc>
          <w:tcPr>
            <w:tcW w:w="2718" w:type="dxa"/>
            <w:tcPrChange w:id="30021" w:author="Author">
              <w:tcPr>
                <w:tcW w:w="2718" w:type="dxa"/>
              </w:tcPr>
            </w:tcPrChange>
          </w:tcPr>
          <w:p w:rsidR="00CE7EC3" w:rsidRPr="000250F1" w:rsidRDefault="00CE7EC3" w:rsidP="00CE7EC3">
            <w:pPr>
              <w:spacing w:after="80"/>
              <w:rPr>
                <w:ins w:id="30022" w:author="Author"/>
                <w:sz w:val="22"/>
              </w:rPr>
            </w:pPr>
            <w:ins w:id="30023" w:author="Author">
              <w:r>
                <w:rPr>
                  <w:sz w:val="22"/>
                  <w:szCs w:val="22"/>
                </w:rPr>
                <w:t>BCI_State</w:t>
              </w:r>
            </w:ins>
          </w:p>
        </w:tc>
        <w:tc>
          <w:tcPr>
            <w:tcW w:w="1260" w:type="dxa"/>
            <w:tcPrChange w:id="30024" w:author="Author">
              <w:tcPr>
                <w:tcW w:w="1260" w:type="dxa"/>
              </w:tcPr>
            </w:tcPrChange>
          </w:tcPr>
          <w:p w:rsidR="00CE7EC3" w:rsidRPr="000250F1" w:rsidRDefault="009C0FF0" w:rsidP="00CE7EC3">
            <w:pPr>
              <w:spacing w:after="80"/>
              <w:jc w:val="center"/>
              <w:rPr>
                <w:ins w:id="30025" w:author="Author"/>
                <w:sz w:val="22"/>
              </w:rPr>
            </w:pPr>
            <w:ins w:id="30026" w:author="Author">
              <w:r>
                <w:t>Yes</w:t>
              </w:r>
              <w:r w:rsidRPr="00EF7570">
                <w:rPr>
                  <w:vertAlign w:val="superscript"/>
                </w:rPr>
                <w:t>3</w:t>
              </w:r>
              <w:del w:id="30027" w:author="Author">
                <w:r w:rsidR="00CE7EC3" w:rsidRPr="0028178F" w:rsidDel="009C0FF0">
                  <w:delText>No</w:delText>
                </w:r>
                <w:r w:rsidR="00CE7EC3" w:rsidDel="009C0FF0">
                  <w:delText>, Yes if BCI_Protocol is present</w:delText>
                </w:r>
              </w:del>
            </w:ins>
          </w:p>
        </w:tc>
        <w:tc>
          <w:tcPr>
            <w:tcW w:w="1327" w:type="dxa"/>
            <w:tcPrChange w:id="30028" w:author="Author">
              <w:tcPr>
                <w:tcW w:w="1170" w:type="dxa"/>
              </w:tcPr>
            </w:tcPrChange>
          </w:tcPr>
          <w:p w:rsidR="00CE7EC3" w:rsidRPr="000250F1" w:rsidRDefault="00CE7EC3" w:rsidP="00CE7EC3">
            <w:pPr>
              <w:spacing w:after="80"/>
              <w:jc w:val="center"/>
              <w:rPr>
                <w:ins w:id="30029" w:author="Author"/>
                <w:sz w:val="22"/>
              </w:rPr>
            </w:pPr>
            <w:ins w:id="30030" w:author="Author">
              <w:r>
                <w:t>--</w:t>
              </w:r>
            </w:ins>
          </w:p>
        </w:tc>
        <w:tc>
          <w:tcPr>
            <w:tcW w:w="833" w:type="dxa"/>
            <w:tcPrChange w:id="30031" w:author="Author">
              <w:tcPr>
                <w:tcW w:w="990" w:type="dxa"/>
                <w:gridSpan w:val="2"/>
              </w:tcPr>
            </w:tcPrChange>
          </w:tcPr>
          <w:p w:rsidR="00CE7EC3" w:rsidRPr="000250F1" w:rsidRDefault="00CE7EC3" w:rsidP="00CE7EC3">
            <w:pPr>
              <w:spacing w:after="80"/>
              <w:jc w:val="center"/>
              <w:rPr>
                <w:ins w:id="30032" w:author="Author"/>
                <w:sz w:val="22"/>
              </w:rPr>
            </w:pPr>
          </w:p>
        </w:tc>
        <w:tc>
          <w:tcPr>
            <w:tcW w:w="1080" w:type="dxa"/>
            <w:tcPrChange w:id="30033" w:author="Author">
              <w:tcPr>
                <w:tcW w:w="1080" w:type="dxa"/>
              </w:tcPr>
            </w:tcPrChange>
          </w:tcPr>
          <w:p w:rsidR="00CE7EC3" w:rsidRPr="000250F1" w:rsidRDefault="00CE7EC3" w:rsidP="00CE7EC3">
            <w:pPr>
              <w:spacing w:after="80"/>
              <w:jc w:val="center"/>
              <w:rPr>
                <w:ins w:id="30034" w:author="Author"/>
                <w:sz w:val="22"/>
              </w:rPr>
            </w:pPr>
          </w:p>
        </w:tc>
        <w:tc>
          <w:tcPr>
            <w:tcW w:w="1170" w:type="dxa"/>
            <w:tcPrChange w:id="30035" w:author="Author">
              <w:tcPr>
                <w:tcW w:w="1170" w:type="dxa"/>
              </w:tcPr>
            </w:tcPrChange>
          </w:tcPr>
          <w:p w:rsidR="00CE7EC3" w:rsidRPr="000250F1" w:rsidRDefault="00CE7EC3" w:rsidP="00CE7EC3">
            <w:pPr>
              <w:spacing w:after="80"/>
              <w:jc w:val="center"/>
              <w:rPr>
                <w:ins w:id="30036" w:author="Author"/>
                <w:sz w:val="22"/>
              </w:rPr>
            </w:pPr>
          </w:p>
        </w:tc>
        <w:tc>
          <w:tcPr>
            <w:tcW w:w="1238" w:type="dxa"/>
            <w:tcPrChange w:id="30037" w:author="Author">
              <w:tcPr>
                <w:tcW w:w="1238" w:type="dxa"/>
              </w:tcPr>
            </w:tcPrChange>
          </w:tcPr>
          <w:p w:rsidR="00CE7EC3" w:rsidRPr="000250F1" w:rsidRDefault="00CE7EC3" w:rsidP="00CE7EC3">
            <w:pPr>
              <w:spacing w:after="80"/>
              <w:rPr>
                <w:ins w:id="30038" w:author="Author"/>
                <w:sz w:val="22"/>
              </w:rPr>
            </w:pPr>
          </w:p>
        </w:tc>
        <w:tc>
          <w:tcPr>
            <w:tcW w:w="1012" w:type="dxa"/>
            <w:tcPrChange w:id="30039" w:author="Author">
              <w:tcPr>
                <w:tcW w:w="1012" w:type="dxa"/>
              </w:tcPr>
            </w:tcPrChange>
          </w:tcPr>
          <w:p w:rsidR="00CE7EC3" w:rsidRPr="000250F1" w:rsidRDefault="00CE7EC3">
            <w:pPr>
              <w:spacing w:after="80"/>
              <w:jc w:val="center"/>
              <w:rPr>
                <w:ins w:id="30040" w:author="Author"/>
                <w:sz w:val="22"/>
              </w:rPr>
              <w:pPrChange w:id="30041" w:author="Author">
                <w:pPr>
                  <w:spacing w:after="80"/>
                </w:pPr>
              </w:pPrChange>
            </w:pPr>
            <w:ins w:id="30042" w:author="Author">
              <w:r>
                <w:t>X</w:t>
              </w:r>
            </w:ins>
          </w:p>
        </w:tc>
      </w:tr>
      <w:tr w:rsidR="00CE7EC3" w:rsidRPr="00213323" w:rsidTr="007365DC">
        <w:trPr>
          <w:trHeight w:val="269"/>
          <w:ins w:id="30043" w:author="Author"/>
          <w:trPrChange w:id="30044" w:author="Author">
            <w:trPr>
              <w:trHeight w:val="269"/>
            </w:trPr>
          </w:trPrChange>
        </w:trPr>
        <w:tc>
          <w:tcPr>
            <w:tcW w:w="2718" w:type="dxa"/>
            <w:tcPrChange w:id="30045" w:author="Author">
              <w:tcPr>
                <w:tcW w:w="2718" w:type="dxa"/>
              </w:tcPr>
            </w:tcPrChange>
          </w:tcPr>
          <w:p w:rsidR="00CE7EC3" w:rsidRPr="000250F1" w:rsidRDefault="00CE7EC3" w:rsidP="00CE7EC3">
            <w:pPr>
              <w:spacing w:after="80"/>
              <w:rPr>
                <w:ins w:id="30046" w:author="Author"/>
                <w:sz w:val="22"/>
              </w:rPr>
            </w:pPr>
            <w:ins w:id="30047" w:author="Author">
              <w:r>
                <w:rPr>
                  <w:sz w:val="22"/>
                  <w:szCs w:val="22"/>
                </w:rPr>
                <w:t>BCI_Training_UI</w:t>
              </w:r>
            </w:ins>
          </w:p>
        </w:tc>
        <w:tc>
          <w:tcPr>
            <w:tcW w:w="1260" w:type="dxa"/>
            <w:tcPrChange w:id="30048" w:author="Author">
              <w:tcPr>
                <w:tcW w:w="1260" w:type="dxa"/>
              </w:tcPr>
            </w:tcPrChange>
          </w:tcPr>
          <w:p w:rsidR="00CE7EC3" w:rsidRPr="000250F1" w:rsidRDefault="009C0FF0" w:rsidP="00CE7EC3">
            <w:pPr>
              <w:spacing w:after="80"/>
              <w:jc w:val="center"/>
              <w:rPr>
                <w:ins w:id="30049" w:author="Author"/>
                <w:sz w:val="22"/>
              </w:rPr>
            </w:pPr>
            <w:ins w:id="30050" w:author="Author">
              <w:r>
                <w:t>Yes</w:t>
              </w:r>
              <w:r w:rsidRPr="00EF7570">
                <w:rPr>
                  <w:vertAlign w:val="superscript"/>
                </w:rPr>
                <w:t>3</w:t>
              </w:r>
              <w:del w:id="30051" w:author="Author">
                <w:r w:rsidR="00CE7EC3" w:rsidRPr="0028178F" w:rsidDel="009C0FF0">
                  <w:delText>No</w:delText>
                </w:r>
                <w:r w:rsidR="00CE7EC3" w:rsidDel="009C0FF0">
                  <w:delText>, Yes if BCI_Protocol is present</w:delText>
                </w:r>
              </w:del>
            </w:ins>
          </w:p>
        </w:tc>
        <w:tc>
          <w:tcPr>
            <w:tcW w:w="1327" w:type="dxa"/>
            <w:tcPrChange w:id="30052" w:author="Author">
              <w:tcPr>
                <w:tcW w:w="1170" w:type="dxa"/>
              </w:tcPr>
            </w:tcPrChange>
          </w:tcPr>
          <w:p w:rsidR="00CE7EC3" w:rsidRPr="000250F1" w:rsidRDefault="00CE7EC3" w:rsidP="00CE7EC3">
            <w:pPr>
              <w:spacing w:after="80"/>
              <w:jc w:val="center"/>
              <w:rPr>
                <w:ins w:id="30053" w:author="Author"/>
                <w:sz w:val="22"/>
              </w:rPr>
            </w:pPr>
            <w:ins w:id="30054" w:author="Author">
              <w:r>
                <w:t>--</w:t>
              </w:r>
            </w:ins>
          </w:p>
        </w:tc>
        <w:tc>
          <w:tcPr>
            <w:tcW w:w="833" w:type="dxa"/>
            <w:tcPrChange w:id="30055" w:author="Author">
              <w:tcPr>
                <w:tcW w:w="990" w:type="dxa"/>
                <w:gridSpan w:val="2"/>
              </w:tcPr>
            </w:tcPrChange>
          </w:tcPr>
          <w:p w:rsidR="00CE7EC3" w:rsidRPr="000250F1" w:rsidRDefault="00CE7EC3" w:rsidP="00CE7EC3">
            <w:pPr>
              <w:spacing w:after="80"/>
              <w:jc w:val="center"/>
              <w:rPr>
                <w:ins w:id="30056" w:author="Author"/>
                <w:sz w:val="22"/>
              </w:rPr>
            </w:pPr>
          </w:p>
        </w:tc>
        <w:tc>
          <w:tcPr>
            <w:tcW w:w="1080" w:type="dxa"/>
            <w:tcPrChange w:id="30057" w:author="Author">
              <w:tcPr>
                <w:tcW w:w="1080" w:type="dxa"/>
              </w:tcPr>
            </w:tcPrChange>
          </w:tcPr>
          <w:p w:rsidR="00CE7EC3" w:rsidRPr="000250F1" w:rsidRDefault="00CE7EC3" w:rsidP="00CE7EC3">
            <w:pPr>
              <w:spacing w:after="80"/>
              <w:jc w:val="center"/>
              <w:rPr>
                <w:ins w:id="30058" w:author="Author"/>
                <w:sz w:val="22"/>
              </w:rPr>
            </w:pPr>
            <w:ins w:id="30059" w:author="Author">
              <w:r>
                <w:t>X</w:t>
              </w:r>
            </w:ins>
          </w:p>
        </w:tc>
        <w:tc>
          <w:tcPr>
            <w:tcW w:w="1170" w:type="dxa"/>
            <w:tcPrChange w:id="30060" w:author="Author">
              <w:tcPr>
                <w:tcW w:w="1170" w:type="dxa"/>
              </w:tcPr>
            </w:tcPrChange>
          </w:tcPr>
          <w:p w:rsidR="00CE7EC3" w:rsidRPr="000250F1" w:rsidRDefault="00CE7EC3" w:rsidP="00CE7EC3">
            <w:pPr>
              <w:spacing w:after="80"/>
              <w:jc w:val="center"/>
              <w:rPr>
                <w:ins w:id="30061" w:author="Author"/>
                <w:sz w:val="22"/>
              </w:rPr>
            </w:pPr>
          </w:p>
        </w:tc>
        <w:tc>
          <w:tcPr>
            <w:tcW w:w="1238" w:type="dxa"/>
            <w:tcPrChange w:id="30062" w:author="Author">
              <w:tcPr>
                <w:tcW w:w="1238" w:type="dxa"/>
              </w:tcPr>
            </w:tcPrChange>
          </w:tcPr>
          <w:p w:rsidR="00CE7EC3" w:rsidRPr="000250F1" w:rsidRDefault="00CE7EC3" w:rsidP="00CE7EC3">
            <w:pPr>
              <w:spacing w:after="80"/>
              <w:rPr>
                <w:ins w:id="30063" w:author="Author"/>
                <w:sz w:val="22"/>
              </w:rPr>
            </w:pPr>
          </w:p>
        </w:tc>
        <w:tc>
          <w:tcPr>
            <w:tcW w:w="1012" w:type="dxa"/>
            <w:tcPrChange w:id="30064" w:author="Author">
              <w:tcPr>
                <w:tcW w:w="1012" w:type="dxa"/>
              </w:tcPr>
            </w:tcPrChange>
          </w:tcPr>
          <w:p w:rsidR="00CE7EC3" w:rsidRPr="000250F1" w:rsidRDefault="00CE7EC3" w:rsidP="00CE7EC3">
            <w:pPr>
              <w:spacing w:after="80"/>
              <w:rPr>
                <w:ins w:id="30065" w:author="Author"/>
                <w:sz w:val="22"/>
              </w:rPr>
            </w:pPr>
          </w:p>
        </w:tc>
      </w:tr>
      <w:tr w:rsidR="00CE7EC3" w:rsidRPr="00213323" w:rsidTr="007365DC">
        <w:trPr>
          <w:trHeight w:val="269"/>
          <w:trPrChange w:id="30066" w:author="Author">
            <w:trPr>
              <w:trHeight w:val="269"/>
            </w:trPr>
          </w:trPrChange>
        </w:trPr>
        <w:tc>
          <w:tcPr>
            <w:tcW w:w="2718" w:type="dxa"/>
            <w:tcPrChange w:id="30067" w:author="Author">
              <w:tcPr>
                <w:tcW w:w="2718" w:type="dxa"/>
              </w:tcPr>
            </w:tcPrChange>
          </w:tcPr>
          <w:p w:rsidR="00CE7EC3" w:rsidRPr="000250F1" w:rsidRDefault="00CE7EC3" w:rsidP="00CE7EC3">
            <w:pPr>
              <w:spacing w:after="80"/>
              <w:rPr>
                <w:sz w:val="22"/>
                <w:vertAlign w:val="superscript"/>
              </w:rPr>
            </w:pPr>
            <w:r w:rsidRPr="000250F1">
              <w:rPr>
                <w:sz w:val="22"/>
              </w:rPr>
              <w:t>DLL_ID</w:t>
            </w:r>
          </w:p>
        </w:tc>
        <w:tc>
          <w:tcPr>
            <w:tcW w:w="1260" w:type="dxa"/>
            <w:tcPrChange w:id="30068"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30069" w:author="Author">
              <w:tcPr>
                <w:tcW w:w="1170" w:type="dxa"/>
              </w:tcPr>
            </w:tcPrChange>
          </w:tcPr>
          <w:p w:rsidR="00CE7EC3" w:rsidRPr="000250F1" w:rsidRDefault="00406EC0" w:rsidP="00CE7EC3">
            <w:pPr>
              <w:spacing w:after="80"/>
              <w:jc w:val="center"/>
              <w:rPr>
                <w:sz w:val="22"/>
              </w:rPr>
            </w:pPr>
            <w:ins w:id="30070" w:author="Author">
              <w:r>
                <w:t>Undefined</w:t>
              </w:r>
            </w:ins>
            <w:del w:id="30071" w:author="Author">
              <w:r w:rsidR="00CE7EC3" w:rsidRPr="000250F1" w:rsidDel="00406EC0">
                <w:rPr>
                  <w:sz w:val="22"/>
                </w:rPr>
                <w:delText>No</w:delText>
              </w:r>
            </w:del>
            <w:ins w:id="30072" w:author="Author">
              <w:del w:id="30073" w:author="Author">
                <w:r w:rsidR="00FE4DC1" w:rsidDel="00406EC0">
                  <w:rPr>
                    <w:sz w:val="22"/>
                  </w:rPr>
                  <w:delText>ne</w:delText>
                </w:r>
              </w:del>
            </w:ins>
            <w:del w:id="30074" w:author="Author">
              <w:r w:rsidR="00CE7EC3" w:rsidRPr="000250F1" w:rsidDel="00FE4DC1">
                <w:rPr>
                  <w:sz w:val="22"/>
                </w:rPr>
                <w:delText xml:space="preserve"> DLL_ID</w:delText>
              </w:r>
            </w:del>
          </w:p>
        </w:tc>
        <w:tc>
          <w:tcPr>
            <w:tcW w:w="833" w:type="dxa"/>
            <w:tcPrChange w:id="30075" w:author="Author">
              <w:tcPr>
                <w:tcW w:w="990" w:type="dxa"/>
                <w:gridSpan w:val="2"/>
              </w:tcPr>
            </w:tcPrChange>
          </w:tcPr>
          <w:p w:rsidR="00CE7EC3" w:rsidRPr="000250F1" w:rsidRDefault="00CE7EC3" w:rsidP="00CE7EC3">
            <w:pPr>
              <w:spacing w:after="80"/>
              <w:jc w:val="center"/>
              <w:rPr>
                <w:sz w:val="22"/>
              </w:rPr>
            </w:pPr>
          </w:p>
        </w:tc>
        <w:tc>
          <w:tcPr>
            <w:tcW w:w="1080" w:type="dxa"/>
            <w:tcPrChange w:id="30076"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30077" w:author="Author">
              <w:tcPr>
                <w:tcW w:w="1170" w:type="dxa"/>
              </w:tcPr>
            </w:tcPrChange>
          </w:tcPr>
          <w:p w:rsidR="00CE7EC3" w:rsidRPr="000250F1" w:rsidRDefault="00CE7EC3" w:rsidP="00CE7EC3">
            <w:pPr>
              <w:spacing w:after="80"/>
              <w:jc w:val="center"/>
              <w:rPr>
                <w:sz w:val="22"/>
              </w:rPr>
            </w:pPr>
          </w:p>
        </w:tc>
        <w:tc>
          <w:tcPr>
            <w:tcW w:w="1238" w:type="dxa"/>
            <w:tcPrChange w:id="30078" w:author="Author">
              <w:tcPr>
                <w:tcW w:w="1238" w:type="dxa"/>
              </w:tcPr>
            </w:tcPrChange>
          </w:tcPr>
          <w:p w:rsidR="00CE7EC3" w:rsidRPr="000250F1" w:rsidRDefault="00CE7EC3" w:rsidP="00CE7EC3">
            <w:pPr>
              <w:spacing w:after="80"/>
              <w:rPr>
                <w:sz w:val="22"/>
              </w:rPr>
            </w:pPr>
          </w:p>
        </w:tc>
        <w:tc>
          <w:tcPr>
            <w:tcW w:w="1012" w:type="dxa"/>
            <w:tcPrChange w:id="30079"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30080" w:author="Author">
            <w:trPr>
              <w:trHeight w:val="269"/>
            </w:trPr>
          </w:trPrChange>
        </w:trPr>
        <w:tc>
          <w:tcPr>
            <w:tcW w:w="2718" w:type="dxa"/>
            <w:tcPrChange w:id="30081" w:author="Author">
              <w:tcPr>
                <w:tcW w:w="2718" w:type="dxa"/>
              </w:tcPr>
            </w:tcPrChange>
          </w:tcPr>
          <w:p w:rsidR="00CE7EC3" w:rsidRPr="000250F1" w:rsidRDefault="00CE7EC3" w:rsidP="00CE7EC3">
            <w:pPr>
              <w:spacing w:after="80"/>
              <w:rPr>
                <w:sz w:val="22"/>
                <w:vertAlign w:val="superscript"/>
              </w:rPr>
            </w:pPr>
            <w:r w:rsidRPr="000250F1">
              <w:rPr>
                <w:sz w:val="22"/>
              </w:rPr>
              <w:t>DLL_Path</w:t>
            </w:r>
          </w:p>
        </w:tc>
        <w:tc>
          <w:tcPr>
            <w:tcW w:w="1260" w:type="dxa"/>
            <w:tcPrChange w:id="30082"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30083" w:author="Author">
              <w:tcPr>
                <w:tcW w:w="1170" w:type="dxa"/>
              </w:tcPr>
            </w:tcPrChange>
          </w:tcPr>
          <w:p w:rsidR="00CE7EC3" w:rsidRPr="000250F1" w:rsidRDefault="00406EC0" w:rsidP="00CE7EC3">
            <w:pPr>
              <w:spacing w:after="80"/>
              <w:jc w:val="center"/>
              <w:rPr>
                <w:sz w:val="22"/>
              </w:rPr>
            </w:pPr>
            <w:ins w:id="30084" w:author="Author">
              <w:r>
                <w:t>Undefined</w:t>
              </w:r>
            </w:ins>
            <w:del w:id="30085" w:author="Author">
              <w:r w:rsidR="00CE7EC3" w:rsidRPr="000250F1" w:rsidDel="00406EC0">
                <w:rPr>
                  <w:sz w:val="22"/>
                </w:rPr>
                <w:delText>No DLL_Path</w:delText>
              </w:r>
            </w:del>
            <w:ins w:id="30086" w:author="Author">
              <w:del w:id="30087" w:author="Author">
                <w:r w:rsidR="00FE4DC1" w:rsidDel="00406EC0">
                  <w:rPr>
                    <w:sz w:val="22"/>
                  </w:rPr>
                  <w:delText>ne</w:delText>
                </w:r>
              </w:del>
            </w:ins>
          </w:p>
        </w:tc>
        <w:tc>
          <w:tcPr>
            <w:tcW w:w="833" w:type="dxa"/>
            <w:tcPrChange w:id="30088" w:author="Author">
              <w:tcPr>
                <w:tcW w:w="990" w:type="dxa"/>
                <w:gridSpan w:val="2"/>
              </w:tcPr>
            </w:tcPrChange>
          </w:tcPr>
          <w:p w:rsidR="00CE7EC3" w:rsidRPr="000250F1" w:rsidRDefault="00CE7EC3" w:rsidP="00CE7EC3">
            <w:pPr>
              <w:spacing w:after="80"/>
              <w:jc w:val="center"/>
              <w:rPr>
                <w:sz w:val="22"/>
              </w:rPr>
            </w:pPr>
          </w:p>
        </w:tc>
        <w:tc>
          <w:tcPr>
            <w:tcW w:w="1080" w:type="dxa"/>
            <w:tcPrChange w:id="30089"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30090" w:author="Author">
              <w:tcPr>
                <w:tcW w:w="1170" w:type="dxa"/>
              </w:tcPr>
            </w:tcPrChange>
          </w:tcPr>
          <w:p w:rsidR="00CE7EC3" w:rsidRPr="000250F1" w:rsidRDefault="00CE7EC3" w:rsidP="00CE7EC3">
            <w:pPr>
              <w:spacing w:after="80"/>
              <w:jc w:val="center"/>
              <w:rPr>
                <w:sz w:val="22"/>
              </w:rPr>
            </w:pPr>
          </w:p>
        </w:tc>
        <w:tc>
          <w:tcPr>
            <w:tcW w:w="1238" w:type="dxa"/>
            <w:tcPrChange w:id="30091" w:author="Author">
              <w:tcPr>
                <w:tcW w:w="1238" w:type="dxa"/>
              </w:tcPr>
            </w:tcPrChange>
          </w:tcPr>
          <w:p w:rsidR="00CE7EC3" w:rsidRPr="000250F1" w:rsidRDefault="00CE7EC3" w:rsidP="00CE7EC3">
            <w:pPr>
              <w:spacing w:after="80"/>
              <w:rPr>
                <w:sz w:val="22"/>
              </w:rPr>
            </w:pPr>
          </w:p>
        </w:tc>
        <w:tc>
          <w:tcPr>
            <w:tcW w:w="1012" w:type="dxa"/>
            <w:tcPrChange w:id="30092"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30093" w:author="Author">
            <w:trPr>
              <w:trHeight w:val="269"/>
            </w:trPr>
          </w:trPrChange>
        </w:trPr>
        <w:tc>
          <w:tcPr>
            <w:tcW w:w="2718" w:type="dxa"/>
            <w:tcPrChange w:id="30094" w:author="Author">
              <w:tcPr>
                <w:tcW w:w="2718" w:type="dxa"/>
              </w:tcPr>
            </w:tcPrChange>
          </w:tcPr>
          <w:p w:rsidR="00CE7EC3" w:rsidRPr="000250F1" w:rsidRDefault="00CE7EC3" w:rsidP="00CE7EC3">
            <w:pPr>
              <w:spacing w:after="80"/>
              <w:rPr>
                <w:sz w:val="22"/>
              </w:rPr>
            </w:pPr>
            <w:r w:rsidRPr="000250F1">
              <w:rPr>
                <w:sz w:val="22"/>
              </w:rPr>
              <w:t>GetWave_Exists</w:t>
            </w:r>
          </w:p>
        </w:tc>
        <w:tc>
          <w:tcPr>
            <w:tcW w:w="1260" w:type="dxa"/>
            <w:tcPrChange w:id="30095" w:author="Author">
              <w:tcPr>
                <w:tcW w:w="1260" w:type="dxa"/>
              </w:tcPr>
            </w:tcPrChange>
          </w:tcPr>
          <w:p w:rsidR="00CE7EC3" w:rsidRPr="000250F1" w:rsidRDefault="00CE7EC3" w:rsidP="00CE7EC3">
            <w:pPr>
              <w:spacing w:after="80"/>
              <w:jc w:val="center"/>
              <w:rPr>
                <w:sz w:val="22"/>
              </w:rPr>
            </w:pPr>
            <w:r w:rsidRPr="000250F1">
              <w:rPr>
                <w:sz w:val="22"/>
              </w:rPr>
              <w:t>Yes</w:t>
            </w:r>
          </w:p>
        </w:tc>
        <w:tc>
          <w:tcPr>
            <w:tcW w:w="1327" w:type="dxa"/>
            <w:tcPrChange w:id="30096" w:author="Author">
              <w:tcPr>
                <w:tcW w:w="1170" w:type="dxa"/>
              </w:tcPr>
            </w:tcPrChange>
          </w:tcPr>
          <w:p w:rsidR="00CE7EC3" w:rsidRPr="000250F1" w:rsidRDefault="00CE7EC3" w:rsidP="00CE7EC3">
            <w:pPr>
              <w:spacing w:after="80"/>
              <w:jc w:val="center"/>
              <w:rPr>
                <w:sz w:val="22"/>
              </w:rPr>
            </w:pPr>
            <w:r w:rsidRPr="000250F1">
              <w:rPr>
                <w:sz w:val="22"/>
              </w:rPr>
              <w:t>--</w:t>
            </w:r>
          </w:p>
        </w:tc>
        <w:tc>
          <w:tcPr>
            <w:tcW w:w="833" w:type="dxa"/>
            <w:tcPrChange w:id="30097" w:author="Author">
              <w:tcPr>
                <w:tcW w:w="990" w:type="dxa"/>
                <w:gridSpan w:val="2"/>
              </w:tcPr>
            </w:tcPrChange>
          </w:tcPr>
          <w:p w:rsidR="00CE7EC3" w:rsidRPr="000250F1" w:rsidRDefault="00CE7EC3" w:rsidP="00CE7EC3">
            <w:pPr>
              <w:spacing w:after="80"/>
              <w:jc w:val="center"/>
              <w:rPr>
                <w:sz w:val="22"/>
              </w:rPr>
            </w:pPr>
            <w:r w:rsidRPr="000250F1">
              <w:rPr>
                <w:sz w:val="22"/>
              </w:rPr>
              <w:t>X</w:t>
            </w:r>
          </w:p>
        </w:tc>
        <w:tc>
          <w:tcPr>
            <w:tcW w:w="1080" w:type="dxa"/>
            <w:tcPrChange w:id="30098" w:author="Author">
              <w:tcPr>
                <w:tcW w:w="1080" w:type="dxa"/>
              </w:tcPr>
            </w:tcPrChange>
          </w:tcPr>
          <w:p w:rsidR="00CE7EC3" w:rsidRPr="000250F1" w:rsidRDefault="00CE7EC3" w:rsidP="00CE7EC3">
            <w:pPr>
              <w:spacing w:after="80"/>
              <w:jc w:val="center"/>
              <w:rPr>
                <w:sz w:val="22"/>
              </w:rPr>
            </w:pPr>
          </w:p>
        </w:tc>
        <w:tc>
          <w:tcPr>
            <w:tcW w:w="1170" w:type="dxa"/>
            <w:tcPrChange w:id="30099" w:author="Author">
              <w:tcPr>
                <w:tcW w:w="1170" w:type="dxa"/>
              </w:tcPr>
            </w:tcPrChange>
          </w:tcPr>
          <w:p w:rsidR="00CE7EC3" w:rsidRPr="000250F1" w:rsidRDefault="00CE7EC3" w:rsidP="00CE7EC3">
            <w:pPr>
              <w:spacing w:after="80"/>
              <w:jc w:val="center"/>
              <w:rPr>
                <w:sz w:val="22"/>
              </w:rPr>
            </w:pPr>
          </w:p>
        </w:tc>
        <w:tc>
          <w:tcPr>
            <w:tcW w:w="1238" w:type="dxa"/>
            <w:tcPrChange w:id="30100" w:author="Author">
              <w:tcPr>
                <w:tcW w:w="1238" w:type="dxa"/>
              </w:tcPr>
            </w:tcPrChange>
          </w:tcPr>
          <w:p w:rsidR="00CE7EC3" w:rsidRPr="000250F1" w:rsidRDefault="00CE7EC3" w:rsidP="00CE7EC3">
            <w:pPr>
              <w:spacing w:after="80"/>
              <w:rPr>
                <w:sz w:val="22"/>
              </w:rPr>
            </w:pPr>
          </w:p>
        </w:tc>
        <w:tc>
          <w:tcPr>
            <w:tcW w:w="1012" w:type="dxa"/>
            <w:tcPrChange w:id="30101"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30102" w:author="Author">
            <w:trPr>
              <w:trHeight w:val="269"/>
            </w:trPr>
          </w:trPrChange>
        </w:trPr>
        <w:tc>
          <w:tcPr>
            <w:tcW w:w="2718" w:type="dxa"/>
            <w:tcPrChange w:id="30103" w:author="Author">
              <w:tcPr>
                <w:tcW w:w="2718" w:type="dxa"/>
              </w:tcPr>
            </w:tcPrChange>
          </w:tcPr>
          <w:p w:rsidR="00CE7EC3" w:rsidRPr="000250F1" w:rsidRDefault="00CE7EC3" w:rsidP="00CE7EC3">
            <w:pPr>
              <w:spacing w:after="80"/>
              <w:rPr>
                <w:rFonts w:cs="Arial"/>
                <w:b/>
                <w:sz w:val="22"/>
              </w:rPr>
            </w:pPr>
            <w:r w:rsidRPr="000250F1">
              <w:rPr>
                <w:sz w:val="22"/>
              </w:rPr>
              <w:t>Ignore_Bits</w:t>
            </w:r>
          </w:p>
        </w:tc>
        <w:tc>
          <w:tcPr>
            <w:tcW w:w="1260" w:type="dxa"/>
            <w:tcPrChange w:id="30104"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30105"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30106"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30107" w:author="Author">
              <w:tcPr>
                <w:tcW w:w="1080" w:type="dxa"/>
              </w:tcPr>
            </w:tcPrChange>
          </w:tcPr>
          <w:p w:rsidR="00CE7EC3" w:rsidRPr="000250F1" w:rsidRDefault="00CE7EC3" w:rsidP="00CE7EC3">
            <w:pPr>
              <w:spacing w:after="80"/>
              <w:jc w:val="center"/>
              <w:rPr>
                <w:sz w:val="22"/>
              </w:rPr>
            </w:pPr>
          </w:p>
        </w:tc>
        <w:tc>
          <w:tcPr>
            <w:tcW w:w="1170" w:type="dxa"/>
            <w:tcPrChange w:id="30108" w:author="Author">
              <w:tcPr>
                <w:tcW w:w="1170" w:type="dxa"/>
              </w:tcPr>
            </w:tcPrChange>
          </w:tcPr>
          <w:p w:rsidR="00CE7EC3" w:rsidRPr="000250F1" w:rsidRDefault="00CE7EC3" w:rsidP="00CE7EC3">
            <w:pPr>
              <w:spacing w:after="80"/>
              <w:jc w:val="center"/>
              <w:rPr>
                <w:sz w:val="22"/>
              </w:rPr>
            </w:pPr>
          </w:p>
        </w:tc>
        <w:tc>
          <w:tcPr>
            <w:tcW w:w="1238" w:type="dxa"/>
            <w:tcPrChange w:id="30109" w:author="Author">
              <w:tcPr>
                <w:tcW w:w="1238" w:type="dxa"/>
              </w:tcPr>
            </w:tcPrChange>
          </w:tcPr>
          <w:p w:rsidR="00CE7EC3" w:rsidRPr="000250F1" w:rsidRDefault="00CE7EC3" w:rsidP="00CE7EC3">
            <w:pPr>
              <w:spacing w:after="80"/>
              <w:rPr>
                <w:sz w:val="22"/>
              </w:rPr>
            </w:pPr>
          </w:p>
        </w:tc>
        <w:tc>
          <w:tcPr>
            <w:tcW w:w="1012" w:type="dxa"/>
            <w:tcPrChange w:id="30110"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30111" w:author="Author">
              <w:tcPr>
                <w:tcW w:w="2718" w:type="dxa"/>
              </w:tcPr>
            </w:tcPrChange>
          </w:tcPr>
          <w:p w:rsidR="00CE7EC3" w:rsidRPr="000250F1" w:rsidRDefault="00CE7EC3" w:rsidP="00CE7EC3">
            <w:pPr>
              <w:spacing w:after="80"/>
              <w:rPr>
                <w:rFonts w:cs="Arial"/>
                <w:b/>
                <w:sz w:val="22"/>
              </w:rPr>
            </w:pPr>
            <w:r w:rsidRPr="000250F1">
              <w:rPr>
                <w:sz w:val="22"/>
              </w:rPr>
              <w:t>Init_Returns_Impulse</w:t>
            </w:r>
          </w:p>
        </w:tc>
        <w:tc>
          <w:tcPr>
            <w:tcW w:w="1260" w:type="dxa"/>
            <w:tcPrChange w:id="30112" w:author="Author">
              <w:tcPr>
                <w:tcW w:w="1260" w:type="dxa"/>
              </w:tcPr>
            </w:tcPrChange>
          </w:tcPr>
          <w:p w:rsidR="00CE7EC3" w:rsidRPr="000250F1" w:rsidRDefault="00CE7EC3" w:rsidP="00CE7EC3">
            <w:pPr>
              <w:spacing w:after="80"/>
              <w:jc w:val="center"/>
              <w:rPr>
                <w:rFonts w:cs="Arial"/>
                <w:b/>
                <w:sz w:val="22"/>
              </w:rPr>
            </w:pPr>
            <w:r w:rsidRPr="000250F1">
              <w:rPr>
                <w:sz w:val="22"/>
              </w:rPr>
              <w:t>Yes</w:t>
            </w:r>
          </w:p>
        </w:tc>
        <w:tc>
          <w:tcPr>
            <w:tcW w:w="1327" w:type="dxa"/>
            <w:tcPrChange w:id="30113" w:author="Author">
              <w:tcPr>
                <w:tcW w:w="1170" w:type="dxa"/>
              </w:tcPr>
            </w:tcPrChange>
          </w:tcPr>
          <w:p w:rsidR="00CE7EC3" w:rsidRPr="000250F1" w:rsidRDefault="00CE7EC3" w:rsidP="00CE7EC3">
            <w:pPr>
              <w:spacing w:after="80"/>
              <w:jc w:val="center"/>
              <w:rPr>
                <w:rFonts w:cs="Arial"/>
                <w:b/>
                <w:sz w:val="22"/>
              </w:rPr>
            </w:pPr>
            <w:r w:rsidRPr="000250F1">
              <w:rPr>
                <w:sz w:val="22"/>
              </w:rPr>
              <w:t>--</w:t>
            </w:r>
          </w:p>
        </w:tc>
        <w:tc>
          <w:tcPr>
            <w:tcW w:w="833" w:type="dxa"/>
            <w:tcPrChange w:id="30114"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30115" w:author="Author">
              <w:tcPr>
                <w:tcW w:w="1080" w:type="dxa"/>
              </w:tcPr>
            </w:tcPrChange>
          </w:tcPr>
          <w:p w:rsidR="00CE7EC3" w:rsidRPr="000250F1" w:rsidRDefault="00CE7EC3" w:rsidP="00CE7EC3">
            <w:pPr>
              <w:spacing w:after="80"/>
              <w:jc w:val="center"/>
              <w:rPr>
                <w:sz w:val="22"/>
              </w:rPr>
            </w:pPr>
          </w:p>
        </w:tc>
        <w:tc>
          <w:tcPr>
            <w:tcW w:w="1170" w:type="dxa"/>
            <w:tcPrChange w:id="30116" w:author="Author">
              <w:tcPr>
                <w:tcW w:w="1170" w:type="dxa"/>
              </w:tcPr>
            </w:tcPrChange>
          </w:tcPr>
          <w:p w:rsidR="00CE7EC3" w:rsidRPr="000250F1" w:rsidRDefault="00CE7EC3" w:rsidP="00CE7EC3">
            <w:pPr>
              <w:spacing w:after="80"/>
              <w:jc w:val="center"/>
              <w:rPr>
                <w:sz w:val="22"/>
              </w:rPr>
            </w:pPr>
          </w:p>
        </w:tc>
        <w:tc>
          <w:tcPr>
            <w:tcW w:w="1238" w:type="dxa"/>
            <w:tcPrChange w:id="30117" w:author="Author">
              <w:tcPr>
                <w:tcW w:w="1238" w:type="dxa"/>
              </w:tcPr>
            </w:tcPrChange>
          </w:tcPr>
          <w:p w:rsidR="00CE7EC3" w:rsidRPr="000250F1" w:rsidRDefault="00CE7EC3" w:rsidP="00CE7EC3">
            <w:pPr>
              <w:spacing w:after="80"/>
              <w:rPr>
                <w:sz w:val="22"/>
              </w:rPr>
            </w:pPr>
          </w:p>
        </w:tc>
        <w:tc>
          <w:tcPr>
            <w:tcW w:w="1012" w:type="dxa"/>
            <w:tcPrChange w:id="30118"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30119" w:author="Author">
              <w:tcPr>
                <w:tcW w:w="2718" w:type="dxa"/>
              </w:tcPr>
            </w:tcPrChange>
          </w:tcPr>
          <w:p w:rsidR="00CE7EC3" w:rsidRPr="000250F1" w:rsidRDefault="00CE7EC3" w:rsidP="00CE7EC3">
            <w:pPr>
              <w:spacing w:after="80"/>
              <w:rPr>
                <w:rFonts w:cs="Arial"/>
                <w:b/>
                <w:sz w:val="22"/>
              </w:rPr>
            </w:pPr>
            <w:r w:rsidRPr="000250F1">
              <w:rPr>
                <w:sz w:val="22"/>
              </w:rPr>
              <w:t>Max_Init_Aggressors</w:t>
            </w:r>
          </w:p>
        </w:tc>
        <w:tc>
          <w:tcPr>
            <w:tcW w:w="1260" w:type="dxa"/>
            <w:tcPrChange w:id="30120"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30121"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30122"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30123" w:author="Author">
              <w:tcPr>
                <w:tcW w:w="1080" w:type="dxa"/>
              </w:tcPr>
            </w:tcPrChange>
          </w:tcPr>
          <w:p w:rsidR="00CE7EC3" w:rsidRPr="000250F1" w:rsidRDefault="00CE7EC3" w:rsidP="00CE7EC3">
            <w:pPr>
              <w:spacing w:after="80"/>
              <w:jc w:val="center"/>
              <w:rPr>
                <w:sz w:val="22"/>
              </w:rPr>
            </w:pPr>
          </w:p>
        </w:tc>
        <w:tc>
          <w:tcPr>
            <w:tcW w:w="1170" w:type="dxa"/>
            <w:tcPrChange w:id="30124" w:author="Author">
              <w:tcPr>
                <w:tcW w:w="1170" w:type="dxa"/>
              </w:tcPr>
            </w:tcPrChange>
          </w:tcPr>
          <w:p w:rsidR="00CE7EC3" w:rsidRPr="000250F1" w:rsidRDefault="00CE7EC3" w:rsidP="00CE7EC3">
            <w:pPr>
              <w:spacing w:after="80"/>
              <w:jc w:val="center"/>
              <w:rPr>
                <w:sz w:val="22"/>
              </w:rPr>
            </w:pPr>
          </w:p>
        </w:tc>
        <w:tc>
          <w:tcPr>
            <w:tcW w:w="1238" w:type="dxa"/>
            <w:tcPrChange w:id="30125" w:author="Author">
              <w:tcPr>
                <w:tcW w:w="1238" w:type="dxa"/>
              </w:tcPr>
            </w:tcPrChange>
          </w:tcPr>
          <w:p w:rsidR="00CE7EC3" w:rsidRPr="000250F1" w:rsidRDefault="00CE7EC3" w:rsidP="00CE7EC3">
            <w:pPr>
              <w:spacing w:after="80"/>
              <w:rPr>
                <w:sz w:val="22"/>
              </w:rPr>
            </w:pPr>
          </w:p>
        </w:tc>
        <w:tc>
          <w:tcPr>
            <w:tcW w:w="1012" w:type="dxa"/>
            <w:tcPrChange w:id="30126"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30127" w:author="Author">
              <w:tcPr>
                <w:tcW w:w="2718" w:type="dxa"/>
              </w:tcPr>
            </w:tcPrChange>
          </w:tcPr>
          <w:p w:rsidR="00CE7EC3" w:rsidRPr="000F0CE6" w:rsidRDefault="00CE7EC3" w:rsidP="00CE7EC3">
            <w:pPr>
              <w:spacing w:after="80"/>
              <w:rPr>
                <w:sz w:val="22"/>
              </w:rPr>
            </w:pPr>
            <w:r>
              <w:rPr>
                <w:sz w:val="22"/>
              </w:rPr>
              <w:lastRenderedPageBreak/>
              <w:t>Model_Name</w:t>
            </w:r>
          </w:p>
        </w:tc>
        <w:tc>
          <w:tcPr>
            <w:tcW w:w="1260" w:type="dxa"/>
            <w:tcPrChange w:id="30128" w:author="Author">
              <w:tcPr>
                <w:tcW w:w="1260" w:type="dxa"/>
              </w:tcPr>
            </w:tcPrChange>
          </w:tcPr>
          <w:p w:rsidR="00CE7EC3" w:rsidRPr="000F0CE6" w:rsidRDefault="00CE7EC3" w:rsidP="00CE7EC3">
            <w:pPr>
              <w:spacing w:after="80"/>
              <w:jc w:val="center"/>
              <w:rPr>
                <w:sz w:val="22"/>
              </w:rPr>
            </w:pPr>
            <w:r>
              <w:rPr>
                <w:sz w:val="22"/>
              </w:rPr>
              <w:t>No</w:t>
            </w:r>
          </w:p>
        </w:tc>
        <w:tc>
          <w:tcPr>
            <w:tcW w:w="1327" w:type="dxa"/>
            <w:tcPrChange w:id="30129" w:author="Author">
              <w:tcPr>
                <w:tcW w:w="1170" w:type="dxa"/>
              </w:tcPr>
            </w:tcPrChange>
          </w:tcPr>
          <w:p w:rsidR="00CE7EC3" w:rsidRPr="000F0CE6" w:rsidRDefault="00CE7EC3" w:rsidP="00CE7EC3">
            <w:pPr>
              <w:spacing w:after="80"/>
              <w:jc w:val="center"/>
              <w:rPr>
                <w:sz w:val="22"/>
              </w:rPr>
            </w:pPr>
            <w:del w:id="30130" w:author="Author">
              <w:r w:rsidDel="00FE4DC1">
                <w:rPr>
                  <w:sz w:val="22"/>
                </w:rPr>
                <w:delText>--</w:delText>
              </w:r>
            </w:del>
            <w:ins w:id="30131" w:author="Author">
              <w:r w:rsidR="00406EC0">
                <w:t>Undefined</w:t>
              </w:r>
              <w:del w:id="30132" w:author="Author">
                <w:r w:rsidR="00FE4DC1" w:rsidDel="00406EC0">
                  <w:rPr>
                    <w:sz w:val="22"/>
                  </w:rPr>
                  <w:delText>None</w:delText>
                </w:r>
              </w:del>
            </w:ins>
          </w:p>
        </w:tc>
        <w:tc>
          <w:tcPr>
            <w:tcW w:w="833" w:type="dxa"/>
            <w:tcPrChange w:id="30133" w:author="Author">
              <w:tcPr>
                <w:tcW w:w="990" w:type="dxa"/>
                <w:gridSpan w:val="2"/>
              </w:tcPr>
            </w:tcPrChange>
          </w:tcPr>
          <w:p w:rsidR="00CE7EC3" w:rsidRPr="000F0CE6" w:rsidRDefault="00CE7EC3" w:rsidP="00CE7EC3">
            <w:pPr>
              <w:spacing w:after="80"/>
              <w:jc w:val="center"/>
              <w:rPr>
                <w:sz w:val="22"/>
              </w:rPr>
            </w:pPr>
          </w:p>
        </w:tc>
        <w:tc>
          <w:tcPr>
            <w:tcW w:w="1080" w:type="dxa"/>
            <w:tcPrChange w:id="30134" w:author="Author">
              <w:tcPr>
                <w:tcW w:w="1080" w:type="dxa"/>
              </w:tcPr>
            </w:tcPrChange>
          </w:tcPr>
          <w:p w:rsidR="00CE7EC3" w:rsidRPr="000F0CE6" w:rsidRDefault="00CE7EC3" w:rsidP="00CE7EC3">
            <w:pPr>
              <w:spacing w:after="80"/>
              <w:jc w:val="center"/>
              <w:rPr>
                <w:sz w:val="22"/>
              </w:rPr>
            </w:pPr>
            <w:r>
              <w:rPr>
                <w:sz w:val="22"/>
              </w:rPr>
              <w:t>X</w:t>
            </w:r>
          </w:p>
        </w:tc>
        <w:tc>
          <w:tcPr>
            <w:tcW w:w="1170" w:type="dxa"/>
            <w:tcPrChange w:id="30135" w:author="Author">
              <w:tcPr>
                <w:tcW w:w="1170" w:type="dxa"/>
              </w:tcPr>
            </w:tcPrChange>
          </w:tcPr>
          <w:p w:rsidR="00CE7EC3" w:rsidRPr="000F0CE6" w:rsidRDefault="00CE7EC3" w:rsidP="00CE7EC3">
            <w:pPr>
              <w:spacing w:after="80"/>
              <w:jc w:val="center"/>
              <w:rPr>
                <w:sz w:val="22"/>
              </w:rPr>
            </w:pPr>
          </w:p>
        </w:tc>
        <w:tc>
          <w:tcPr>
            <w:tcW w:w="1238" w:type="dxa"/>
            <w:tcPrChange w:id="30136" w:author="Author">
              <w:tcPr>
                <w:tcW w:w="1238" w:type="dxa"/>
              </w:tcPr>
            </w:tcPrChange>
          </w:tcPr>
          <w:p w:rsidR="00CE7EC3" w:rsidRPr="000F0CE6" w:rsidRDefault="00CE7EC3" w:rsidP="00CE7EC3">
            <w:pPr>
              <w:spacing w:after="80"/>
              <w:rPr>
                <w:sz w:val="22"/>
              </w:rPr>
            </w:pPr>
          </w:p>
        </w:tc>
        <w:tc>
          <w:tcPr>
            <w:tcW w:w="1012" w:type="dxa"/>
            <w:tcPrChange w:id="30137" w:author="Author">
              <w:tcPr>
                <w:tcW w:w="1012" w:type="dxa"/>
              </w:tcPr>
            </w:tcPrChange>
          </w:tcPr>
          <w:p w:rsidR="00CE7EC3" w:rsidRPr="000F0CE6" w:rsidRDefault="00CE7EC3" w:rsidP="00CE7EC3">
            <w:pPr>
              <w:spacing w:after="80"/>
              <w:rPr>
                <w:sz w:val="22"/>
              </w:rPr>
            </w:pPr>
          </w:p>
        </w:tc>
      </w:tr>
      <w:tr w:rsidR="00CE7EC3" w:rsidRPr="00213323" w:rsidTr="007365DC">
        <w:tc>
          <w:tcPr>
            <w:tcW w:w="2718" w:type="dxa"/>
            <w:tcPrChange w:id="30138" w:author="Author">
              <w:tcPr>
                <w:tcW w:w="2718" w:type="dxa"/>
              </w:tcPr>
            </w:tcPrChange>
          </w:tcPr>
          <w:p w:rsidR="00CE7EC3" w:rsidRPr="000F0CE6" w:rsidRDefault="00CE7EC3" w:rsidP="00CE7EC3">
            <w:pPr>
              <w:spacing w:after="80"/>
              <w:rPr>
                <w:sz w:val="22"/>
              </w:rPr>
            </w:pPr>
            <w:r>
              <w:rPr>
                <w:rFonts w:cs="Arial"/>
              </w:rPr>
              <w:t>Modulation</w:t>
            </w:r>
          </w:p>
        </w:tc>
        <w:tc>
          <w:tcPr>
            <w:tcW w:w="1260" w:type="dxa"/>
            <w:tcPrChange w:id="30139"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30140" w:author="Author">
              <w:tcPr>
                <w:tcW w:w="1170" w:type="dxa"/>
              </w:tcPr>
            </w:tcPrChange>
          </w:tcPr>
          <w:p w:rsidR="00CE7EC3" w:rsidRPr="000F0CE6" w:rsidRDefault="00CE7EC3" w:rsidP="00CE7EC3">
            <w:pPr>
              <w:spacing w:after="80"/>
              <w:jc w:val="center"/>
              <w:rPr>
                <w:sz w:val="22"/>
              </w:rPr>
            </w:pPr>
            <w:r>
              <w:t>“NRZ”</w:t>
            </w:r>
          </w:p>
        </w:tc>
        <w:tc>
          <w:tcPr>
            <w:tcW w:w="833" w:type="dxa"/>
            <w:tcPrChange w:id="30141"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30142" w:author="Author">
              <w:tcPr>
                <w:tcW w:w="1080" w:type="dxa"/>
              </w:tcPr>
            </w:tcPrChange>
          </w:tcPr>
          <w:p w:rsidR="00CE7EC3" w:rsidRPr="000F0CE6" w:rsidRDefault="00CE7EC3" w:rsidP="00CE7EC3">
            <w:pPr>
              <w:spacing w:after="80"/>
              <w:jc w:val="center"/>
              <w:rPr>
                <w:sz w:val="22"/>
              </w:rPr>
            </w:pPr>
            <w:r>
              <w:t>X</w:t>
            </w:r>
          </w:p>
        </w:tc>
        <w:tc>
          <w:tcPr>
            <w:tcW w:w="1170" w:type="dxa"/>
            <w:tcPrChange w:id="30143" w:author="Author">
              <w:tcPr>
                <w:tcW w:w="1170" w:type="dxa"/>
              </w:tcPr>
            </w:tcPrChange>
          </w:tcPr>
          <w:p w:rsidR="00CE7EC3" w:rsidRPr="000F0CE6" w:rsidRDefault="00CE7EC3" w:rsidP="00CE7EC3">
            <w:pPr>
              <w:spacing w:after="80"/>
              <w:jc w:val="center"/>
              <w:rPr>
                <w:sz w:val="22"/>
              </w:rPr>
            </w:pPr>
          </w:p>
        </w:tc>
        <w:tc>
          <w:tcPr>
            <w:tcW w:w="1238" w:type="dxa"/>
            <w:tcPrChange w:id="30144" w:author="Author">
              <w:tcPr>
                <w:tcW w:w="1238" w:type="dxa"/>
              </w:tcPr>
            </w:tcPrChange>
          </w:tcPr>
          <w:p w:rsidR="00CE7EC3" w:rsidRPr="000F0CE6" w:rsidRDefault="00CE7EC3" w:rsidP="00CE7EC3">
            <w:pPr>
              <w:spacing w:after="80"/>
              <w:rPr>
                <w:sz w:val="22"/>
              </w:rPr>
            </w:pPr>
          </w:p>
        </w:tc>
        <w:tc>
          <w:tcPr>
            <w:tcW w:w="1012" w:type="dxa"/>
            <w:tcPrChange w:id="30145" w:author="Author">
              <w:tcPr>
                <w:tcW w:w="1012" w:type="dxa"/>
              </w:tcPr>
            </w:tcPrChange>
          </w:tcPr>
          <w:p w:rsidR="00CE7EC3" w:rsidRPr="000F0CE6" w:rsidRDefault="00CE7EC3" w:rsidP="00CE7EC3">
            <w:pPr>
              <w:spacing w:after="80"/>
              <w:rPr>
                <w:sz w:val="22"/>
              </w:rPr>
            </w:pPr>
          </w:p>
        </w:tc>
      </w:tr>
      <w:tr w:rsidR="00CE7EC3" w:rsidRPr="00213323" w:rsidDel="00A31668" w:rsidTr="007365DC">
        <w:trPr>
          <w:del w:id="30146" w:author="Author"/>
        </w:trPr>
        <w:tc>
          <w:tcPr>
            <w:tcW w:w="2718" w:type="dxa"/>
            <w:tcPrChange w:id="30147" w:author="Author">
              <w:tcPr>
                <w:tcW w:w="2718" w:type="dxa"/>
              </w:tcPr>
            </w:tcPrChange>
          </w:tcPr>
          <w:p w:rsidR="00CE7EC3" w:rsidRPr="000F0CE6" w:rsidDel="00A31668" w:rsidRDefault="00CE7EC3" w:rsidP="00CE7EC3">
            <w:pPr>
              <w:spacing w:after="80"/>
              <w:rPr>
                <w:del w:id="30148" w:author="Author"/>
                <w:sz w:val="22"/>
              </w:rPr>
            </w:pPr>
            <w:del w:id="30149" w:author="Author">
              <w:r w:rsidDel="00A31668">
                <w:rPr>
                  <w:rFonts w:cs="Arial"/>
                </w:rPr>
                <w:delText>PAM4_Mapping</w:delText>
              </w:r>
            </w:del>
          </w:p>
        </w:tc>
        <w:tc>
          <w:tcPr>
            <w:tcW w:w="1260" w:type="dxa"/>
            <w:tcPrChange w:id="30150" w:author="Author">
              <w:tcPr>
                <w:tcW w:w="1260" w:type="dxa"/>
              </w:tcPr>
            </w:tcPrChange>
          </w:tcPr>
          <w:p w:rsidR="00CE7EC3" w:rsidRPr="000F0CE6" w:rsidDel="00A31668" w:rsidRDefault="00CE7EC3" w:rsidP="00CE7EC3">
            <w:pPr>
              <w:spacing w:after="80"/>
              <w:jc w:val="center"/>
              <w:rPr>
                <w:del w:id="30151" w:author="Author"/>
                <w:sz w:val="22"/>
              </w:rPr>
            </w:pPr>
            <w:del w:id="30152" w:author="Author">
              <w:r w:rsidRPr="00213323" w:rsidDel="00A31668">
                <w:delText>No</w:delText>
              </w:r>
            </w:del>
          </w:p>
        </w:tc>
        <w:tc>
          <w:tcPr>
            <w:tcW w:w="1327" w:type="dxa"/>
            <w:tcPrChange w:id="30153" w:author="Author">
              <w:tcPr>
                <w:tcW w:w="1170" w:type="dxa"/>
              </w:tcPr>
            </w:tcPrChange>
          </w:tcPr>
          <w:p w:rsidR="00CE7EC3" w:rsidRPr="000F0CE6" w:rsidDel="00A31668" w:rsidRDefault="00CE7EC3" w:rsidP="00CE7EC3">
            <w:pPr>
              <w:spacing w:after="80"/>
              <w:jc w:val="center"/>
              <w:rPr>
                <w:del w:id="30154" w:author="Author"/>
                <w:sz w:val="22"/>
              </w:rPr>
            </w:pPr>
            <w:del w:id="30155" w:author="Author">
              <w:r w:rsidDel="00A31668">
                <w:delText>“</w:delText>
              </w:r>
              <w:r w:rsidRPr="00213323" w:rsidDel="00A31668">
                <w:delText>0</w:delText>
              </w:r>
              <w:r w:rsidDel="00A31668">
                <w:delText>132”</w:delText>
              </w:r>
            </w:del>
          </w:p>
        </w:tc>
        <w:tc>
          <w:tcPr>
            <w:tcW w:w="833" w:type="dxa"/>
            <w:tcPrChange w:id="30156" w:author="Author">
              <w:tcPr>
                <w:tcW w:w="990" w:type="dxa"/>
                <w:gridSpan w:val="2"/>
              </w:tcPr>
            </w:tcPrChange>
          </w:tcPr>
          <w:p w:rsidR="00CE7EC3" w:rsidRPr="000F0CE6" w:rsidDel="00A31668" w:rsidRDefault="00CE7EC3" w:rsidP="00CE7EC3">
            <w:pPr>
              <w:spacing w:after="80"/>
              <w:jc w:val="center"/>
              <w:rPr>
                <w:del w:id="30157" w:author="Author"/>
                <w:sz w:val="22"/>
              </w:rPr>
            </w:pPr>
            <w:del w:id="30158" w:author="Author">
              <w:r w:rsidRPr="00213323" w:rsidDel="00A31668">
                <w:delText>X</w:delText>
              </w:r>
            </w:del>
          </w:p>
        </w:tc>
        <w:tc>
          <w:tcPr>
            <w:tcW w:w="1080" w:type="dxa"/>
            <w:tcPrChange w:id="30159" w:author="Author">
              <w:tcPr>
                <w:tcW w:w="1080" w:type="dxa"/>
              </w:tcPr>
            </w:tcPrChange>
          </w:tcPr>
          <w:p w:rsidR="00CE7EC3" w:rsidRPr="000F0CE6" w:rsidDel="00A31668" w:rsidRDefault="00CE7EC3" w:rsidP="00CE7EC3">
            <w:pPr>
              <w:spacing w:after="80"/>
              <w:jc w:val="center"/>
              <w:rPr>
                <w:del w:id="30160" w:author="Author"/>
                <w:sz w:val="22"/>
              </w:rPr>
            </w:pPr>
            <w:del w:id="30161" w:author="Author">
              <w:r w:rsidDel="00A31668">
                <w:delText>X</w:delText>
              </w:r>
            </w:del>
          </w:p>
        </w:tc>
        <w:tc>
          <w:tcPr>
            <w:tcW w:w="1170" w:type="dxa"/>
            <w:tcPrChange w:id="30162" w:author="Author">
              <w:tcPr>
                <w:tcW w:w="1170" w:type="dxa"/>
              </w:tcPr>
            </w:tcPrChange>
          </w:tcPr>
          <w:p w:rsidR="00CE7EC3" w:rsidRPr="000F0CE6" w:rsidDel="00A31668" w:rsidRDefault="00CE7EC3" w:rsidP="00CE7EC3">
            <w:pPr>
              <w:spacing w:after="80"/>
              <w:jc w:val="center"/>
              <w:rPr>
                <w:del w:id="30163" w:author="Author"/>
                <w:sz w:val="22"/>
              </w:rPr>
            </w:pPr>
          </w:p>
        </w:tc>
        <w:tc>
          <w:tcPr>
            <w:tcW w:w="1238" w:type="dxa"/>
            <w:tcPrChange w:id="30164" w:author="Author">
              <w:tcPr>
                <w:tcW w:w="1238" w:type="dxa"/>
              </w:tcPr>
            </w:tcPrChange>
          </w:tcPr>
          <w:p w:rsidR="00CE7EC3" w:rsidRPr="000F0CE6" w:rsidDel="00A31668" w:rsidRDefault="00CE7EC3" w:rsidP="00CE7EC3">
            <w:pPr>
              <w:spacing w:after="80"/>
              <w:rPr>
                <w:del w:id="30165" w:author="Author"/>
                <w:sz w:val="22"/>
              </w:rPr>
            </w:pPr>
          </w:p>
        </w:tc>
        <w:tc>
          <w:tcPr>
            <w:tcW w:w="1012" w:type="dxa"/>
            <w:tcPrChange w:id="30166" w:author="Author">
              <w:tcPr>
                <w:tcW w:w="1012" w:type="dxa"/>
              </w:tcPr>
            </w:tcPrChange>
          </w:tcPr>
          <w:p w:rsidR="00CE7EC3" w:rsidRPr="000F0CE6" w:rsidDel="00A31668" w:rsidRDefault="00CE7EC3" w:rsidP="00CE7EC3">
            <w:pPr>
              <w:spacing w:after="80"/>
              <w:rPr>
                <w:del w:id="30167" w:author="Author"/>
                <w:sz w:val="22"/>
              </w:rPr>
            </w:pPr>
          </w:p>
        </w:tc>
      </w:tr>
      <w:tr w:rsidR="00CE7EC3" w:rsidRPr="00213323" w:rsidTr="007365DC">
        <w:tc>
          <w:tcPr>
            <w:tcW w:w="2718" w:type="dxa"/>
            <w:tcPrChange w:id="30168" w:author="Author">
              <w:tcPr>
                <w:tcW w:w="2718" w:type="dxa"/>
              </w:tcPr>
            </w:tcPrChange>
          </w:tcPr>
          <w:p w:rsidR="00CE7EC3" w:rsidRPr="000F0CE6" w:rsidRDefault="00CE7EC3" w:rsidP="00CE7EC3">
            <w:pPr>
              <w:spacing w:after="80"/>
              <w:rPr>
                <w:sz w:val="22"/>
              </w:rPr>
            </w:pPr>
            <w:r>
              <w:rPr>
                <w:rFonts w:cs="Arial"/>
              </w:rPr>
              <w:t>PAM4_CenterEyeOffset</w:t>
            </w:r>
          </w:p>
        </w:tc>
        <w:tc>
          <w:tcPr>
            <w:tcW w:w="1260" w:type="dxa"/>
            <w:tcPrChange w:id="30169"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30170"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30171"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30172" w:author="Author">
              <w:tcPr>
                <w:tcW w:w="1080" w:type="dxa"/>
              </w:tcPr>
            </w:tcPrChange>
          </w:tcPr>
          <w:p w:rsidR="00CE7EC3" w:rsidRPr="000F0CE6" w:rsidRDefault="00CE7EC3" w:rsidP="00CE7EC3">
            <w:pPr>
              <w:spacing w:after="80"/>
              <w:jc w:val="center"/>
              <w:rPr>
                <w:sz w:val="22"/>
              </w:rPr>
            </w:pPr>
          </w:p>
        </w:tc>
        <w:tc>
          <w:tcPr>
            <w:tcW w:w="1170" w:type="dxa"/>
            <w:tcPrChange w:id="30173"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30174" w:author="Author">
              <w:tcPr>
                <w:tcW w:w="1238" w:type="dxa"/>
              </w:tcPr>
            </w:tcPrChange>
          </w:tcPr>
          <w:p w:rsidR="00CE7EC3" w:rsidRPr="000F0CE6" w:rsidRDefault="00CE7EC3">
            <w:pPr>
              <w:spacing w:after="80"/>
              <w:jc w:val="center"/>
              <w:rPr>
                <w:sz w:val="22"/>
              </w:rPr>
              <w:pPrChange w:id="30175" w:author="Author">
                <w:pPr>
                  <w:spacing w:after="80"/>
                </w:pPr>
              </w:pPrChange>
            </w:pPr>
            <w:r>
              <w:t>X</w:t>
            </w:r>
          </w:p>
        </w:tc>
        <w:tc>
          <w:tcPr>
            <w:tcW w:w="1012" w:type="dxa"/>
            <w:tcPrChange w:id="30176" w:author="Author">
              <w:tcPr>
                <w:tcW w:w="1012" w:type="dxa"/>
              </w:tcPr>
            </w:tcPrChange>
          </w:tcPr>
          <w:p w:rsidR="00CE7EC3" w:rsidRPr="000F0CE6" w:rsidRDefault="00CE7EC3">
            <w:pPr>
              <w:spacing w:after="80"/>
              <w:jc w:val="center"/>
              <w:rPr>
                <w:sz w:val="22"/>
              </w:rPr>
              <w:pPrChange w:id="30177" w:author="Author">
                <w:pPr>
                  <w:spacing w:after="80"/>
                </w:pPr>
              </w:pPrChange>
            </w:pPr>
            <w:r>
              <w:t>X</w:t>
            </w:r>
          </w:p>
        </w:tc>
      </w:tr>
      <w:tr w:rsidR="00CE7EC3" w:rsidRPr="00213323" w:rsidTr="007365DC">
        <w:tc>
          <w:tcPr>
            <w:tcW w:w="2718" w:type="dxa"/>
            <w:tcPrChange w:id="30178" w:author="Author">
              <w:tcPr>
                <w:tcW w:w="2718" w:type="dxa"/>
              </w:tcPr>
            </w:tcPrChange>
          </w:tcPr>
          <w:p w:rsidR="00CE7EC3" w:rsidRPr="000F0CE6" w:rsidRDefault="00CE7EC3" w:rsidP="00CE7EC3">
            <w:pPr>
              <w:spacing w:after="80"/>
              <w:rPr>
                <w:sz w:val="22"/>
              </w:rPr>
            </w:pPr>
            <w:r>
              <w:rPr>
                <w:rFonts w:cs="Arial"/>
              </w:rPr>
              <w:t>PAM4_CenterThreshold</w:t>
            </w:r>
          </w:p>
        </w:tc>
        <w:tc>
          <w:tcPr>
            <w:tcW w:w="1260" w:type="dxa"/>
            <w:tcPrChange w:id="30179"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30180"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30181"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30182" w:author="Author">
              <w:tcPr>
                <w:tcW w:w="1080" w:type="dxa"/>
              </w:tcPr>
            </w:tcPrChange>
          </w:tcPr>
          <w:p w:rsidR="00CE7EC3" w:rsidRPr="000F0CE6" w:rsidRDefault="00CE7EC3" w:rsidP="00CE7EC3">
            <w:pPr>
              <w:spacing w:after="80"/>
              <w:jc w:val="center"/>
              <w:rPr>
                <w:sz w:val="22"/>
              </w:rPr>
            </w:pPr>
          </w:p>
        </w:tc>
        <w:tc>
          <w:tcPr>
            <w:tcW w:w="1170" w:type="dxa"/>
            <w:tcPrChange w:id="30183"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30184" w:author="Author">
              <w:tcPr>
                <w:tcW w:w="1238" w:type="dxa"/>
              </w:tcPr>
            </w:tcPrChange>
          </w:tcPr>
          <w:p w:rsidR="00CE7EC3" w:rsidRPr="000F0CE6" w:rsidRDefault="00CE7EC3">
            <w:pPr>
              <w:spacing w:after="80"/>
              <w:jc w:val="center"/>
              <w:rPr>
                <w:sz w:val="22"/>
              </w:rPr>
              <w:pPrChange w:id="30185" w:author="Author">
                <w:pPr>
                  <w:spacing w:after="80"/>
                </w:pPr>
              </w:pPrChange>
            </w:pPr>
            <w:r>
              <w:t>X</w:t>
            </w:r>
          </w:p>
        </w:tc>
        <w:tc>
          <w:tcPr>
            <w:tcW w:w="1012" w:type="dxa"/>
            <w:tcPrChange w:id="30186" w:author="Author">
              <w:tcPr>
                <w:tcW w:w="1012" w:type="dxa"/>
              </w:tcPr>
            </w:tcPrChange>
          </w:tcPr>
          <w:p w:rsidR="00CE7EC3" w:rsidRPr="000F0CE6" w:rsidRDefault="00CE7EC3">
            <w:pPr>
              <w:spacing w:after="80"/>
              <w:jc w:val="center"/>
              <w:rPr>
                <w:sz w:val="22"/>
              </w:rPr>
              <w:pPrChange w:id="30187" w:author="Author">
                <w:pPr>
                  <w:spacing w:after="80"/>
                </w:pPr>
              </w:pPrChange>
            </w:pPr>
            <w:r>
              <w:t>X</w:t>
            </w:r>
          </w:p>
        </w:tc>
      </w:tr>
      <w:tr w:rsidR="00CE7EC3" w:rsidRPr="00213323" w:rsidTr="007365DC">
        <w:tc>
          <w:tcPr>
            <w:tcW w:w="2718" w:type="dxa"/>
            <w:tcPrChange w:id="30188" w:author="Author">
              <w:tcPr>
                <w:tcW w:w="2718" w:type="dxa"/>
              </w:tcPr>
            </w:tcPrChange>
          </w:tcPr>
          <w:p w:rsidR="00CE7EC3" w:rsidRPr="000F0CE6" w:rsidRDefault="00CE7EC3" w:rsidP="00CE7EC3">
            <w:pPr>
              <w:spacing w:after="80"/>
              <w:rPr>
                <w:sz w:val="22"/>
              </w:rPr>
            </w:pPr>
            <w:r>
              <w:rPr>
                <w:rFonts w:cs="Arial"/>
              </w:rPr>
              <w:t>PAM4_LowerEyeOffset</w:t>
            </w:r>
          </w:p>
        </w:tc>
        <w:tc>
          <w:tcPr>
            <w:tcW w:w="1260" w:type="dxa"/>
            <w:tcPrChange w:id="30189"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30190"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30191"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30192" w:author="Author">
              <w:tcPr>
                <w:tcW w:w="1080" w:type="dxa"/>
              </w:tcPr>
            </w:tcPrChange>
          </w:tcPr>
          <w:p w:rsidR="00CE7EC3" w:rsidRPr="000F0CE6" w:rsidRDefault="00CE7EC3" w:rsidP="00CE7EC3">
            <w:pPr>
              <w:spacing w:after="80"/>
              <w:jc w:val="center"/>
              <w:rPr>
                <w:sz w:val="22"/>
              </w:rPr>
            </w:pPr>
          </w:p>
        </w:tc>
        <w:tc>
          <w:tcPr>
            <w:tcW w:w="1170" w:type="dxa"/>
            <w:tcPrChange w:id="30193"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30194" w:author="Author">
              <w:tcPr>
                <w:tcW w:w="1238" w:type="dxa"/>
              </w:tcPr>
            </w:tcPrChange>
          </w:tcPr>
          <w:p w:rsidR="00CE7EC3" w:rsidRPr="000F0CE6" w:rsidRDefault="00CE7EC3">
            <w:pPr>
              <w:spacing w:after="80"/>
              <w:jc w:val="center"/>
              <w:rPr>
                <w:sz w:val="22"/>
              </w:rPr>
              <w:pPrChange w:id="30195" w:author="Author">
                <w:pPr>
                  <w:spacing w:after="80"/>
                </w:pPr>
              </w:pPrChange>
            </w:pPr>
            <w:r>
              <w:t>X</w:t>
            </w:r>
          </w:p>
        </w:tc>
        <w:tc>
          <w:tcPr>
            <w:tcW w:w="1012" w:type="dxa"/>
            <w:tcPrChange w:id="30196" w:author="Author">
              <w:tcPr>
                <w:tcW w:w="1012" w:type="dxa"/>
              </w:tcPr>
            </w:tcPrChange>
          </w:tcPr>
          <w:p w:rsidR="00CE7EC3" w:rsidRPr="000F0CE6" w:rsidRDefault="00CE7EC3">
            <w:pPr>
              <w:spacing w:after="80"/>
              <w:jc w:val="center"/>
              <w:rPr>
                <w:sz w:val="22"/>
              </w:rPr>
              <w:pPrChange w:id="30197" w:author="Author">
                <w:pPr>
                  <w:spacing w:after="80"/>
                </w:pPr>
              </w:pPrChange>
            </w:pPr>
            <w:r>
              <w:t>X</w:t>
            </w:r>
          </w:p>
        </w:tc>
      </w:tr>
      <w:tr w:rsidR="00CE7EC3" w:rsidRPr="00213323" w:rsidTr="007365DC">
        <w:tc>
          <w:tcPr>
            <w:tcW w:w="2718" w:type="dxa"/>
            <w:tcPrChange w:id="30198" w:author="Author">
              <w:tcPr>
                <w:tcW w:w="2718" w:type="dxa"/>
              </w:tcPr>
            </w:tcPrChange>
          </w:tcPr>
          <w:p w:rsidR="00CE7EC3" w:rsidRPr="000F0CE6" w:rsidRDefault="00CE7EC3" w:rsidP="00CE7EC3">
            <w:pPr>
              <w:spacing w:after="80"/>
              <w:ind w:left="720" w:hanging="720"/>
              <w:rPr>
                <w:sz w:val="22"/>
              </w:rPr>
            </w:pPr>
            <w:r>
              <w:rPr>
                <w:rFonts w:cs="Arial"/>
              </w:rPr>
              <w:t>PAM4_LowerThreshold</w:t>
            </w:r>
          </w:p>
        </w:tc>
        <w:tc>
          <w:tcPr>
            <w:tcW w:w="1260" w:type="dxa"/>
            <w:tcPrChange w:id="30199"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30200" w:author="Author">
              <w:tcPr>
                <w:tcW w:w="1170" w:type="dxa"/>
              </w:tcPr>
            </w:tcPrChange>
          </w:tcPr>
          <w:p w:rsidR="00CE7EC3" w:rsidRPr="000F0CE6" w:rsidRDefault="00CE7EC3" w:rsidP="00CE7EC3">
            <w:pPr>
              <w:spacing w:after="80"/>
              <w:jc w:val="center"/>
              <w:rPr>
                <w:sz w:val="22"/>
              </w:rPr>
            </w:pPr>
            <w:del w:id="30201" w:author="Author">
              <w:r w:rsidRPr="00CC61F1" w:rsidDel="00EE16DB">
                <w:rPr>
                  <w:sz w:val="22"/>
                </w:rPr>
                <w:delText>--</w:delText>
              </w:r>
            </w:del>
            <w:ins w:id="30202" w:author="Author">
              <w:r w:rsidR="00406EC0">
                <w:t>Undefined</w:t>
              </w:r>
              <w:del w:id="30203" w:author="Author">
                <w:r w:rsidR="00EE16DB" w:rsidDel="00406EC0">
                  <w:rPr>
                    <w:sz w:val="22"/>
                  </w:rPr>
                  <w:delText>None</w:delText>
                </w:r>
              </w:del>
            </w:ins>
          </w:p>
        </w:tc>
        <w:tc>
          <w:tcPr>
            <w:tcW w:w="833" w:type="dxa"/>
            <w:tcPrChange w:id="30204"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30205" w:author="Author">
              <w:tcPr>
                <w:tcW w:w="1080" w:type="dxa"/>
              </w:tcPr>
            </w:tcPrChange>
          </w:tcPr>
          <w:p w:rsidR="00CE7EC3" w:rsidRPr="000F0CE6" w:rsidRDefault="00CE7EC3" w:rsidP="00CE7EC3">
            <w:pPr>
              <w:spacing w:after="80"/>
              <w:jc w:val="center"/>
              <w:rPr>
                <w:sz w:val="22"/>
              </w:rPr>
            </w:pPr>
          </w:p>
        </w:tc>
        <w:tc>
          <w:tcPr>
            <w:tcW w:w="1170" w:type="dxa"/>
            <w:tcPrChange w:id="30206"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30207" w:author="Author">
              <w:tcPr>
                <w:tcW w:w="1238" w:type="dxa"/>
              </w:tcPr>
            </w:tcPrChange>
          </w:tcPr>
          <w:p w:rsidR="00CE7EC3" w:rsidRPr="000F0CE6" w:rsidRDefault="00CE7EC3">
            <w:pPr>
              <w:spacing w:after="80"/>
              <w:jc w:val="center"/>
              <w:rPr>
                <w:sz w:val="22"/>
              </w:rPr>
              <w:pPrChange w:id="30208" w:author="Author">
                <w:pPr>
                  <w:spacing w:after="80"/>
                </w:pPr>
              </w:pPrChange>
            </w:pPr>
            <w:r>
              <w:t>X</w:t>
            </w:r>
          </w:p>
        </w:tc>
        <w:tc>
          <w:tcPr>
            <w:tcW w:w="1012" w:type="dxa"/>
            <w:tcPrChange w:id="30209" w:author="Author">
              <w:tcPr>
                <w:tcW w:w="1012" w:type="dxa"/>
              </w:tcPr>
            </w:tcPrChange>
          </w:tcPr>
          <w:p w:rsidR="00CE7EC3" w:rsidRPr="000F0CE6" w:rsidRDefault="00CE7EC3">
            <w:pPr>
              <w:spacing w:after="80"/>
              <w:jc w:val="center"/>
              <w:rPr>
                <w:sz w:val="22"/>
              </w:rPr>
              <w:pPrChange w:id="30210" w:author="Author">
                <w:pPr>
                  <w:spacing w:after="80"/>
                </w:pPr>
              </w:pPrChange>
            </w:pPr>
            <w:r>
              <w:t>X</w:t>
            </w:r>
          </w:p>
        </w:tc>
      </w:tr>
      <w:tr w:rsidR="00A31668" w:rsidRPr="00213323" w:rsidTr="007365DC">
        <w:trPr>
          <w:ins w:id="30211" w:author="Author"/>
        </w:trPr>
        <w:tc>
          <w:tcPr>
            <w:tcW w:w="2718" w:type="dxa"/>
          </w:tcPr>
          <w:p w:rsidR="00A31668" w:rsidRDefault="00A31668" w:rsidP="00A31668">
            <w:pPr>
              <w:spacing w:after="80"/>
              <w:rPr>
                <w:ins w:id="30212" w:author="Author"/>
                <w:rFonts w:cs="Arial"/>
              </w:rPr>
            </w:pPr>
            <w:ins w:id="30213" w:author="Author">
              <w:r>
                <w:rPr>
                  <w:rFonts w:cs="Arial"/>
                </w:rPr>
                <w:t>PAM4_Mapping</w:t>
              </w:r>
            </w:ins>
          </w:p>
        </w:tc>
        <w:tc>
          <w:tcPr>
            <w:tcW w:w="1260" w:type="dxa"/>
          </w:tcPr>
          <w:p w:rsidR="00A31668" w:rsidRPr="00213323" w:rsidRDefault="00A31668" w:rsidP="00A31668">
            <w:pPr>
              <w:spacing w:after="80"/>
              <w:jc w:val="center"/>
              <w:rPr>
                <w:ins w:id="30214" w:author="Author"/>
              </w:rPr>
            </w:pPr>
            <w:ins w:id="30215" w:author="Author">
              <w:r w:rsidRPr="00213323">
                <w:t>No</w:t>
              </w:r>
            </w:ins>
          </w:p>
        </w:tc>
        <w:tc>
          <w:tcPr>
            <w:tcW w:w="1327" w:type="dxa"/>
          </w:tcPr>
          <w:p w:rsidR="00A31668" w:rsidRPr="00213323" w:rsidRDefault="00A31668" w:rsidP="00A31668">
            <w:pPr>
              <w:spacing w:after="80"/>
              <w:jc w:val="center"/>
              <w:rPr>
                <w:ins w:id="30216" w:author="Author"/>
              </w:rPr>
            </w:pPr>
            <w:ins w:id="30217" w:author="Author">
              <w:r>
                <w:t>“</w:t>
              </w:r>
              <w:r w:rsidRPr="00213323">
                <w:t>0</w:t>
              </w:r>
              <w:r>
                <w:t>132”</w:t>
              </w:r>
            </w:ins>
          </w:p>
        </w:tc>
        <w:tc>
          <w:tcPr>
            <w:tcW w:w="833" w:type="dxa"/>
          </w:tcPr>
          <w:p w:rsidR="00A31668" w:rsidRPr="00213323" w:rsidRDefault="00A31668" w:rsidP="00A31668">
            <w:pPr>
              <w:spacing w:after="80"/>
              <w:jc w:val="center"/>
              <w:rPr>
                <w:ins w:id="30218" w:author="Author"/>
              </w:rPr>
            </w:pPr>
            <w:ins w:id="30219" w:author="Author">
              <w:r w:rsidRPr="00213323">
                <w:t>X</w:t>
              </w:r>
            </w:ins>
          </w:p>
        </w:tc>
        <w:tc>
          <w:tcPr>
            <w:tcW w:w="1080" w:type="dxa"/>
          </w:tcPr>
          <w:p w:rsidR="00A31668" w:rsidRPr="000F0CE6" w:rsidRDefault="00A31668" w:rsidP="00A31668">
            <w:pPr>
              <w:spacing w:after="80"/>
              <w:jc w:val="center"/>
              <w:rPr>
                <w:ins w:id="30220" w:author="Author"/>
                <w:sz w:val="22"/>
              </w:rPr>
            </w:pPr>
            <w:ins w:id="30221" w:author="Author">
              <w:r>
                <w:t>X</w:t>
              </w:r>
            </w:ins>
          </w:p>
        </w:tc>
        <w:tc>
          <w:tcPr>
            <w:tcW w:w="1170" w:type="dxa"/>
          </w:tcPr>
          <w:p w:rsidR="00A31668" w:rsidRDefault="00A31668" w:rsidP="00A31668">
            <w:pPr>
              <w:spacing w:after="80"/>
              <w:jc w:val="center"/>
              <w:rPr>
                <w:ins w:id="30222" w:author="Author"/>
              </w:rPr>
            </w:pPr>
          </w:p>
        </w:tc>
        <w:tc>
          <w:tcPr>
            <w:tcW w:w="1238" w:type="dxa"/>
          </w:tcPr>
          <w:p w:rsidR="00A31668" w:rsidRDefault="00A31668" w:rsidP="00A31668">
            <w:pPr>
              <w:spacing w:after="80"/>
              <w:jc w:val="center"/>
              <w:rPr>
                <w:ins w:id="30223" w:author="Author"/>
              </w:rPr>
            </w:pPr>
          </w:p>
        </w:tc>
        <w:tc>
          <w:tcPr>
            <w:tcW w:w="1012" w:type="dxa"/>
          </w:tcPr>
          <w:p w:rsidR="00A31668" w:rsidRDefault="00A31668" w:rsidP="00A31668">
            <w:pPr>
              <w:spacing w:after="80"/>
              <w:jc w:val="center"/>
              <w:rPr>
                <w:ins w:id="30224" w:author="Author"/>
              </w:rPr>
            </w:pPr>
          </w:p>
        </w:tc>
      </w:tr>
      <w:tr w:rsidR="00A31668" w:rsidRPr="00213323" w:rsidTr="007365DC">
        <w:tc>
          <w:tcPr>
            <w:tcW w:w="2718" w:type="dxa"/>
            <w:tcPrChange w:id="30225" w:author="Author">
              <w:tcPr>
                <w:tcW w:w="2718" w:type="dxa"/>
              </w:tcPr>
            </w:tcPrChange>
          </w:tcPr>
          <w:p w:rsidR="00A31668" w:rsidRPr="000F0CE6" w:rsidRDefault="00A31668" w:rsidP="00A31668">
            <w:pPr>
              <w:spacing w:after="80"/>
              <w:rPr>
                <w:sz w:val="22"/>
              </w:rPr>
            </w:pPr>
            <w:r>
              <w:rPr>
                <w:rFonts w:cs="Arial"/>
              </w:rPr>
              <w:t>PAM4_UpperEyeOffset</w:t>
            </w:r>
          </w:p>
        </w:tc>
        <w:tc>
          <w:tcPr>
            <w:tcW w:w="1260" w:type="dxa"/>
            <w:tcPrChange w:id="30226"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30227" w:author="Author">
              <w:tcPr>
                <w:tcW w:w="1170" w:type="dxa"/>
              </w:tcPr>
            </w:tcPrChange>
          </w:tcPr>
          <w:p w:rsidR="00A31668" w:rsidRPr="000F0CE6" w:rsidRDefault="00A31668" w:rsidP="00A31668">
            <w:pPr>
              <w:spacing w:after="80"/>
              <w:jc w:val="center"/>
              <w:rPr>
                <w:sz w:val="22"/>
              </w:rPr>
            </w:pPr>
            <w:r w:rsidRPr="00213323">
              <w:t>0</w:t>
            </w:r>
          </w:p>
        </w:tc>
        <w:tc>
          <w:tcPr>
            <w:tcW w:w="833" w:type="dxa"/>
            <w:tcPrChange w:id="30228"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30229" w:author="Author">
              <w:tcPr>
                <w:tcW w:w="1080" w:type="dxa"/>
              </w:tcPr>
            </w:tcPrChange>
          </w:tcPr>
          <w:p w:rsidR="00A31668" w:rsidRPr="000F0CE6" w:rsidRDefault="00A31668" w:rsidP="00A31668">
            <w:pPr>
              <w:spacing w:after="80"/>
              <w:jc w:val="center"/>
              <w:rPr>
                <w:sz w:val="22"/>
              </w:rPr>
            </w:pPr>
          </w:p>
        </w:tc>
        <w:tc>
          <w:tcPr>
            <w:tcW w:w="1170" w:type="dxa"/>
            <w:tcPrChange w:id="30230"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30231" w:author="Author">
              <w:tcPr>
                <w:tcW w:w="1238" w:type="dxa"/>
              </w:tcPr>
            </w:tcPrChange>
          </w:tcPr>
          <w:p w:rsidR="00A31668" w:rsidRPr="000F0CE6" w:rsidRDefault="00A31668">
            <w:pPr>
              <w:spacing w:after="80"/>
              <w:jc w:val="center"/>
              <w:rPr>
                <w:sz w:val="22"/>
              </w:rPr>
              <w:pPrChange w:id="30232" w:author="Author">
                <w:pPr>
                  <w:spacing w:after="80"/>
                </w:pPr>
              </w:pPrChange>
            </w:pPr>
            <w:r>
              <w:t>X</w:t>
            </w:r>
          </w:p>
        </w:tc>
        <w:tc>
          <w:tcPr>
            <w:tcW w:w="1012" w:type="dxa"/>
            <w:tcPrChange w:id="30233" w:author="Author">
              <w:tcPr>
                <w:tcW w:w="1012" w:type="dxa"/>
              </w:tcPr>
            </w:tcPrChange>
          </w:tcPr>
          <w:p w:rsidR="00A31668" w:rsidRPr="000F0CE6" w:rsidRDefault="00A31668">
            <w:pPr>
              <w:spacing w:after="80"/>
              <w:jc w:val="center"/>
              <w:rPr>
                <w:sz w:val="22"/>
              </w:rPr>
              <w:pPrChange w:id="30234" w:author="Author">
                <w:pPr>
                  <w:spacing w:after="80"/>
                </w:pPr>
              </w:pPrChange>
            </w:pPr>
            <w:r>
              <w:t>X</w:t>
            </w:r>
          </w:p>
        </w:tc>
      </w:tr>
      <w:tr w:rsidR="00A31668" w:rsidRPr="00213323" w:rsidTr="007365DC">
        <w:tc>
          <w:tcPr>
            <w:tcW w:w="2718" w:type="dxa"/>
            <w:tcPrChange w:id="30235" w:author="Author">
              <w:tcPr>
                <w:tcW w:w="2718" w:type="dxa"/>
              </w:tcPr>
            </w:tcPrChange>
          </w:tcPr>
          <w:p w:rsidR="00A31668" w:rsidRPr="000F0CE6" w:rsidRDefault="00A31668" w:rsidP="00A31668">
            <w:pPr>
              <w:spacing w:after="80"/>
              <w:rPr>
                <w:sz w:val="22"/>
              </w:rPr>
            </w:pPr>
            <w:r>
              <w:rPr>
                <w:rFonts w:cs="Arial"/>
              </w:rPr>
              <w:t>PAM4_UpperThreshold</w:t>
            </w:r>
          </w:p>
        </w:tc>
        <w:tc>
          <w:tcPr>
            <w:tcW w:w="1260" w:type="dxa"/>
            <w:tcPrChange w:id="30236"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30237" w:author="Author">
              <w:tcPr>
                <w:tcW w:w="1170" w:type="dxa"/>
              </w:tcPr>
            </w:tcPrChange>
          </w:tcPr>
          <w:p w:rsidR="00A31668" w:rsidRPr="000F0CE6" w:rsidRDefault="00A31668" w:rsidP="00A31668">
            <w:pPr>
              <w:spacing w:after="80"/>
              <w:jc w:val="center"/>
              <w:rPr>
                <w:sz w:val="22"/>
              </w:rPr>
            </w:pPr>
            <w:del w:id="30238" w:author="Author">
              <w:r w:rsidRPr="00CC61F1" w:rsidDel="00EE16DB">
                <w:rPr>
                  <w:sz w:val="22"/>
                </w:rPr>
                <w:delText>--</w:delText>
              </w:r>
            </w:del>
            <w:ins w:id="30239" w:author="Author">
              <w:r>
                <w:t>Undefined</w:t>
              </w:r>
              <w:del w:id="30240" w:author="Author">
                <w:r w:rsidDel="00406EC0">
                  <w:rPr>
                    <w:sz w:val="22"/>
                  </w:rPr>
                  <w:delText>None</w:delText>
                </w:r>
              </w:del>
            </w:ins>
          </w:p>
        </w:tc>
        <w:tc>
          <w:tcPr>
            <w:tcW w:w="833" w:type="dxa"/>
            <w:tcPrChange w:id="30241"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30242" w:author="Author">
              <w:tcPr>
                <w:tcW w:w="1080" w:type="dxa"/>
              </w:tcPr>
            </w:tcPrChange>
          </w:tcPr>
          <w:p w:rsidR="00A31668" w:rsidRPr="000F0CE6" w:rsidRDefault="00A31668" w:rsidP="00A31668">
            <w:pPr>
              <w:spacing w:after="80"/>
              <w:jc w:val="center"/>
              <w:rPr>
                <w:sz w:val="22"/>
              </w:rPr>
            </w:pPr>
          </w:p>
        </w:tc>
        <w:tc>
          <w:tcPr>
            <w:tcW w:w="1170" w:type="dxa"/>
            <w:tcPrChange w:id="30243"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30244" w:author="Author">
              <w:tcPr>
                <w:tcW w:w="1238" w:type="dxa"/>
              </w:tcPr>
            </w:tcPrChange>
          </w:tcPr>
          <w:p w:rsidR="00A31668" w:rsidRPr="000F0CE6" w:rsidRDefault="00A31668">
            <w:pPr>
              <w:spacing w:after="80"/>
              <w:jc w:val="center"/>
              <w:rPr>
                <w:sz w:val="22"/>
              </w:rPr>
              <w:pPrChange w:id="30245" w:author="Author">
                <w:pPr>
                  <w:spacing w:after="80"/>
                </w:pPr>
              </w:pPrChange>
            </w:pPr>
            <w:r>
              <w:t>X</w:t>
            </w:r>
          </w:p>
        </w:tc>
        <w:tc>
          <w:tcPr>
            <w:tcW w:w="1012" w:type="dxa"/>
            <w:tcPrChange w:id="30246" w:author="Author">
              <w:tcPr>
                <w:tcW w:w="1012" w:type="dxa"/>
              </w:tcPr>
            </w:tcPrChange>
          </w:tcPr>
          <w:p w:rsidR="00A31668" w:rsidRPr="000F0CE6" w:rsidRDefault="00A31668">
            <w:pPr>
              <w:spacing w:after="80"/>
              <w:jc w:val="center"/>
              <w:rPr>
                <w:sz w:val="22"/>
              </w:rPr>
              <w:pPrChange w:id="30247" w:author="Author">
                <w:pPr>
                  <w:spacing w:after="80"/>
                </w:pPr>
              </w:pPrChange>
            </w:pPr>
            <w:r>
              <w:t>X</w:t>
            </w:r>
          </w:p>
        </w:tc>
      </w:tr>
      <w:tr w:rsidR="00A31668" w:rsidRPr="00213323" w:rsidTr="007365DC">
        <w:tc>
          <w:tcPr>
            <w:tcW w:w="2718" w:type="dxa"/>
            <w:tcPrChange w:id="30248" w:author="Author">
              <w:tcPr>
                <w:tcW w:w="2718" w:type="dxa"/>
              </w:tcPr>
            </w:tcPrChange>
          </w:tcPr>
          <w:p w:rsidR="00A31668" w:rsidRPr="000250F1" w:rsidRDefault="00A31668" w:rsidP="00A31668">
            <w:pPr>
              <w:spacing w:after="80"/>
              <w:rPr>
                <w:rFonts w:cs="Arial"/>
                <w:b/>
                <w:sz w:val="22"/>
              </w:rPr>
            </w:pPr>
            <w:r w:rsidRPr="000250F1">
              <w:rPr>
                <w:sz w:val="22"/>
              </w:rPr>
              <w:t>Repeater_Type</w:t>
            </w:r>
          </w:p>
        </w:tc>
        <w:tc>
          <w:tcPr>
            <w:tcW w:w="1260" w:type="dxa"/>
            <w:tcPrChange w:id="30249" w:author="Author">
              <w:tcPr>
                <w:tcW w:w="1260" w:type="dxa"/>
              </w:tcPr>
            </w:tcPrChange>
          </w:tcPr>
          <w:p w:rsidR="00A31668" w:rsidRPr="000250F1" w:rsidRDefault="00A31668" w:rsidP="00A31668">
            <w:pPr>
              <w:spacing w:after="80"/>
              <w:jc w:val="center"/>
              <w:rPr>
                <w:rFonts w:cs="Arial"/>
                <w:b/>
                <w:sz w:val="22"/>
              </w:rPr>
            </w:pPr>
            <w:del w:id="30250" w:author="Author">
              <w:r w:rsidRPr="000250F1" w:rsidDel="001102CC">
                <w:rPr>
                  <w:sz w:val="22"/>
                </w:rPr>
                <w:delText>No (Required with [Repeater Pin])</w:delText>
              </w:r>
            </w:del>
            <w:ins w:id="30251" w:author="Author">
              <w:r>
                <w:rPr>
                  <w:sz w:val="22"/>
                </w:rPr>
                <w:t>Yes</w:t>
              </w:r>
              <w:r w:rsidRPr="001102CC">
                <w:rPr>
                  <w:sz w:val="22"/>
                  <w:vertAlign w:val="superscript"/>
                  <w:rPrChange w:id="30252" w:author="Author">
                    <w:rPr>
                      <w:sz w:val="22"/>
                    </w:rPr>
                  </w:rPrChange>
                </w:rPr>
                <w:t>4</w:t>
              </w:r>
            </w:ins>
          </w:p>
        </w:tc>
        <w:tc>
          <w:tcPr>
            <w:tcW w:w="1327" w:type="dxa"/>
            <w:tcPrChange w:id="30253" w:author="Author">
              <w:tcPr>
                <w:tcW w:w="1170" w:type="dxa"/>
              </w:tcPr>
            </w:tcPrChange>
          </w:tcPr>
          <w:p w:rsidR="00A31668" w:rsidRPr="000250F1" w:rsidRDefault="00A31668" w:rsidP="00A31668">
            <w:pPr>
              <w:spacing w:after="80"/>
              <w:jc w:val="center"/>
              <w:rPr>
                <w:rFonts w:cs="Arial"/>
                <w:b/>
                <w:sz w:val="22"/>
              </w:rPr>
            </w:pPr>
            <w:del w:id="30254" w:author="Author">
              <w:r w:rsidRPr="000250F1" w:rsidDel="00261714">
                <w:rPr>
                  <w:sz w:val="22"/>
                </w:rPr>
                <w:delText>None</w:delText>
              </w:r>
            </w:del>
            <w:ins w:id="30255" w:author="Author">
              <w:r>
                <w:rPr>
                  <w:sz w:val="22"/>
                </w:rPr>
                <w:t>--</w:t>
              </w:r>
            </w:ins>
          </w:p>
        </w:tc>
        <w:tc>
          <w:tcPr>
            <w:tcW w:w="833" w:type="dxa"/>
            <w:tcPrChange w:id="30256"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257" w:author="Author">
              <w:tcPr>
                <w:tcW w:w="1080" w:type="dxa"/>
              </w:tcPr>
            </w:tcPrChange>
          </w:tcPr>
          <w:p w:rsidR="00A31668" w:rsidRPr="000250F1" w:rsidRDefault="00A31668" w:rsidP="00A31668">
            <w:pPr>
              <w:spacing w:after="80"/>
              <w:jc w:val="center"/>
              <w:rPr>
                <w:sz w:val="22"/>
              </w:rPr>
            </w:pPr>
          </w:p>
        </w:tc>
        <w:tc>
          <w:tcPr>
            <w:tcW w:w="1170" w:type="dxa"/>
            <w:tcPrChange w:id="30258" w:author="Author">
              <w:tcPr>
                <w:tcW w:w="1170" w:type="dxa"/>
              </w:tcPr>
            </w:tcPrChange>
          </w:tcPr>
          <w:p w:rsidR="00A31668" w:rsidRPr="000250F1" w:rsidRDefault="00A31668" w:rsidP="00A31668">
            <w:pPr>
              <w:spacing w:after="80"/>
              <w:jc w:val="center"/>
              <w:rPr>
                <w:sz w:val="22"/>
              </w:rPr>
            </w:pPr>
          </w:p>
        </w:tc>
        <w:tc>
          <w:tcPr>
            <w:tcW w:w="1238" w:type="dxa"/>
            <w:tcPrChange w:id="30259" w:author="Author">
              <w:tcPr>
                <w:tcW w:w="1238" w:type="dxa"/>
              </w:tcPr>
            </w:tcPrChange>
          </w:tcPr>
          <w:p w:rsidR="00A31668" w:rsidRPr="000250F1" w:rsidRDefault="00A31668" w:rsidP="00A31668">
            <w:pPr>
              <w:spacing w:after="80"/>
              <w:rPr>
                <w:sz w:val="22"/>
              </w:rPr>
            </w:pPr>
          </w:p>
        </w:tc>
        <w:tc>
          <w:tcPr>
            <w:tcW w:w="1012" w:type="dxa"/>
            <w:tcPrChange w:id="3026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261" w:author="Author">
              <w:tcPr>
                <w:tcW w:w="2718" w:type="dxa"/>
              </w:tcPr>
            </w:tcPrChange>
          </w:tcPr>
          <w:p w:rsidR="00A31668" w:rsidRPr="000F0CE6" w:rsidRDefault="00A31668" w:rsidP="00A31668">
            <w:pPr>
              <w:spacing w:after="80"/>
              <w:rPr>
                <w:rFonts w:cs="Arial"/>
                <w:sz w:val="22"/>
              </w:rPr>
            </w:pPr>
            <w:r>
              <w:rPr>
                <w:rFonts w:cs="Arial"/>
                <w:sz w:val="22"/>
              </w:rPr>
              <w:t>Resolve_Exists</w:t>
            </w:r>
          </w:p>
        </w:tc>
        <w:tc>
          <w:tcPr>
            <w:tcW w:w="1260" w:type="dxa"/>
            <w:tcPrChange w:id="30262" w:author="Author">
              <w:tcPr>
                <w:tcW w:w="1260" w:type="dxa"/>
              </w:tcPr>
            </w:tcPrChange>
          </w:tcPr>
          <w:p w:rsidR="00A31668" w:rsidRPr="000F0CE6" w:rsidRDefault="00A31668" w:rsidP="00A31668">
            <w:pPr>
              <w:spacing w:after="80"/>
              <w:jc w:val="center"/>
              <w:rPr>
                <w:sz w:val="22"/>
              </w:rPr>
            </w:pPr>
            <w:r>
              <w:rPr>
                <w:sz w:val="22"/>
              </w:rPr>
              <w:t>No</w:t>
            </w:r>
          </w:p>
        </w:tc>
        <w:tc>
          <w:tcPr>
            <w:tcW w:w="1327" w:type="dxa"/>
            <w:tcPrChange w:id="30263" w:author="Author">
              <w:tcPr>
                <w:tcW w:w="1170" w:type="dxa"/>
              </w:tcPr>
            </w:tcPrChange>
          </w:tcPr>
          <w:p w:rsidR="00A31668" w:rsidRPr="000F0CE6" w:rsidRDefault="00A31668" w:rsidP="00A31668">
            <w:pPr>
              <w:spacing w:after="80"/>
              <w:jc w:val="center"/>
              <w:rPr>
                <w:sz w:val="22"/>
              </w:rPr>
            </w:pPr>
            <w:r>
              <w:rPr>
                <w:sz w:val="22"/>
              </w:rPr>
              <w:t>False</w:t>
            </w:r>
          </w:p>
        </w:tc>
        <w:tc>
          <w:tcPr>
            <w:tcW w:w="833" w:type="dxa"/>
            <w:tcPrChange w:id="30264" w:author="Author">
              <w:tcPr>
                <w:tcW w:w="990" w:type="dxa"/>
                <w:gridSpan w:val="2"/>
              </w:tcPr>
            </w:tcPrChange>
          </w:tcPr>
          <w:p w:rsidR="00A31668" w:rsidRPr="000F0CE6" w:rsidRDefault="00A31668" w:rsidP="00A31668">
            <w:pPr>
              <w:spacing w:after="80"/>
              <w:jc w:val="center"/>
              <w:rPr>
                <w:sz w:val="22"/>
              </w:rPr>
            </w:pPr>
            <w:r>
              <w:rPr>
                <w:sz w:val="22"/>
              </w:rPr>
              <w:t>X</w:t>
            </w:r>
          </w:p>
        </w:tc>
        <w:tc>
          <w:tcPr>
            <w:tcW w:w="1080" w:type="dxa"/>
            <w:tcPrChange w:id="30265" w:author="Author">
              <w:tcPr>
                <w:tcW w:w="1080" w:type="dxa"/>
              </w:tcPr>
            </w:tcPrChange>
          </w:tcPr>
          <w:p w:rsidR="00A31668" w:rsidRPr="000F0CE6" w:rsidRDefault="00A31668" w:rsidP="00A31668">
            <w:pPr>
              <w:spacing w:after="80"/>
              <w:jc w:val="center"/>
              <w:rPr>
                <w:sz w:val="22"/>
              </w:rPr>
            </w:pPr>
          </w:p>
        </w:tc>
        <w:tc>
          <w:tcPr>
            <w:tcW w:w="1170" w:type="dxa"/>
            <w:tcPrChange w:id="30266" w:author="Author">
              <w:tcPr>
                <w:tcW w:w="1170" w:type="dxa"/>
              </w:tcPr>
            </w:tcPrChange>
          </w:tcPr>
          <w:p w:rsidR="00A31668" w:rsidRPr="000F0CE6" w:rsidRDefault="00A31668" w:rsidP="00A31668">
            <w:pPr>
              <w:spacing w:after="80"/>
              <w:jc w:val="center"/>
              <w:rPr>
                <w:rFonts w:cs="Arial"/>
                <w:sz w:val="22"/>
              </w:rPr>
            </w:pPr>
          </w:p>
        </w:tc>
        <w:tc>
          <w:tcPr>
            <w:tcW w:w="1238" w:type="dxa"/>
            <w:tcPrChange w:id="30267" w:author="Author">
              <w:tcPr>
                <w:tcW w:w="1238" w:type="dxa"/>
              </w:tcPr>
            </w:tcPrChange>
          </w:tcPr>
          <w:p w:rsidR="00A31668" w:rsidRPr="000F0CE6" w:rsidRDefault="00A31668" w:rsidP="00A31668">
            <w:pPr>
              <w:spacing w:after="80"/>
              <w:jc w:val="center"/>
              <w:rPr>
                <w:rFonts w:cs="Arial"/>
                <w:sz w:val="22"/>
              </w:rPr>
            </w:pPr>
          </w:p>
        </w:tc>
        <w:tc>
          <w:tcPr>
            <w:tcW w:w="1012" w:type="dxa"/>
            <w:tcPrChange w:id="30268" w:author="Author">
              <w:tcPr>
                <w:tcW w:w="1012" w:type="dxa"/>
              </w:tcPr>
            </w:tcPrChange>
          </w:tcPr>
          <w:p w:rsidR="00A31668" w:rsidRPr="000F0CE6" w:rsidRDefault="00A31668" w:rsidP="00A31668">
            <w:pPr>
              <w:spacing w:after="80"/>
              <w:rPr>
                <w:sz w:val="22"/>
              </w:rPr>
            </w:pPr>
          </w:p>
        </w:tc>
      </w:tr>
      <w:tr w:rsidR="00A31668" w:rsidRPr="00213323" w:rsidTr="007365DC">
        <w:tc>
          <w:tcPr>
            <w:tcW w:w="2718" w:type="dxa"/>
            <w:tcPrChange w:id="30269" w:author="Author">
              <w:tcPr>
                <w:tcW w:w="2718" w:type="dxa"/>
              </w:tcPr>
            </w:tcPrChange>
          </w:tcPr>
          <w:p w:rsidR="00A31668" w:rsidRPr="000250F1" w:rsidRDefault="00A31668" w:rsidP="00A31668">
            <w:pPr>
              <w:spacing w:after="80"/>
              <w:rPr>
                <w:rFonts w:cs="Arial"/>
                <w:b/>
                <w:sz w:val="22"/>
              </w:rPr>
            </w:pPr>
            <w:r w:rsidRPr="000250F1">
              <w:rPr>
                <w:rFonts w:cs="Arial"/>
                <w:sz w:val="22"/>
              </w:rPr>
              <w:t>Rx_Clock_PDF</w:t>
            </w:r>
          </w:p>
        </w:tc>
        <w:tc>
          <w:tcPr>
            <w:tcW w:w="1260" w:type="dxa"/>
            <w:tcPrChange w:id="30270"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271" w:author="Author">
              <w:tcPr>
                <w:tcW w:w="1170" w:type="dxa"/>
              </w:tcPr>
            </w:tcPrChange>
          </w:tcPr>
          <w:p w:rsidR="00A31668" w:rsidRPr="000250F1" w:rsidRDefault="00A31668" w:rsidP="00A31668">
            <w:pPr>
              <w:spacing w:after="80"/>
              <w:jc w:val="center"/>
              <w:rPr>
                <w:rFonts w:cs="Arial"/>
                <w:b/>
                <w:sz w:val="22"/>
              </w:rPr>
            </w:pPr>
            <w:del w:id="30272" w:author="Author">
              <w:r w:rsidRPr="000250F1" w:rsidDel="00443773">
                <w:rPr>
                  <w:sz w:val="22"/>
                </w:rPr>
                <w:delText>Clock Centered</w:delText>
              </w:r>
            </w:del>
            <w:ins w:id="30273" w:author="Author">
              <w:del w:id="30274" w:author="Author">
                <w:r w:rsidDel="00EE16DB">
                  <w:rPr>
                    <w:sz w:val="22"/>
                  </w:rPr>
                  <w:delText>None</w:delText>
                </w:r>
              </w:del>
              <w:r>
                <w:t>Undefined</w:t>
              </w:r>
              <w:del w:id="30275" w:author="Author">
                <w:r w:rsidDel="00406EC0">
                  <w:rPr>
                    <w:sz w:val="22"/>
                  </w:rPr>
                  <w:delText>None</w:delText>
                </w:r>
              </w:del>
            </w:ins>
          </w:p>
        </w:tc>
        <w:tc>
          <w:tcPr>
            <w:tcW w:w="833" w:type="dxa"/>
            <w:tcPrChange w:id="30276"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277" w:author="Author">
              <w:tcPr>
                <w:tcW w:w="1080" w:type="dxa"/>
              </w:tcPr>
            </w:tcPrChange>
          </w:tcPr>
          <w:p w:rsidR="00A31668" w:rsidRPr="000250F1" w:rsidRDefault="00A31668" w:rsidP="00A31668">
            <w:pPr>
              <w:spacing w:after="80"/>
              <w:jc w:val="center"/>
              <w:rPr>
                <w:sz w:val="22"/>
              </w:rPr>
            </w:pPr>
          </w:p>
        </w:tc>
        <w:tc>
          <w:tcPr>
            <w:tcW w:w="1170" w:type="dxa"/>
            <w:tcPrChange w:id="30278"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30279"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3028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281"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3028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283" w:author="Author">
              <w:tcPr>
                <w:tcW w:w="1170" w:type="dxa"/>
              </w:tcPr>
            </w:tcPrChange>
          </w:tcPr>
          <w:p w:rsidR="00A31668" w:rsidRPr="000250F1" w:rsidRDefault="00A31668" w:rsidP="00A31668">
            <w:pPr>
              <w:spacing w:after="80"/>
              <w:jc w:val="center"/>
              <w:rPr>
                <w:sz w:val="22"/>
              </w:rPr>
            </w:pPr>
            <w:ins w:id="30284" w:author="Author">
              <w:del w:id="30285" w:author="Author">
                <w:r w:rsidDel="00261714">
                  <w:rPr>
                    <w:sz w:val="22"/>
                  </w:rPr>
                  <w:delText>None</w:delText>
                </w:r>
              </w:del>
              <w:r>
                <w:rPr>
                  <w:sz w:val="22"/>
                </w:rPr>
                <w:t>0</w:t>
              </w:r>
            </w:ins>
            <w:del w:id="30286" w:author="Author">
              <w:r w:rsidRPr="000250F1" w:rsidDel="00FE4DC1">
                <w:rPr>
                  <w:sz w:val="22"/>
                </w:rPr>
                <w:delText>0</w:delText>
              </w:r>
            </w:del>
          </w:p>
        </w:tc>
        <w:tc>
          <w:tcPr>
            <w:tcW w:w="833" w:type="dxa"/>
            <w:tcPrChange w:id="3028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288" w:author="Author">
              <w:tcPr>
                <w:tcW w:w="1080" w:type="dxa"/>
              </w:tcPr>
            </w:tcPrChange>
          </w:tcPr>
          <w:p w:rsidR="00A31668" w:rsidRPr="000250F1" w:rsidRDefault="00A31668" w:rsidP="00A31668">
            <w:pPr>
              <w:spacing w:after="80"/>
              <w:jc w:val="center"/>
              <w:rPr>
                <w:sz w:val="22"/>
              </w:rPr>
            </w:pPr>
          </w:p>
        </w:tc>
        <w:tc>
          <w:tcPr>
            <w:tcW w:w="1170" w:type="dxa"/>
            <w:tcPrChange w:id="3028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29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29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292" w:author="Author">
              <w:tcPr>
                <w:tcW w:w="2718" w:type="dxa"/>
              </w:tcPr>
            </w:tcPrChange>
          </w:tcPr>
          <w:p w:rsidR="00A31668" w:rsidRPr="000250F1" w:rsidRDefault="00A31668" w:rsidP="00A31668">
            <w:pPr>
              <w:spacing w:after="80"/>
              <w:rPr>
                <w:sz w:val="22"/>
              </w:rPr>
            </w:pPr>
            <w:r w:rsidRPr="000250F1">
              <w:rPr>
                <w:rFonts w:cs="Arial"/>
                <w:sz w:val="22"/>
              </w:rPr>
              <w:t>Rx_Clock_Recovery_Dj</w:t>
            </w:r>
          </w:p>
        </w:tc>
        <w:tc>
          <w:tcPr>
            <w:tcW w:w="1260" w:type="dxa"/>
            <w:tcPrChange w:id="3029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294" w:author="Author">
              <w:tcPr>
                <w:tcW w:w="1170" w:type="dxa"/>
              </w:tcPr>
            </w:tcPrChange>
          </w:tcPr>
          <w:p w:rsidR="00A31668" w:rsidRPr="000250F1" w:rsidRDefault="00A31668" w:rsidP="00A31668">
            <w:pPr>
              <w:spacing w:after="80"/>
              <w:jc w:val="center"/>
              <w:rPr>
                <w:sz w:val="22"/>
              </w:rPr>
            </w:pPr>
            <w:ins w:id="30295" w:author="Author">
              <w:del w:id="30296" w:author="Author">
                <w:r w:rsidDel="00261714">
                  <w:rPr>
                    <w:sz w:val="22"/>
                  </w:rPr>
                  <w:delText>None</w:delText>
                </w:r>
              </w:del>
              <w:r>
                <w:rPr>
                  <w:sz w:val="22"/>
                </w:rPr>
                <w:t>0</w:t>
              </w:r>
            </w:ins>
            <w:del w:id="30297" w:author="Author">
              <w:r w:rsidRPr="000250F1" w:rsidDel="00FE4DC1">
                <w:rPr>
                  <w:sz w:val="22"/>
                </w:rPr>
                <w:delText>0</w:delText>
              </w:r>
            </w:del>
          </w:p>
        </w:tc>
        <w:tc>
          <w:tcPr>
            <w:tcW w:w="833" w:type="dxa"/>
            <w:tcPrChange w:id="3029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299" w:author="Author">
              <w:tcPr>
                <w:tcW w:w="1080" w:type="dxa"/>
              </w:tcPr>
            </w:tcPrChange>
          </w:tcPr>
          <w:p w:rsidR="00A31668" w:rsidRPr="000250F1" w:rsidRDefault="00A31668" w:rsidP="00A31668">
            <w:pPr>
              <w:spacing w:after="80"/>
              <w:jc w:val="center"/>
              <w:rPr>
                <w:sz w:val="22"/>
              </w:rPr>
            </w:pPr>
          </w:p>
        </w:tc>
        <w:tc>
          <w:tcPr>
            <w:tcW w:w="1170" w:type="dxa"/>
            <w:tcPrChange w:id="30300"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30301"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3030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303"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30304"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305" w:author="Author">
              <w:tcPr>
                <w:tcW w:w="1170" w:type="dxa"/>
              </w:tcPr>
            </w:tcPrChange>
          </w:tcPr>
          <w:p w:rsidR="00A31668" w:rsidRPr="000250F1" w:rsidRDefault="00A31668" w:rsidP="00A31668">
            <w:pPr>
              <w:spacing w:after="80"/>
              <w:jc w:val="center"/>
              <w:rPr>
                <w:sz w:val="22"/>
              </w:rPr>
            </w:pPr>
            <w:ins w:id="30306" w:author="Author">
              <w:del w:id="30307" w:author="Author">
                <w:r w:rsidDel="00261714">
                  <w:rPr>
                    <w:sz w:val="22"/>
                  </w:rPr>
                  <w:delText>None</w:delText>
                </w:r>
              </w:del>
              <w:r>
                <w:rPr>
                  <w:sz w:val="22"/>
                </w:rPr>
                <w:t>0</w:t>
              </w:r>
            </w:ins>
            <w:del w:id="30308" w:author="Author">
              <w:r w:rsidRPr="000250F1" w:rsidDel="00FE4DC1">
                <w:rPr>
                  <w:sz w:val="22"/>
                </w:rPr>
                <w:delText>0</w:delText>
              </w:r>
            </w:del>
          </w:p>
        </w:tc>
        <w:tc>
          <w:tcPr>
            <w:tcW w:w="833" w:type="dxa"/>
            <w:tcPrChange w:id="3030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310" w:author="Author">
              <w:tcPr>
                <w:tcW w:w="1080" w:type="dxa"/>
              </w:tcPr>
            </w:tcPrChange>
          </w:tcPr>
          <w:p w:rsidR="00A31668" w:rsidRPr="000250F1" w:rsidRDefault="00A31668" w:rsidP="00A31668">
            <w:pPr>
              <w:spacing w:after="80"/>
              <w:jc w:val="center"/>
              <w:rPr>
                <w:sz w:val="22"/>
              </w:rPr>
            </w:pPr>
          </w:p>
        </w:tc>
        <w:tc>
          <w:tcPr>
            <w:tcW w:w="1170" w:type="dxa"/>
            <w:tcPrChange w:id="30311"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30312"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3031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314" w:author="Author">
              <w:tcPr>
                <w:tcW w:w="2718" w:type="dxa"/>
              </w:tcPr>
            </w:tcPrChange>
          </w:tcPr>
          <w:p w:rsidR="00A31668" w:rsidRPr="000250F1" w:rsidRDefault="00A31668" w:rsidP="00A31668">
            <w:pPr>
              <w:spacing w:after="80"/>
              <w:rPr>
                <w:sz w:val="22"/>
              </w:rPr>
            </w:pPr>
            <w:r w:rsidRPr="000250F1">
              <w:rPr>
                <w:rFonts w:cs="Arial"/>
                <w:sz w:val="22"/>
              </w:rPr>
              <w:t>Rx_Clock_Recovery_Rj</w:t>
            </w:r>
          </w:p>
        </w:tc>
        <w:tc>
          <w:tcPr>
            <w:tcW w:w="1260" w:type="dxa"/>
            <w:tcPrChange w:id="30315"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316" w:author="Author">
              <w:tcPr>
                <w:tcW w:w="1170" w:type="dxa"/>
              </w:tcPr>
            </w:tcPrChange>
          </w:tcPr>
          <w:p w:rsidR="00A31668" w:rsidRPr="000250F1" w:rsidRDefault="00A31668" w:rsidP="00A31668">
            <w:pPr>
              <w:spacing w:after="80"/>
              <w:jc w:val="center"/>
              <w:rPr>
                <w:sz w:val="22"/>
              </w:rPr>
            </w:pPr>
            <w:ins w:id="30317" w:author="Author">
              <w:del w:id="30318" w:author="Author">
                <w:r w:rsidDel="00261714">
                  <w:rPr>
                    <w:sz w:val="22"/>
                  </w:rPr>
                  <w:delText>None</w:delText>
                </w:r>
              </w:del>
              <w:r>
                <w:rPr>
                  <w:sz w:val="22"/>
                </w:rPr>
                <w:t>0</w:t>
              </w:r>
            </w:ins>
            <w:del w:id="30319" w:author="Author">
              <w:r w:rsidRPr="000250F1" w:rsidDel="00FE4DC1">
                <w:rPr>
                  <w:sz w:val="22"/>
                </w:rPr>
                <w:delText>0</w:delText>
              </w:r>
            </w:del>
          </w:p>
        </w:tc>
        <w:tc>
          <w:tcPr>
            <w:tcW w:w="833" w:type="dxa"/>
            <w:tcPrChange w:id="30320"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321" w:author="Author">
              <w:tcPr>
                <w:tcW w:w="1080" w:type="dxa"/>
              </w:tcPr>
            </w:tcPrChange>
          </w:tcPr>
          <w:p w:rsidR="00A31668" w:rsidRPr="000250F1" w:rsidRDefault="00A31668" w:rsidP="00A31668">
            <w:pPr>
              <w:spacing w:after="80"/>
              <w:jc w:val="center"/>
              <w:rPr>
                <w:sz w:val="22"/>
              </w:rPr>
            </w:pPr>
          </w:p>
        </w:tc>
        <w:tc>
          <w:tcPr>
            <w:tcW w:w="1170" w:type="dxa"/>
            <w:tcPrChange w:id="30322"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323"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324"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325" w:author="Author">
              <w:tcPr>
                <w:tcW w:w="2718" w:type="dxa"/>
              </w:tcPr>
            </w:tcPrChange>
          </w:tcPr>
          <w:p w:rsidR="00A31668" w:rsidRPr="000250F1" w:rsidRDefault="00A31668" w:rsidP="00A31668">
            <w:pPr>
              <w:spacing w:after="80"/>
              <w:rPr>
                <w:sz w:val="22"/>
              </w:rPr>
            </w:pPr>
            <w:r w:rsidRPr="000250F1">
              <w:rPr>
                <w:rFonts w:cs="Arial"/>
                <w:sz w:val="22"/>
              </w:rPr>
              <w:t>Rx_Clock_Recovery_Sj</w:t>
            </w:r>
          </w:p>
        </w:tc>
        <w:tc>
          <w:tcPr>
            <w:tcW w:w="1260" w:type="dxa"/>
            <w:tcPrChange w:id="30326"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327" w:author="Author">
              <w:tcPr>
                <w:tcW w:w="1170" w:type="dxa"/>
              </w:tcPr>
            </w:tcPrChange>
          </w:tcPr>
          <w:p w:rsidR="00A31668" w:rsidRPr="000250F1" w:rsidRDefault="00A31668" w:rsidP="00A31668">
            <w:pPr>
              <w:spacing w:after="80"/>
              <w:jc w:val="center"/>
              <w:rPr>
                <w:rFonts w:cs="Arial"/>
                <w:b/>
                <w:sz w:val="22"/>
              </w:rPr>
            </w:pPr>
            <w:ins w:id="30328" w:author="Author">
              <w:del w:id="30329" w:author="Author">
                <w:r w:rsidDel="00261714">
                  <w:rPr>
                    <w:sz w:val="22"/>
                  </w:rPr>
                  <w:delText>None</w:delText>
                </w:r>
              </w:del>
              <w:r>
                <w:rPr>
                  <w:sz w:val="22"/>
                </w:rPr>
                <w:t>0</w:t>
              </w:r>
            </w:ins>
            <w:del w:id="30330" w:author="Author">
              <w:r w:rsidRPr="000250F1" w:rsidDel="00FE4DC1">
                <w:rPr>
                  <w:sz w:val="22"/>
                </w:rPr>
                <w:delText>0</w:delText>
              </w:r>
            </w:del>
          </w:p>
        </w:tc>
        <w:tc>
          <w:tcPr>
            <w:tcW w:w="833" w:type="dxa"/>
            <w:tcPrChange w:id="3033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332" w:author="Author">
              <w:tcPr>
                <w:tcW w:w="1080" w:type="dxa"/>
              </w:tcPr>
            </w:tcPrChange>
          </w:tcPr>
          <w:p w:rsidR="00A31668" w:rsidRPr="000250F1" w:rsidRDefault="00A31668" w:rsidP="00A31668">
            <w:pPr>
              <w:spacing w:after="80"/>
              <w:jc w:val="center"/>
              <w:rPr>
                <w:sz w:val="22"/>
              </w:rPr>
            </w:pPr>
          </w:p>
        </w:tc>
        <w:tc>
          <w:tcPr>
            <w:tcW w:w="1170" w:type="dxa"/>
            <w:tcPrChange w:id="3033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33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335" w:author="Author">
              <w:tcPr>
                <w:tcW w:w="1012" w:type="dxa"/>
              </w:tcPr>
            </w:tcPrChange>
          </w:tcPr>
          <w:p w:rsidR="00A31668" w:rsidRPr="000250F1" w:rsidRDefault="00A31668" w:rsidP="00A31668">
            <w:pPr>
              <w:spacing w:after="80"/>
              <w:rPr>
                <w:sz w:val="22"/>
              </w:rPr>
            </w:pPr>
          </w:p>
        </w:tc>
      </w:tr>
      <w:tr w:rsidR="00A31668" w:rsidRPr="00213323" w:rsidTr="007365DC">
        <w:trPr>
          <w:trHeight w:val="269"/>
          <w:trPrChange w:id="30336" w:author="Author">
            <w:trPr>
              <w:trHeight w:val="269"/>
            </w:trPr>
          </w:trPrChange>
        </w:trPr>
        <w:tc>
          <w:tcPr>
            <w:tcW w:w="2718" w:type="dxa"/>
            <w:tcPrChange w:id="30337" w:author="Author">
              <w:tcPr>
                <w:tcW w:w="2718" w:type="dxa"/>
              </w:tcPr>
            </w:tcPrChange>
          </w:tcPr>
          <w:p w:rsidR="00A31668" w:rsidRPr="000250F1" w:rsidRDefault="00A31668" w:rsidP="00A31668">
            <w:pPr>
              <w:spacing w:after="80"/>
              <w:rPr>
                <w:rFonts w:cs="Arial"/>
                <w:sz w:val="22"/>
              </w:rPr>
            </w:pPr>
            <w:r w:rsidRPr="000250F1">
              <w:rPr>
                <w:rFonts w:cs="Arial"/>
                <w:sz w:val="22"/>
              </w:rPr>
              <w:t>Rx_DCD</w:t>
            </w:r>
          </w:p>
        </w:tc>
        <w:tc>
          <w:tcPr>
            <w:tcW w:w="1260" w:type="dxa"/>
            <w:tcPrChange w:id="30338"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339" w:author="Author">
              <w:tcPr>
                <w:tcW w:w="1170" w:type="dxa"/>
              </w:tcPr>
            </w:tcPrChange>
          </w:tcPr>
          <w:p w:rsidR="00A31668" w:rsidRPr="000250F1" w:rsidRDefault="00A31668" w:rsidP="00A31668">
            <w:pPr>
              <w:spacing w:after="80"/>
              <w:jc w:val="center"/>
              <w:rPr>
                <w:rFonts w:cs="Arial"/>
                <w:b/>
                <w:sz w:val="22"/>
              </w:rPr>
            </w:pPr>
            <w:ins w:id="30340" w:author="Author">
              <w:del w:id="30341" w:author="Author">
                <w:r w:rsidDel="00261714">
                  <w:rPr>
                    <w:sz w:val="22"/>
                  </w:rPr>
                  <w:delText>None</w:delText>
                </w:r>
              </w:del>
              <w:r>
                <w:rPr>
                  <w:sz w:val="22"/>
                </w:rPr>
                <w:t>0</w:t>
              </w:r>
            </w:ins>
            <w:del w:id="30342" w:author="Author">
              <w:r w:rsidRPr="000250F1" w:rsidDel="00FE4DC1">
                <w:rPr>
                  <w:sz w:val="22"/>
                </w:rPr>
                <w:delText>0</w:delText>
              </w:r>
            </w:del>
          </w:p>
        </w:tc>
        <w:tc>
          <w:tcPr>
            <w:tcW w:w="833" w:type="dxa"/>
            <w:tcPrChange w:id="3034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344" w:author="Author">
              <w:tcPr>
                <w:tcW w:w="1080" w:type="dxa"/>
              </w:tcPr>
            </w:tcPrChange>
          </w:tcPr>
          <w:p w:rsidR="00A31668" w:rsidRPr="000250F1" w:rsidRDefault="00A31668" w:rsidP="00A31668">
            <w:pPr>
              <w:spacing w:after="80"/>
              <w:jc w:val="center"/>
              <w:rPr>
                <w:sz w:val="22"/>
              </w:rPr>
            </w:pPr>
          </w:p>
        </w:tc>
        <w:tc>
          <w:tcPr>
            <w:tcW w:w="1170" w:type="dxa"/>
            <w:tcPrChange w:id="30345"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34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34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348" w:author="Author">
              <w:tcPr>
                <w:tcW w:w="2718" w:type="dxa"/>
              </w:tcPr>
            </w:tcPrChange>
          </w:tcPr>
          <w:p w:rsidR="00A31668" w:rsidRPr="000250F1" w:rsidRDefault="00A31668" w:rsidP="00A31668">
            <w:pPr>
              <w:spacing w:after="80"/>
              <w:rPr>
                <w:rFonts w:cs="Arial"/>
                <w:sz w:val="22"/>
              </w:rPr>
            </w:pPr>
            <w:r w:rsidRPr="000250F1">
              <w:rPr>
                <w:rFonts w:cs="Arial"/>
                <w:sz w:val="22"/>
              </w:rPr>
              <w:t>Rx_Dj</w:t>
            </w:r>
          </w:p>
        </w:tc>
        <w:tc>
          <w:tcPr>
            <w:tcW w:w="1260" w:type="dxa"/>
            <w:tcPrChange w:id="3034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350" w:author="Author">
              <w:tcPr>
                <w:tcW w:w="1170" w:type="dxa"/>
              </w:tcPr>
            </w:tcPrChange>
          </w:tcPr>
          <w:p w:rsidR="00A31668" w:rsidRPr="000250F1" w:rsidRDefault="00A31668" w:rsidP="00A31668">
            <w:pPr>
              <w:spacing w:after="80"/>
              <w:jc w:val="center"/>
              <w:rPr>
                <w:rFonts w:cs="Arial"/>
                <w:b/>
                <w:sz w:val="22"/>
              </w:rPr>
            </w:pPr>
            <w:ins w:id="30351" w:author="Author">
              <w:del w:id="30352" w:author="Author">
                <w:r w:rsidDel="00261714">
                  <w:rPr>
                    <w:sz w:val="22"/>
                  </w:rPr>
                  <w:delText>None</w:delText>
                </w:r>
              </w:del>
              <w:r>
                <w:rPr>
                  <w:sz w:val="22"/>
                </w:rPr>
                <w:t>0</w:t>
              </w:r>
            </w:ins>
            <w:del w:id="30353" w:author="Author">
              <w:r w:rsidRPr="000250F1" w:rsidDel="00FE4DC1">
                <w:rPr>
                  <w:sz w:val="22"/>
                </w:rPr>
                <w:delText>0</w:delText>
              </w:r>
            </w:del>
          </w:p>
        </w:tc>
        <w:tc>
          <w:tcPr>
            <w:tcW w:w="833" w:type="dxa"/>
            <w:tcPrChange w:id="3035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355" w:author="Author">
              <w:tcPr>
                <w:tcW w:w="1080" w:type="dxa"/>
              </w:tcPr>
            </w:tcPrChange>
          </w:tcPr>
          <w:p w:rsidR="00A31668" w:rsidRPr="000250F1" w:rsidRDefault="00A31668" w:rsidP="00A31668">
            <w:pPr>
              <w:spacing w:after="80"/>
              <w:jc w:val="center"/>
              <w:rPr>
                <w:sz w:val="22"/>
              </w:rPr>
            </w:pPr>
          </w:p>
        </w:tc>
        <w:tc>
          <w:tcPr>
            <w:tcW w:w="1170" w:type="dxa"/>
            <w:tcPrChange w:id="30356"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357"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35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359" w:author="Author">
              <w:tcPr>
                <w:tcW w:w="2718" w:type="dxa"/>
              </w:tcPr>
            </w:tcPrChange>
          </w:tcPr>
          <w:p w:rsidR="00A31668" w:rsidRDefault="00A31668" w:rsidP="00A31668">
            <w:pPr>
              <w:spacing w:after="80"/>
              <w:rPr>
                <w:ins w:id="30360" w:author="Author"/>
                <w:rFonts w:cs="Arial"/>
                <w:sz w:val="22"/>
              </w:rPr>
            </w:pPr>
            <w:del w:id="30361" w:author="Author">
              <w:r w:rsidRPr="000250F1" w:rsidDel="000112EB">
                <w:rPr>
                  <w:rFonts w:cs="Arial"/>
                  <w:sz w:val="22"/>
                </w:rPr>
                <w:delText>Rx_Noise</w:delText>
              </w:r>
            </w:del>
            <w:ins w:id="30362" w:author="Author">
              <w:del w:id="30363" w:author="Author">
                <w:r w:rsidDel="000112EB">
                  <w:rPr>
                    <w:rFonts w:cs="Arial"/>
                    <w:sz w:val="22"/>
                  </w:rPr>
                  <w:delText xml:space="preserve">, </w:delText>
                </w:r>
              </w:del>
              <w:r>
                <w:rPr>
                  <w:rFonts w:cs="Arial"/>
                  <w:sz w:val="22"/>
                </w:rPr>
                <w:t>Rx_GaussianNoise</w:t>
              </w:r>
              <w:r w:rsidR="000112EB">
                <w:rPr>
                  <w:rFonts w:cs="Arial"/>
                  <w:sz w:val="22"/>
                </w:rPr>
                <w:t>,</w:t>
              </w:r>
            </w:ins>
          </w:p>
          <w:p w:rsidR="000112EB" w:rsidRPr="000250F1" w:rsidRDefault="000112EB" w:rsidP="00A31668">
            <w:pPr>
              <w:spacing w:after="80"/>
              <w:rPr>
                <w:rFonts w:cs="Arial"/>
                <w:sz w:val="22"/>
              </w:rPr>
            </w:pPr>
            <w:ins w:id="30364" w:author="Author">
              <w:r w:rsidRPr="000250F1">
                <w:rPr>
                  <w:rFonts w:cs="Arial"/>
                  <w:sz w:val="22"/>
                </w:rPr>
                <w:t>Rx_Noise</w:t>
              </w:r>
            </w:ins>
          </w:p>
        </w:tc>
        <w:tc>
          <w:tcPr>
            <w:tcW w:w="1260" w:type="dxa"/>
            <w:tcPrChange w:id="3036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366" w:author="Author">
              <w:tcPr>
                <w:tcW w:w="1170" w:type="dxa"/>
              </w:tcPr>
            </w:tcPrChange>
          </w:tcPr>
          <w:p w:rsidR="00A31668" w:rsidRPr="000250F1" w:rsidRDefault="00A31668" w:rsidP="00A31668">
            <w:pPr>
              <w:spacing w:after="80"/>
              <w:jc w:val="center"/>
              <w:rPr>
                <w:rFonts w:cs="Arial"/>
                <w:b/>
                <w:sz w:val="22"/>
              </w:rPr>
            </w:pPr>
            <w:ins w:id="30367" w:author="Author">
              <w:del w:id="30368" w:author="Author">
                <w:r w:rsidDel="00261714">
                  <w:rPr>
                    <w:sz w:val="22"/>
                  </w:rPr>
                  <w:delText>None</w:delText>
                </w:r>
              </w:del>
              <w:r>
                <w:rPr>
                  <w:sz w:val="22"/>
                </w:rPr>
                <w:t>0</w:t>
              </w:r>
            </w:ins>
            <w:del w:id="30369" w:author="Author">
              <w:r w:rsidRPr="000250F1" w:rsidDel="00FE4DC1">
                <w:rPr>
                  <w:sz w:val="22"/>
                </w:rPr>
                <w:delText>0</w:delText>
              </w:r>
            </w:del>
          </w:p>
        </w:tc>
        <w:tc>
          <w:tcPr>
            <w:tcW w:w="833" w:type="dxa"/>
            <w:tcPrChange w:id="3037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371" w:author="Author">
              <w:tcPr>
                <w:tcW w:w="1080" w:type="dxa"/>
              </w:tcPr>
            </w:tcPrChange>
          </w:tcPr>
          <w:p w:rsidR="00A31668" w:rsidRPr="000250F1" w:rsidRDefault="00A31668" w:rsidP="00A31668">
            <w:pPr>
              <w:spacing w:after="80"/>
              <w:jc w:val="center"/>
              <w:rPr>
                <w:sz w:val="22"/>
              </w:rPr>
            </w:pPr>
          </w:p>
        </w:tc>
        <w:tc>
          <w:tcPr>
            <w:tcW w:w="1170" w:type="dxa"/>
            <w:tcPrChange w:id="30372"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373"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374" w:author="Author">
              <w:tcPr>
                <w:tcW w:w="1012" w:type="dxa"/>
              </w:tcPr>
            </w:tcPrChange>
          </w:tcPr>
          <w:p w:rsidR="00A31668" w:rsidRPr="000250F1" w:rsidRDefault="00A31668" w:rsidP="00A31668">
            <w:pPr>
              <w:spacing w:after="80"/>
              <w:rPr>
                <w:sz w:val="22"/>
              </w:rPr>
            </w:pPr>
          </w:p>
        </w:tc>
      </w:tr>
      <w:tr w:rsidR="00A31668" w:rsidRPr="00213323" w:rsidTr="007365DC">
        <w:trPr>
          <w:ins w:id="30375" w:author="Author"/>
        </w:trPr>
        <w:tc>
          <w:tcPr>
            <w:tcW w:w="2718" w:type="dxa"/>
            <w:tcPrChange w:id="30376" w:author="Author">
              <w:tcPr>
                <w:tcW w:w="2718" w:type="dxa"/>
              </w:tcPr>
            </w:tcPrChange>
          </w:tcPr>
          <w:p w:rsidR="00A31668" w:rsidRPr="000250F1" w:rsidRDefault="00A31668" w:rsidP="00A31668">
            <w:pPr>
              <w:spacing w:after="80"/>
              <w:rPr>
                <w:ins w:id="30377" w:author="Author"/>
                <w:rFonts w:cs="Arial"/>
                <w:sz w:val="22"/>
              </w:rPr>
            </w:pPr>
            <w:ins w:id="30378" w:author="Author">
              <w:r>
                <w:rPr>
                  <w:rFonts w:cs="Arial"/>
                  <w:sz w:val="22"/>
                </w:rPr>
                <w:t>Rx_R</w:t>
              </w:r>
              <w:del w:id="30379" w:author="Author">
                <w:r w:rsidDel="00CE7EC3">
                  <w:rPr>
                    <w:rFonts w:cs="Arial"/>
                    <w:sz w:val="22"/>
                  </w:rPr>
                  <w:delText>Rx_UniformNoise</w:delText>
                </w:r>
              </w:del>
            </w:ins>
          </w:p>
        </w:tc>
        <w:tc>
          <w:tcPr>
            <w:tcW w:w="1260" w:type="dxa"/>
            <w:tcPrChange w:id="30380" w:author="Author">
              <w:tcPr>
                <w:tcW w:w="1260" w:type="dxa"/>
              </w:tcPr>
            </w:tcPrChange>
          </w:tcPr>
          <w:p w:rsidR="00A31668" w:rsidRPr="000250F1" w:rsidRDefault="00A31668" w:rsidP="00A31668">
            <w:pPr>
              <w:spacing w:after="80"/>
              <w:jc w:val="center"/>
              <w:rPr>
                <w:ins w:id="30381" w:author="Author"/>
                <w:sz w:val="22"/>
              </w:rPr>
            </w:pPr>
            <w:ins w:id="30382" w:author="Author">
              <w:r>
                <w:t>No</w:t>
              </w:r>
              <w:del w:id="30383" w:author="Author">
                <w:r w:rsidRPr="000250F1" w:rsidDel="00CE7EC3">
                  <w:rPr>
                    <w:sz w:val="22"/>
                  </w:rPr>
                  <w:delText>No</w:delText>
                </w:r>
              </w:del>
            </w:ins>
          </w:p>
        </w:tc>
        <w:tc>
          <w:tcPr>
            <w:tcW w:w="1327" w:type="dxa"/>
            <w:tcPrChange w:id="30384" w:author="Author">
              <w:tcPr>
                <w:tcW w:w="1170" w:type="dxa"/>
              </w:tcPr>
            </w:tcPrChange>
          </w:tcPr>
          <w:p w:rsidR="00A31668" w:rsidRPr="000250F1" w:rsidRDefault="00A31668" w:rsidP="00A31668">
            <w:pPr>
              <w:spacing w:after="80"/>
              <w:jc w:val="center"/>
              <w:rPr>
                <w:ins w:id="30385" w:author="Author"/>
                <w:sz w:val="22"/>
              </w:rPr>
            </w:pPr>
            <w:ins w:id="30386" w:author="Author">
              <w:r>
                <w:t>Infinity</w:t>
              </w:r>
              <w:del w:id="30387" w:author="Author">
                <w:r w:rsidRPr="000250F1" w:rsidDel="00CE7EC3">
                  <w:rPr>
                    <w:sz w:val="22"/>
                  </w:rPr>
                  <w:delText>0</w:delText>
                </w:r>
              </w:del>
            </w:ins>
          </w:p>
        </w:tc>
        <w:tc>
          <w:tcPr>
            <w:tcW w:w="833" w:type="dxa"/>
            <w:tcPrChange w:id="30388" w:author="Author">
              <w:tcPr>
                <w:tcW w:w="990" w:type="dxa"/>
                <w:gridSpan w:val="2"/>
              </w:tcPr>
            </w:tcPrChange>
          </w:tcPr>
          <w:p w:rsidR="00A31668" w:rsidRPr="000250F1" w:rsidRDefault="00A31668" w:rsidP="00A31668">
            <w:pPr>
              <w:spacing w:after="80"/>
              <w:jc w:val="center"/>
              <w:rPr>
                <w:ins w:id="30389" w:author="Author"/>
                <w:sz w:val="22"/>
              </w:rPr>
            </w:pPr>
            <w:ins w:id="30390" w:author="Author">
              <w:r>
                <w:t>X</w:t>
              </w:r>
              <w:del w:id="30391" w:author="Author">
                <w:r w:rsidRPr="000250F1" w:rsidDel="00CE7EC3">
                  <w:rPr>
                    <w:sz w:val="22"/>
                  </w:rPr>
                  <w:delText>X</w:delText>
                </w:r>
              </w:del>
            </w:ins>
          </w:p>
        </w:tc>
        <w:tc>
          <w:tcPr>
            <w:tcW w:w="1080" w:type="dxa"/>
            <w:tcPrChange w:id="30392" w:author="Author">
              <w:tcPr>
                <w:tcW w:w="1080" w:type="dxa"/>
              </w:tcPr>
            </w:tcPrChange>
          </w:tcPr>
          <w:p w:rsidR="00A31668" w:rsidRPr="000250F1" w:rsidRDefault="00A31668" w:rsidP="00A31668">
            <w:pPr>
              <w:spacing w:after="80"/>
              <w:jc w:val="center"/>
              <w:rPr>
                <w:ins w:id="30393" w:author="Author"/>
                <w:sz w:val="22"/>
              </w:rPr>
            </w:pPr>
          </w:p>
        </w:tc>
        <w:tc>
          <w:tcPr>
            <w:tcW w:w="1170" w:type="dxa"/>
            <w:tcPrChange w:id="30394" w:author="Author">
              <w:tcPr>
                <w:tcW w:w="1170" w:type="dxa"/>
              </w:tcPr>
            </w:tcPrChange>
          </w:tcPr>
          <w:p w:rsidR="00A31668" w:rsidRPr="000250F1" w:rsidRDefault="00A31668" w:rsidP="00A31668">
            <w:pPr>
              <w:spacing w:after="80"/>
              <w:jc w:val="center"/>
              <w:rPr>
                <w:ins w:id="30395" w:author="Author"/>
                <w:sz w:val="22"/>
              </w:rPr>
            </w:pPr>
            <w:ins w:id="30396" w:author="Author">
              <w:del w:id="30397" w:author="Author">
                <w:r w:rsidRPr="000250F1" w:rsidDel="00CE7EC3">
                  <w:rPr>
                    <w:sz w:val="22"/>
                  </w:rPr>
                  <w:delText>X</w:delText>
                </w:r>
              </w:del>
            </w:ins>
          </w:p>
        </w:tc>
        <w:tc>
          <w:tcPr>
            <w:tcW w:w="1238" w:type="dxa"/>
            <w:tcPrChange w:id="30398" w:author="Author">
              <w:tcPr>
                <w:tcW w:w="1238" w:type="dxa"/>
              </w:tcPr>
            </w:tcPrChange>
          </w:tcPr>
          <w:p w:rsidR="00A31668" w:rsidRPr="000250F1" w:rsidRDefault="00A31668" w:rsidP="00A31668">
            <w:pPr>
              <w:spacing w:after="80"/>
              <w:jc w:val="center"/>
              <w:rPr>
                <w:ins w:id="30399" w:author="Author"/>
                <w:sz w:val="22"/>
              </w:rPr>
            </w:pPr>
            <w:ins w:id="30400" w:author="Author">
              <w:r w:rsidRPr="00CC2174">
                <w:t>X</w:t>
              </w:r>
              <w:del w:id="30401" w:author="Author">
                <w:r w:rsidRPr="000250F1" w:rsidDel="00CE7EC3">
                  <w:rPr>
                    <w:sz w:val="22"/>
                  </w:rPr>
                  <w:delText>X</w:delText>
                </w:r>
              </w:del>
            </w:ins>
          </w:p>
        </w:tc>
        <w:tc>
          <w:tcPr>
            <w:tcW w:w="1012" w:type="dxa"/>
            <w:tcPrChange w:id="30402" w:author="Author">
              <w:tcPr>
                <w:tcW w:w="1012" w:type="dxa"/>
              </w:tcPr>
            </w:tcPrChange>
          </w:tcPr>
          <w:p w:rsidR="00A31668" w:rsidRPr="000250F1" w:rsidRDefault="00A31668" w:rsidP="00A31668">
            <w:pPr>
              <w:spacing w:after="80"/>
              <w:rPr>
                <w:ins w:id="30403" w:author="Author"/>
                <w:sz w:val="22"/>
              </w:rPr>
            </w:pPr>
          </w:p>
        </w:tc>
      </w:tr>
      <w:tr w:rsidR="00A31668" w:rsidRPr="00213323" w:rsidTr="007365DC">
        <w:tc>
          <w:tcPr>
            <w:tcW w:w="2718" w:type="dxa"/>
            <w:tcPrChange w:id="30404" w:author="Author">
              <w:tcPr>
                <w:tcW w:w="2718" w:type="dxa"/>
              </w:tcPr>
            </w:tcPrChange>
          </w:tcPr>
          <w:p w:rsidR="00A31668" w:rsidRPr="000250F1" w:rsidRDefault="00A31668" w:rsidP="00A31668">
            <w:pPr>
              <w:spacing w:after="80"/>
              <w:rPr>
                <w:rFonts w:cs="Arial"/>
                <w:sz w:val="22"/>
              </w:rPr>
            </w:pPr>
            <w:r w:rsidRPr="000250F1">
              <w:rPr>
                <w:rFonts w:cs="Arial"/>
                <w:sz w:val="22"/>
              </w:rPr>
              <w:t>Rx_Receiver_Sensitivity</w:t>
            </w:r>
          </w:p>
        </w:tc>
        <w:tc>
          <w:tcPr>
            <w:tcW w:w="1260" w:type="dxa"/>
            <w:tcPrChange w:id="3040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406"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3040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408" w:author="Author">
              <w:tcPr>
                <w:tcW w:w="1080" w:type="dxa"/>
              </w:tcPr>
            </w:tcPrChange>
          </w:tcPr>
          <w:p w:rsidR="00A31668" w:rsidRPr="000250F1" w:rsidRDefault="00A31668" w:rsidP="00A31668">
            <w:pPr>
              <w:spacing w:after="80"/>
              <w:jc w:val="center"/>
              <w:rPr>
                <w:sz w:val="22"/>
              </w:rPr>
            </w:pPr>
          </w:p>
        </w:tc>
        <w:tc>
          <w:tcPr>
            <w:tcW w:w="1170" w:type="dxa"/>
            <w:tcPrChange w:id="3040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41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41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412" w:author="Author">
              <w:tcPr>
                <w:tcW w:w="2718" w:type="dxa"/>
              </w:tcPr>
            </w:tcPrChange>
          </w:tcPr>
          <w:p w:rsidR="00A31668" w:rsidRPr="000250F1" w:rsidRDefault="00A31668" w:rsidP="00A31668">
            <w:pPr>
              <w:spacing w:after="80"/>
              <w:rPr>
                <w:rFonts w:cs="Arial"/>
                <w:sz w:val="22"/>
              </w:rPr>
            </w:pPr>
            <w:r w:rsidRPr="000250F1">
              <w:rPr>
                <w:rFonts w:cs="Arial"/>
                <w:sz w:val="22"/>
              </w:rPr>
              <w:t>Rx_Rj</w:t>
            </w:r>
          </w:p>
        </w:tc>
        <w:tc>
          <w:tcPr>
            <w:tcW w:w="1260" w:type="dxa"/>
            <w:tcPrChange w:id="3041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414"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30415"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416" w:author="Author">
              <w:tcPr>
                <w:tcW w:w="1080" w:type="dxa"/>
              </w:tcPr>
            </w:tcPrChange>
          </w:tcPr>
          <w:p w:rsidR="00A31668" w:rsidRPr="000250F1" w:rsidRDefault="00A31668" w:rsidP="00A31668">
            <w:pPr>
              <w:spacing w:after="80"/>
              <w:jc w:val="center"/>
              <w:rPr>
                <w:sz w:val="22"/>
              </w:rPr>
            </w:pPr>
          </w:p>
        </w:tc>
        <w:tc>
          <w:tcPr>
            <w:tcW w:w="1170" w:type="dxa"/>
            <w:tcPrChange w:id="3041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41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41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420" w:author="Author">
              <w:tcPr>
                <w:tcW w:w="2718" w:type="dxa"/>
              </w:tcPr>
            </w:tcPrChange>
          </w:tcPr>
          <w:p w:rsidR="00A31668" w:rsidRPr="000250F1" w:rsidRDefault="00A31668" w:rsidP="00A31668">
            <w:pPr>
              <w:spacing w:after="80"/>
              <w:rPr>
                <w:rFonts w:cs="Arial"/>
                <w:sz w:val="22"/>
              </w:rPr>
            </w:pPr>
            <w:r w:rsidRPr="000250F1">
              <w:rPr>
                <w:rFonts w:cs="Arial"/>
                <w:sz w:val="22"/>
              </w:rPr>
              <w:t>Rx_Sj</w:t>
            </w:r>
          </w:p>
        </w:tc>
        <w:tc>
          <w:tcPr>
            <w:tcW w:w="1260" w:type="dxa"/>
            <w:tcPrChange w:id="30421"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422"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3042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424" w:author="Author">
              <w:tcPr>
                <w:tcW w:w="1080" w:type="dxa"/>
              </w:tcPr>
            </w:tcPrChange>
          </w:tcPr>
          <w:p w:rsidR="00A31668" w:rsidRPr="000250F1" w:rsidRDefault="00A31668" w:rsidP="00A31668">
            <w:pPr>
              <w:spacing w:after="80"/>
              <w:jc w:val="center"/>
              <w:rPr>
                <w:sz w:val="22"/>
              </w:rPr>
            </w:pPr>
          </w:p>
        </w:tc>
        <w:tc>
          <w:tcPr>
            <w:tcW w:w="1170" w:type="dxa"/>
            <w:tcPrChange w:id="30425" w:author="Author">
              <w:tcPr>
                <w:tcW w:w="1170" w:type="dxa"/>
              </w:tcPr>
            </w:tcPrChange>
          </w:tcPr>
          <w:p w:rsidR="00A31668" w:rsidRPr="000250F1" w:rsidRDefault="00A31668" w:rsidP="00A31668">
            <w:pPr>
              <w:spacing w:after="80"/>
              <w:jc w:val="center"/>
              <w:rPr>
                <w:rFonts w:cs="Arial"/>
                <w:b/>
                <w:sz w:val="22"/>
              </w:rPr>
            </w:pPr>
            <w:r w:rsidRPr="000250F1">
              <w:rPr>
                <w:sz w:val="22"/>
              </w:rPr>
              <w:t>X</w:t>
            </w:r>
          </w:p>
        </w:tc>
        <w:tc>
          <w:tcPr>
            <w:tcW w:w="1238" w:type="dxa"/>
            <w:tcPrChange w:id="3042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427" w:author="Author">
              <w:tcPr>
                <w:tcW w:w="1012" w:type="dxa"/>
              </w:tcPr>
            </w:tcPrChange>
          </w:tcPr>
          <w:p w:rsidR="00A31668" w:rsidRPr="000250F1" w:rsidRDefault="00A31668" w:rsidP="00A31668">
            <w:pPr>
              <w:spacing w:after="80"/>
              <w:rPr>
                <w:sz w:val="22"/>
              </w:rPr>
            </w:pPr>
          </w:p>
        </w:tc>
      </w:tr>
      <w:tr w:rsidR="00A31668" w:rsidRPr="00213323" w:rsidTr="007365DC">
        <w:trPr>
          <w:ins w:id="30428" w:author="Author"/>
        </w:trPr>
        <w:tc>
          <w:tcPr>
            <w:tcW w:w="2718" w:type="dxa"/>
            <w:tcPrChange w:id="30429" w:author="Author">
              <w:tcPr>
                <w:tcW w:w="2718" w:type="dxa"/>
              </w:tcPr>
            </w:tcPrChange>
          </w:tcPr>
          <w:p w:rsidR="00A31668" w:rsidRDefault="00A31668" w:rsidP="00A31668">
            <w:pPr>
              <w:spacing w:after="80"/>
              <w:rPr>
                <w:ins w:id="30430" w:author="Author"/>
                <w:sz w:val="22"/>
              </w:rPr>
            </w:pPr>
            <w:ins w:id="30431" w:author="Author">
              <w:r>
                <w:rPr>
                  <w:rFonts w:cs="Arial"/>
                  <w:sz w:val="22"/>
                </w:rPr>
                <w:t>Rx_UniformNoise</w:t>
              </w:r>
            </w:ins>
          </w:p>
        </w:tc>
        <w:tc>
          <w:tcPr>
            <w:tcW w:w="1260" w:type="dxa"/>
            <w:tcPrChange w:id="30432" w:author="Author">
              <w:tcPr>
                <w:tcW w:w="1260" w:type="dxa"/>
              </w:tcPr>
            </w:tcPrChange>
          </w:tcPr>
          <w:p w:rsidR="00A31668" w:rsidRDefault="00A31668" w:rsidP="00A31668">
            <w:pPr>
              <w:spacing w:after="80"/>
              <w:jc w:val="center"/>
              <w:rPr>
                <w:ins w:id="30433" w:author="Author"/>
              </w:rPr>
            </w:pPr>
            <w:ins w:id="30434" w:author="Author">
              <w:r w:rsidRPr="000250F1">
                <w:rPr>
                  <w:sz w:val="22"/>
                </w:rPr>
                <w:t>No</w:t>
              </w:r>
            </w:ins>
          </w:p>
        </w:tc>
        <w:tc>
          <w:tcPr>
            <w:tcW w:w="1327" w:type="dxa"/>
            <w:tcPrChange w:id="30435" w:author="Author">
              <w:tcPr>
                <w:tcW w:w="1170" w:type="dxa"/>
              </w:tcPr>
            </w:tcPrChange>
          </w:tcPr>
          <w:p w:rsidR="00A31668" w:rsidRDefault="00A31668" w:rsidP="00A31668">
            <w:pPr>
              <w:spacing w:after="80"/>
              <w:jc w:val="center"/>
              <w:rPr>
                <w:ins w:id="30436" w:author="Author"/>
              </w:rPr>
            </w:pPr>
            <w:ins w:id="30437" w:author="Author">
              <w:r w:rsidRPr="000250F1">
                <w:rPr>
                  <w:sz w:val="22"/>
                </w:rPr>
                <w:t>0</w:t>
              </w:r>
            </w:ins>
          </w:p>
        </w:tc>
        <w:tc>
          <w:tcPr>
            <w:tcW w:w="833" w:type="dxa"/>
            <w:tcPrChange w:id="30438" w:author="Author">
              <w:tcPr>
                <w:tcW w:w="990" w:type="dxa"/>
                <w:gridSpan w:val="2"/>
              </w:tcPr>
            </w:tcPrChange>
          </w:tcPr>
          <w:p w:rsidR="00A31668" w:rsidRPr="00213323" w:rsidRDefault="00A31668" w:rsidP="00A31668">
            <w:pPr>
              <w:spacing w:after="80"/>
              <w:jc w:val="center"/>
              <w:rPr>
                <w:ins w:id="30439" w:author="Author"/>
              </w:rPr>
            </w:pPr>
            <w:ins w:id="30440" w:author="Author">
              <w:r w:rsidRPr="000250F1">
                <w:rPr>
                  <w:sz w:val="22"/>
                </w:rPr>
                <w:t>X</w:t>
              </w:r>
            </w:ins>
          </w:p>
        </w:tc>
        <w:tc>
          <w:tcPr>
            <w:tcW w:w="1080" w:type="dxa"/>
            <w:tcPrChange w:id="30441" w:author="Author">
              <w:tcPr>
                <w:tcW w:w="1080" w:type="dxa"/>
              </w:tcPr>
            </w:tcPrChange>
          </w:tcPr>
          <w:p w:rsidR="00A31668" w:rsidRPr="000250F1" w:rsidRDefault="00A31668" w:rsidP="00A31668">
            <w:pPr>
              <w:spacing w:after="80"/>
              <w:jc w:val="center"/>
              <w:rPr>
                <w:ins w:id="30442" w:author="Author"/>
                <w:sz w:val="22"/>
              </w:rPr>
            </w:pPr>
          </w:p>
        </w:tc>
        <w:tc>
          <w:tcPr>
            <w:tcW w:w="1170" w:type="dxa"/>
            <w:tcPrChange w:id="30443" w:author="Author">
              <w:tcPr>
                <w:tcW w:w="1170" w:type="dxa"/>
              </w:tcPr>
            </w:tcPrChange>
          </w:tcPr>
          <w:p w:rsidR="00A31668" w:rsidRPr="000250F1" w:rsidRDefault="00A31668" w:rsidP="00A31668">
            <w:pPr>
              <w:spacing w:after="80"/>
              <w:jc w:val="center"/>
              <w:rPr>
                <w:ins w:id="30444" w:author="Author"/>
                <w:rFonts w:cs="Arial"/>
                <w:sz w:val="22"/>
              </w:rPr>
            </w:pPr>
            <w:ins w:id="30445" w:author="Author">
              <w:r w:rsidRPr="000250F1">
                <w:rPr>
                  <w:sz w:val="22"/>
                </w:rPr>
                <w:t>X</w:t>
              </w:r>
            </w:ins>
          </w:p>
        </w:tc>
        <w:tc>
          <w:tcPr>
            <w:tcW w:w="1238" w:type="dxa"/>
            <w:tcPrChange w:id="30446" w:author="Author">
              <w:tcPr>
                <w:tcW w:w="1238" w:type="dxa"/>
              </w:tcPr>
            </w:tcPrChange>
          </w:tcPr>
          <w:p w:rsidR="00A31668" w:rsidRPr="000250F1" w:rsidRDefault="00A31668">
            <w:pPr>
              <w:spacing w:after="80"/>
              <w:jc w:val="center"/>
              <w:rPr>
                <w:ins w:id="30447" w:author="Author"/>
                <w:sz w:val="22"/>
              </w:rPr>
              <w:pPrChange w:id="30448" w:author="Author">
                <w:pPr>
                  <w:spacing w:after="80"/>
                </w:pPr>
              </w:pPrChange>
            </w:pPr>
            <w:ins w:id="30449" w:author="Author">
              <w:r w:rsidRPr="000250F1">
                <w:rPr>
                  <w:sz w:val="22"/>
                </w:rPr>
                <w:t>X</w:t>
              </w:r>
            </w:ins>
          </w:p>
        </w:tc>
        <w:tc>
          <w:tcPr>
            <w:tcW w:w="1012" w:type="dxa"/>
            <w:tcPrChange w:id="30450" w:author="Author">
              <w:tcPr>
                <w:tcW w:w="1012" w:type="dxa"/>
              </w:tcPr>
            </w:tcPrChange>
          </w:tcPr>
          <w:p w:rsidR="00A31668" w:rsidRPr="000250F1" w:rsidRDefault="00A31668" w:rsidP="00A31668">
            <w:pPr>
              <w:spacing w:after="80"/>
              <w:rPr>
                <w:ins w:id="30451" w:author="Author"/>
                <w:sz w:val="22"/>
              </w:rPr>
            </w:pPr>
          </w:p>
        </w:tc>
      </w:tr>
      <w:tr w:rsidR="00A31668" w:rsidRPr="00213323" w:rsidTr="007365DC">
        <w:trPr>
          <w:ins w:id="30452" w:author="Author"/>
        </w:trPr>
        <w:tc>
          <w:tcPr>
            <w:tcW w:w="2718" w:type="dxa"/>
            <w:tcPrChange w:id="30453" w:author="Author">
              <w:tcPr>
                <w:tcW w:w="2718" w:type="dxa"/>
              </w:tcPr>
            </w:tcPrChange>
          </w:tcPr>
          <w:p w:rsidR="00A31668" w:rsidRPr="000250F1" w:rsidRDefault="00A31668" w:rsidP="00A31668">
            <w:pPr>
              <w:spacing w:after="80"/>
              <w:rPr>
                <w:ins w:id="30454" w:author="Author"/>
                <w:sz w:val="22"/>
              </w:rPr>
            </w:pPr>
            <w:ins w:id="30455" w:author="Author">
              <w:r>
                <w:rPr>
                  <w:sz w:val="22"/>
                </w:rPr>
                <w:t>Special_Param_Names</w:t>
              </w:r>
            </w:ins>
          </w:p>
        </w:tc>
        <w:tc>
          <w:tcPr>
            <w:tcW w:w="1260" w:type="dxa"/>
            <w:tcPrChange w:id="30456" w:author="Author">
              <w:tcPr>
                <w:tcW w:w="1260" w:type="dxa"/>
              </w:tcPr>
            </w:tcPrChange>
          </w:tcPr>
          <w:p w:rsidR="00A31668" w:rsidRPr="000250F1" w:rsidRDefault="00A31668" w:rsidP="00A31668">
            <w:pPr>
              <w:spacing w:after="80"/>
              <w:jc w:val="center"/>
              <w:rPr>
                <w:ins w:id="30457" w:author="Author"/>
                <w:sz w:val="22"/>
              </w:rPr>
            </w:pPr>
            <w:ins w:id="30458" w:author="Author">
              <w:r>
                <w:t>No</w:t>
              </w:r>
            </w:ins>
          </w:p>
        </w:tc>
        <w:tc>
          <w:tcPr>
            <w:tcW w:w="1327" w:type="dxa"/>
            <w:tcPrChange w:id="30459" w:author="Author">
              <w:tcPr>
                <w:tcW w:w="1170" w:type="dxa"/>
              </w:tcPr>
            </w:tcPrChange>
          </w:tcPr>
          <w:p w:rsidR="00A31668" w:rsidRPr="000250F1" w:rsidRDefault="00A31668" w:rsidP="00A31668">
            <w:pPr>
              <w:spacing w:after="80"/>
              <w:jc w:val="center"/>
              <w:rPr>
                <w:ins w:id="30460" w:author="Author"/>
                <w:sz w:val="22"/>
              </w:rPr>
            </w:pPr>
            <w:ins w:id="30461" w:author="Author">
              <w:r>
                <w:t>Undefined</w:t>
              </w:r>
              <w:del w:id="30462" w:author="Author">
                <w:r w:rsidDel="003E4C1D">
                  <w:delText>--</w:delText>
                </w:r>
              </w:del>
            </w:ins>
          </w:p>
        </w:tc>
        <w:tc>
          <w:tcPr>
            <w:tcW w:w="833" w:type="dxa"/>
            <w:tcPrChange w:id="30463" w:author="Author">
              <w:tcPr>
                <w:tcW w:w="990" w:type="dxa"/>
                <w:gridSpan w:val="2"/>
              </w:tcPr>
            </w:tcPrChange>
          </w:tcPr>
          <w:p w:rsidR="00A31668" w:rsidRPr="000250F1" w:rsidRDefault="00A31668" w:rsidP="00A31668">
            <w:pPr>
              <w:spacing w:after="80"/>
              <w:jc w:val="center"/>
              <w:rPr>
                <w:ins w:id="30464" w:author="Author"/>
                <w:sz w:val="22"/>
              </w:rPr>
            </w:pPr>
            <w:ins w:id="30465" w:author="Author">
              <w:r w:rsidRPr="00213323">
                <w:t>X</w:t>
              </w:r>
            </w:ins>
          </w:p>
        </w:tc>
        <w:tc>
          <w:tcPr>
            <w:tcW w:w="1080" w:type="dxa"/>
            <w:tcPrChange w:id="30466" w:author="Author">
              <w:tcPr>
                <w:tcW w:w="1080" w:type="dxa"/>
              </w:tcPr>
            </w:tcPrChange>
          </w:tcPr>
          <w:p w:rsidR="00A31668" w:rsidRPr="000250F1" w:rsidRDefault="00A31668" w:rsidP="00A31668">
            <w:pPr>
              <w:spacing w:after="80"/>
              <w:jc w:val="center"/>
              <w:rPr>
                <w:ins w:id="30467" w:author="Author"/>
                <w:sz w:val="22"/>
              </w:rPr>
            </w:pPr>
          </w:p>
        </w:tc>
        <w:tc>
          <w:tcPr>
            <w:tcW w:w="1170" w:type="dxa"/>
            <w:tcPrChange w:id="30468" w:author="Author">
              <w:tcPr>
                <w:tcW w:w="1170" w:type="dxa"/>
              </w:tcPr>
            </w:tcPrChange>
          </w:tcPr>
          <w:p w:rsidR="00A31668" w:rsidRPr="000250F1" w:rsidRDefault="00A31668" w:rsidP="00A31668">
            <w:pPr>
              <w:spacing w:after="80"/>
              <w:jc w:val="center"/>
              <w:rPr>
                <w:ins w:id="30469" w:author="Author"/>
                <w:rFonts w:cs="Arial"/>
                <w:sz w:val="22"/>
              </w:rPr>
            </w:pPr>
          </w:p>
        </w:tc>
        <w:tc>
          <w:tcPr>
            <w:tcW w:w="1238" w:type="dxa"/>
            <w:tcPrChange w:id="30470" w:author="Author">
              <w:tcPr>
                <w:tcW w:w="1238" w:type="dxa"/>
              </w:tcPr>
            </w:tcPrChange>
          </w:tcPr>
          <w:p w:rsidR="00A31668" w:rsidRPr="000250F1" w:rsidRDefault="00A31668" w:rsidP="00A31668">
            <w:pPr>
              <w:spacing w:after="80"/>
              <w:rPr>
                <w:ins w:id="30471" w:author="Author"/>
                <w:sz w:val="22"/>
              </w:rPr>
            </w:pPr>
          </w:p>
        </w:tc>
        <w:tc>
          <w:tcPr>
            <w:tcW w:w="1012" w:type="dxa"/>
            <w:tcPrChange w:id="30472" w:author="Author">
              <w:tcPr>
                <w:tcW w:w="1012" w:type="dxa"/>
              </w:tcPr>
            </w:tcPrChange>
          </w:tcPr>
          <w:p w:rsidR="00A31668" w:rsidRPr="000250F1" w:rsidRDefault="00A31668" w:rsidP="00A31668">
            <w:pPr>
              <w:spacing w:after="80"/>
              <w:rPr>
                <w:ins w:id="30473" w:author="Author"/>
                <w:sz w:val="22"/>
              </w:rPr>
            </w:pPr>
          </w:p>
        </w:tc>
      </w:tr>
      <w:tr w:rsidR="00A31668" w:rsidRPr="00213323" w:rsidTr="007365DC">
        <w:tc>
          <w:tcPr>
            <w:tcW w:w="2718" w:type="dxa"/>
            <w:tcPrChange w:id="30474" w:author="Author">
              <w:tcPr>
                <w:tcW w:w="2718" w:type="dxa"/>
              </w:tcPr>
            </w:tcPrChange>
          </w:tcPr>
          <w:p w:rsidR="00A31668" w:rsidRPr="000250F1" w:rsidRDefault="00A31668" w:rsidP="00A31668">
            <w:pPr>
              <w:spacing w:after="80"/>
              <w:rPr>
                <w:rFonts w:cs="Arial"/>
                <w:sz w:val="22"/>
              </w:rPr>
            </w:pPr>
            <w:r w:rsidRPr="000250F1">
              <w:rPr>
                <w:sz w:val="22"/>
              </w:rPr>
              <w:t>Supporting_Files</w:t>
            </w:r>
          </w:p>
        </w:tc>
        <w:tc>
          <w:tcPr>
            <w:tcW w:w="1260" w:type="dxa"/>
            <w:tcPrChange w:id="3047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476" w:author="Author">
              <w:tcPr>
                <w:tcW w:w="1170" w:type="dxa"/>
              </w:tcPr>
            </w:tcPrChange>
          </w:tcPr>
          <w:p w:rsidR="00A31668" w:rsidRPr="000250F1" w:rsidRDefault="00A31668" w:rsidP="00A31668">
            <w:pPr>
              <w:spacing w:after="80"/>
              <w:jc w:val="center"/>
              <w:rPr>
                <w:rFonts w:cs="Arial"/>
                <w:b/>
                <w:sz w:val="22"/>
              </w:rPr>
            </w:pPr>
            <w:del w:id="30477" w:author="Author">
              <w:r w:rsidRPr="000250F1" w:rsidDel="00FC6E6A">
                <w:rPr>
                  <w:sz w:val="22"/>
                </w:rPr>
                <w:delText>None</w:delText>
              </w:r>
            </w:del>
            <w:ins w:id="30478" w:author="Author">
              <w:r>
                <w:t>Undefined</w:t>
              </w:r>
              <w:del w:id="30479" w:author="Author">
                <w:r w:rsidDel="003E4C1D">
                  <w:rPr>
                    <w:sz w:val="22"/>
                  </w:rPr>
                  <w:delText>--</w:delText>
                </w:r>
              </w:del>
            </w:ins>
          </w:p>
        </w:tc>
        <w:tc>
          <w:tcPr>
            <w:tcW w:w="833" w:type="dxa"/>
            <w:tcPrChange w:id="3048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481" w:author="Author">
              <w:tcPr>
                <w:tcW w:w="1080" w:type="dxa"/>
              </w:tcPr>
            </w:tcPrChange>
          </w:tcPr>
          <w:p w:rsidR="00A31668" w:rsidRPr="000250F1" w:rsidRDefault="00A31668" w:rsidP="00A31668">
            <w:pPr>
              <w:spacing w:after="80"/>
              <w:jc w:val="center"/>
              <w:rPr>
                <w:sz w:val="22"/>
              </w:rPr>
            </w:pPr>
          </w:p>
        </w:tc>
        <w:tc>
          <w:tcPr>
            <w:tcW w:w="1170" w:type="dxa"/>
            <w:tcPrChange w:id="30482" w:author="Author">
              <w:tcPr>
                <w:tcW w:w="1170" w:type="dxa"/>
              </w:tcPr>
            </w:tcPrChange>
          </w:tcPr>
          <w:p w:rsidR="00A31668" w:rsidRPr="000250F1" w:rsidRDefault="00A31668" w:rsidP="00A31668">
            <w:pPr>
              <w:spacing w:after="80"/>
              <w:jc w:val="center"/>
              <w:rPr>
                <w:rFonts w:cs="Arial"/>
                <w:sz w:val="22"/>
              </w:rPr>
            </w:pPr>
          </w:p>
        </w:tc>
        <w:tc>
          <w:tcPr>
            <w:tcW w:w="1238" w:type="dxa"/>
            <w:tcPrChange w:id="30483" w:author="Author">
              <w:tcPr>
                <w:tcW w:w="1238" w:type="dxa"/>
              </w:tcPr>
            </w:tcPrChange>
          </w:tcPr>
          <w:p w:rsidR="00A31668" w:rsidRPr="000250F1" w:rsidRDefault="00A31668" w:rsidP="00A31668">
            <w:pPr>
              <w:spacing w:after="80"/>
              <w:rPr>
                <w:sz w:val="22"/>
              </w:rPr>
            </w:pPr>
          </w:p>
        </w:tc>
        <w:tc>
          <w:tcPr>
            <w:tcW w:w="1012" w:type="dxa"/>
            <w:tcPrChange w:id="30484" w:author="Author">
              <w:tcPr>
                <w:tcW w:w="1012" w:type="dxa"/>
              </w:tcPr>
            </w:tcPrChange>
          </w:tcPr>
          <w:p w:rsidR="00A31668" w:rsidRPr="000250F1" w:rsidRDefault="00A31668" w:rsidP="00A31668">
            <w:pPr>
              <w:spacing w:after="80"/>
              <w:rPr>
                <w:sz w:val="22"/>
              </w:rPr>
            </w:pPr>
          </w:p>
        </w:tc>
      </w:tr>
      <w:tr w:rsidR="00A31668" w:rsidRPr="00213323" w:rsidTr="007365DC">
        <w:trPr>
          <w:ins w:id="30485" w:author="Author"/>
        </w:trPr>
        <w:tc>
          <w:tcPr>
            <w:tcW w:w="2718" w:type="dxa"/>
            <w:tcPrChange w:id="30486" w:author="Author">
              <w:tcPr>
                <w:tcW w:w="2718" w:type="dxa"/>
              </w:tcPr>
            </w:tcPrChange>
          </w:tcPr>
          <w:p w:rsidR="00A31668" w:rsidRPr="000250F1" w:rsidRDefault="00A31668" w:rsidP="00A31668">
            <w:pPr>
              <w:spacing w:after="80"/>
              <w:rPr>
                <w:ins w:id="30487" w:author="Author"/>
                <w:rFonts w:cs="Arial"/>
                <w:sz w:val="22"/>
              </w:rPr>
            </w:pPr>
            <w:ins w:id="30488" w:author="Author">
              <w:r>
                <w:rPr>
                  <w:rFonts w:cs="Arial"/>
                  <w:sz w:val="22"/>
                  <w:szCs w:val="22"/>
                </w:rPr>
                <w:t>Ts4file</w:t>
              </w:r>
            </w:ins>
          </w:p>
        </w:tc>
        <w:tc>
          <w:tcPr>
            <w:tcW w:w="1260" w:type="dxa"/>
            <w:tcPrChange w:id="30489" w:author="Author">
              <w:tcPr>
                <w:tcW w:w="1260" w:type="dxa"/>
              </w:tcPr>
            </w:tcPrChange>
          </w:tcPr>
          <w:p w:rsidR="00A31668" w:rsidRPr="000250F1" w:rsidRDefault="00A31668" w:rsidP="00A31668">
            <w:pPr>
              <w:spacing w:after="80"/>
              <w:jc w:val="center"/>
              <w:rPr>
                <w:ins w:id="30490" w:author="Author"/>
                <w:sz w:val="22"/>
              </w:rPr>
            </w:pPr>
            <w:ins w:id="30491" w:author="Author">
              <w:r>
                <w:t>No</w:t>
              </w:r>
            </w:ins>
          </w:p>
        </w:tc>
        <w:tc>
          <w:tcPr>
            <w:tcW w:w="1327" w:type="dxa"/>
            <w:tcPrChange w:id="30492" w:author="Author">
              <w:tcPr>
                <w:tcW w:w="1170" w:type="dxa"/>
              </w:tcPr>
            </w:tcPrChange>
          </w:tcPr>
          <w:p w:rsidR="00A31668" w:rsidRPr="000250F1" w:rsidRDefault="00A31668" w:rsidP="00A31668">
            <w:pPr>
              <w:spacing w:after="80"/>
              <w:jc w:val="center"/>
              <w:rPr>
                <w:ins w:id="30493" w:author="Author"/>
                <w:sz w:val="22"/>
              </w:rPr>
            </w:pPr>
            <w:ins w:id="30494" w:author="Author">
              <w:r>
                <w:t>Undefined</w:t>
              </w:r>
              <w:del w:id="30495" w:author="Author">
                <w:r w:rsidDel="003E4C1D">
                  <w:delText>--</w:delText>
                </w:r>
              </w:del>
            </w:ins>
          </w:p>
        </w:tc>
        <w:tc>
          <w:tcPr>
            <w:tcW w:w="833" w:type="dxa"/>
            <w:tcPrChange w:id="30496" w:author="Author">
              <w:tcPr>
                <w:tcW w:w="990" w:type="dxa"/>
                <w:gridSpan w:val="2"/>
              </w:tcPr>
            </w:tcPrChange>
          </w:tcPr>
          <w:p w:rsidR="00A31668" w:rsidRPr="000250F1" w:rsidRDefault="00A31668" w:rsidP="00A31668">
            <w:pPr>
              <w:spacing w:after="80"/>
              <w:jc w:val="center"/>
              <w:rPr>
                <w:ins w:id="30497" w:author="Author"/>
                <w:sz w:val="22"/>
              </w:rPr>
            </w:pPr>
            <w:ins w:id="30498" w:author="Author">
              <w:r>
                <w:t>X</w:t>
              </w:r>
            </w:ins>
          </w:p>
        </w:tc>
        <w:tc>
          <w:tcPr>
            <w:tcW w:w="1080" w:type="dxa"/>
            <w:tcPrChange w:id="30499" w:author="Author">
              <w:tcPr>
                <w:tcW w:w="1080" w:type="dxa"/>
              </w:tcPr>
            </w:tcPrChange>
          </w:tcPr>
          <w:p w:rsidR="00A31668" w:rsidRPr="000250F1" w:rsidRDefault="00A31668" w:rsidP="00A31668">
            <w:pPr>
              <w:spacing w:after="80"/>
              <w:jc w:val="center"/>
              <w:rPr>
                <w:ins w:id="30500" w:author="Author"/>
                <w:sz w:val="22"/>
              </w:rPr>
            </w:pPr>
          </w:p>
        </w:tc>
        <w:tc>
          <w:tcPr>
            <w:tcW w:w="1170" w:type="dxa"/>
            <w:tcPrChange w:id="30501" w:author="Author">
              <w:tcPr>
                <w:tcW w:w="1170" w:type="dxa"/>
              </w:tcPr>
            </w:tcPrChange>
          </w:tcPr>
          <w:p w:rsidR="00A31668" w:rsidRPr="000250F1" w:rsidRDefault="00A31668" w:rsidP="00A31668">
            <w:pPr>
              <w:spacing w:after="80"/>
              <w:jc w:val="center"/>
              <w:rPr>
                <w:ins w:id="30502" w:author="Author"/>
                <w:sz w:val="22"/>
              </w:rPr>
            </w:pPr>
          </w:p>
        </w:tc>
        <w:tc>
          <w:tcPr>
            <w:tcW w:w="1238" w:type="dxa"/>
            <w:tcPrChange w:id="30503" w:author="Author">
              <w:tcPr>
                <w:tcW w:w="1238" w:type="dxa"/>
              </w:tcPr>
            </w:tcPrChange>
          </w:tcPr>
          <w:p w:rsidR="00A31668" w:rsidRPr="000250F1" w:rsidRDefault="00A31668" w:rsidP="00A31668">
            <w:pPr>
              <w:spacing w:after="80"/>
              <w:jc w:val="center"/>
              <w:rPr>
                <w:ins w:id="30504" w:author="Author"/>
                <w:sz w:val="22"/>
              </w:rPr>
            </w:pPr>
            <w:ins w:id="30505" w:author="Author">
              <w:r w:rsidRPr="00CC2174">
                <w:t>X</w:t>
              </w:r>
            </w:ins>
          </w:p>
        </w:tc>
        <w:tc>
          <w:tcPr>
            <w:tcW w:w="1012" w:type="dxa"/>
            <w:tcPrChange w:id="30506" w:author="Author">
              <w:tcPr>
                <w:tcW w:w="1012" w:type="dxa"/>
              </w:tcPr>
            </w:tcPrChange>
          </w:tcPr>
          <w:p w:rsidR="00A31668" w:rsidRPr="000250F1" w:rsidRDefault="00A31668" w:rsidP="00A31668">
            <w:pPr>
              <w:spacing w:after="80"/>
              <w:rPr>
                <w:ins w:id="30507" w:author="Author"/>
                <w:sz w:val="22"/>
              </w:rPr>
            </w:pPr>
          </w:p>
        </w:tc>
      </w:tr>
      <w:tr w:rsidR="00A31668" w:rsidRPr="00213323" w:rsidTr="007365DC">
        <w:tc>
          <w:tcPr>
            <w:tcW w:w="2718" w:type="dxa"/>
            <w:tcPrChange w:id="30508" w:author="Author">
              <w:tcPr>
                <w:tcW w:w="2718" w:type="dxa"/>
              </w:tcPr>
            </w:tcPrChange>
          </w:tcPr>
          <w:p w:rsidR="00A31668" w:rsidRPr="000250F1" w:rsidRDefault="00A31668" w:rsidP="00A31668">
            <w:pPr>
              <w:spacing w:after="80"/>
              <w:rPr>
                <w:rFonts w:cs="Arial"/>
                <w:sz w:val="22"/>
              </w:rPr>
            </w:pPr>
            <w:r w:rsidRPr="000250F1">
              <w:rPr>
                <w:rFonts w:cs="Arial"/>
                <w:sz w:val="22"/>
              </w:rPr>
              <w:t>Tx_DCD</w:t>
            </w:r>
          </w:p>
        </w:tc>
        <w:tc>
          <w:tcPr>
            <w:tcW w:w="1260" w:type="dxa"/>
            <w:tcPrChange w:id="3050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510"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3051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512" w:author="Author">
              <w:tcPr>
                <w:tcW w:w="1080" w:type="dxa"/>
              </w:tcPr>
            </w:tcPrChange>
          </w:tcPr>
          <w:p w:rsidR="00A31668" w:rsidRPr="000250F1" w:rsidRDefault="00A31668" w:rsidP="00A31668">
            <w:pPr>
              <w:spacing w:after="80"/>
              <w:jc w:val="center"/>
              <w:rPr>
                <w:sz w:val="22"/>
              </w:rPr>
            </w:pPr>
          </w:p>
        </w:tc>
        <w:tc>
          <w:tcPr>
            <w:tcW w:w="1170" w:type="dxa"/>
            <w:tcPrChange w:id="30513"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3051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1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516" w:author="Author">
              <w:tcPr>
                <w:tcW w:w="2718" w:type="dxa"/>
              </w:tcPr>
            </w:tcPrChange>
          </w:tcPr>
          <w:p w:rsidR="00A31668" w:rsidRPr="000250F1" w:rsidRDefault="00A31668" w:rsidP="00A31668">
            <w:pPr>
              <w:spacing w:after="80"/>
              <w:rPr>
                <w:rFonts w:cs="Arial"/>
                <w:sz w:val="22"/>
              </w:rPr>
            </w:pPr>
            <w:r w:rsidRPr="000250F1">
              <w:rPr>
                <w:rFonts w:cs="Arial"/>
                <w:sz w:val="22"/>
              </w:rPr>
              <w:t>Tx_Dj</w:t>
            </w:r>
          </w:p>
        </w:tc>
        <w:tc>
          <w:tcPr>
            <w:tcW w:w="1260" w:type="dxa"/>
            <w:tcPrChange w:id="3051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30518"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3051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30520" w:author="Author">
              <w:tcPr>
                <w:tcW w:w="1080" w:type="dxa"/>
              </w:tcPr>
            </w:tcPrChange>
          </w:tcPr>
          <w:p w:rsidR="00A31668" w:rsidRPr="000250F1" w:rsidRDefault="00A31668" w:rsidP="00A31668">
            <w:pPr>
              <w:spacing w:after="80"/>
              <w:jc w:val="center"/>
              <w:rPr>
                <w:sz w:val="22"/>
              </w:rPr>
            </w:pPr>
          </w:p>
        </w:tc>
        <w:tc>
          <w:tcPr>
            <w:tcW w:w="1170" w:type="dxa"/>
            <w:tcPrChange w:id="30521"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3052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2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524" w:author="Author">
              <w:tcPr>
                <w:tcW w:w="2718" w:type="dxa"/>
              </w:tcPr>
            </w:tcPrChange>
          </w:tcPr>
          <w:p w:rsidR="00A31668" w:rsidRPr="000250F1" w:rsidRDefault="00A31668" w:rsidP="00A31668">
            <w:pPr>
              <w:spacing w:after="80"/>
              <w:rPr>
                <w:rFonts w:cs="Arial"/>
                <w:sz w:val="22"/>
              </w:rPr>
            </w:pPr>
            <w:r w:rsidRPr="000250F1">
              <w:rPr>
                <w:sz w:val="22"/>
              </w:rPr>
              <w:t>Tx_Jitter</w:t>
            </w:r>
          </w:p>
        </w:tc>
        <w:tc>
          <w:tcPr>
            <w:tcW w:w="1260" w:type="dxa"/>
            <w:tcPrChange w:id="30525"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526" w:author="Author">
              <w:tcPr>
                <w:tcW w:w="1170" w:type="dxa"/>
              </w:tcPr>
            </w:tcPrChange>
          </w:tcPr>
          <w:p w:rsidR="00A31668" w:rsidRPr="000250F1" w:rsidRDefault="00A31668" w:rsidP="00A31668">
            <w:pPr>
              <w:spacing w:after="80"/>
              <w:jc w:val="center"/>
              <w:rPr>
                <w:sz w:val="22"/>
              </w:rPr>
            </w:pPr>
            <w:ins w:id="30527" w:author="Author">
              <w:r>
                <w:t>Undefined</w:t>
              </w:r>
            </w:ins>
            <w:del w:id="30528" w:author="Author">
              <w:r w:rsidRPr="000250F1" w:rsidDel="00406EC0">
                <w:rPr>
                  <w:sz w:val="22"/>
                </w:rPr>
                <w:delText>No Jitter</w:delText>
              </w:r>
            </w:del>
            <w:ins w:id="30529" w:author="Author">
              <w:del w:id="30530" w:author="Author">
                <w:r w:rsidDel="00406EC0">
                  <w:rPr>
                    <w:sz w:val="22"/>
                  </w:rPr>
                  <w:delText>ne</w:delText>
                </w:r>
              </w:del>
            </w:ins>
          </w:p>
        </w:tc>
        <w:tc>
          <w:tcPr>
            <w:tcW w:w="833" w:type="dxa"/>
            <w:tcPrChange w:id="30531"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532" w:author="Author">
              <w:tcPr>
                <w:tcW w:w="1080" w:type="dxa"/>
              </w:tcPr>
            </w:tcPrChange>
          </w:tcPr>
          <w:p w:rsidR="00A31668" w:rsidRPr="000250F1" w:rsidRDefault="00A31668" w:rsidP="00A31668">
            <w:pPr>
              <w:spacing w:after="80"/>
              <w:jc w:val="center"/>
              <w:rPr>
                <w:sz w:val="22"/>
              </w:rPr>
            </w:pPr>
          </w:p>
        </w:tc>
        <w:tc>
          <w:tcPr>
            <w:tcW w:w="1170" w:type="dxa"/>
            <w:tcPrChange w:id="3053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53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35" w:author="Author">
              <w:tcPr>
                <w:tcW w:w="1012" w:type="dxa"/>
              </w:tcPr>
            </w:tcPrChange>
          </w:tcPr>
          <w:p w:rsidR="00A31668" w:rsidRPr="000250F1" w:rsidRDefault="00A31668" w:rsidP="00A31668">
            <w:pPr>
              <w:spacing w:after="80"/>
              <w:rPr>
                <w:sz w:val="22"/>
              </w:rPr>
            </w:pPr>
          </w:p>
        </w:tc>
      </w:tr>
      <w:tr w:rsidR="00A31668" w:rsidRPr="00213323" w:rsidTr="007365DC">
        <w:trPr>
          <w:ins w:id="30536" w:author="Author"/>
        </w:trPr>
        <w:tc>
          <w:tcPr>
            <w:tcW w:w="2718" w:type="dxa"/>
            <w:tcPrChange w:id="30537" w:author="Author">
              <w:tcPr>
                <w:tcW w:w="2718" w:type="dxa"/>
              </w:tcPr>
            </w:tcPrChange>
          </w:tcPr>
          <w:p w:rsidR="00A31668" w:rsidRPr="000250F1" w:rsidRDefault="00A31668" w:rsidP="00A31668">
            <w:pPr>
              <w:spacing w:after="80"/>
              <w:rPr>
                <w:ins w:id="30538" w:author="Author"/>
                <w:rFonts w:cs="Arial"/>
                <w:sz w:val="22"/>
              </w:rPr>
            </w:pPr>
            <w:ins w:id="30539" w:author="Author">
              <w:r>
                <w:rPr>
                  <w:rFonts w:cs="Arial"/>
                  <w:sz w:val="22"/>
                </w:rPr>
                <w:t>Tx_R</w:t>
              </w:r>
            </w:ins>
          </w:p>
        </w:tc>
        <w:tc>
          <w:tcPr>
            <w:tcW w:w="1260" w:type="dxa"/>
            <w:tcPrChange w:id="30540" w:author="Author">
              <w:tcPr>
                <w:tcW w:w="1260" w:type="dxa"/>
              </w:tcPr>
            </w:tcPrChange>
          </w:tcPr>
          <w:p w:rsidR="00A31668" w:rsidRPr="000250F1" w:rsidRDefault="00A31668" w:rsidP="00A31668">
            <w:pPr>
              <w:spacing w:after="80"/>
              <w:jc w:val="center"/>
              <w:rPr>
                <w:ins w:id="30541" w:author="Author"/>
                <w:sz w:val="22"/>
              </w:rPr>
            </w:pPr>
            <w:ins w:id="30542" w:author="Author">
              <w:r>
                <w:t>No</w:t>
              </w:r>
            </w:ins>
          </w:p>
        </w:tc>
        <w:tc>
          <w:tcPr>
            <w:tcW w:w="1327" w:type="dxa"/>
            <w:tcPrChange w:id="30543" w:author="Author">
              <w:tcPr>
                <w:tcW w:w="1170" w:type="dxa"/>
              </w:tcPr>
            </w:tcPrChange>
          </w:tcPr>
          <w:p w:rsidR="00A31668" w:rsidRPr="000250F1" w:rsidRDefault="00A31668" w:rsidP="00A31668">
            <w:pPr>
              <w:spacing w:after="80"/>
              <w:jc w:val="center"/>
              <w:rPr>
                <w:ins w:id="30544" w:author="Author"/>
                <w:sz w:val="22"/>
              </w:rPr>
            </w:pPr>
            <w:ins w:id="30545" w:author="Author">
              <w:r>
                <w:t>0</w:t>
              </w:r>
            </w:ins>
          </w:p>
        </w:tc>
        <w:tc>
          <w:tcPr>
            <w:tcW w:w="833" w:type="dxa"/>
            <w:tcPrChange w:id="30546" w:author="Author">
              <w:tcPr>
                <w:tcW w:w="990" w:type="dxa"/>
                <w:gridSpan w:val="2"/>
              </w:tcPr>
            </w:tcPrChange>
          </w:tcPr>
          <w:p w:rsidR="00A31668" w:rsidRPr="000250F1" w:rsidRDefault="00A31668" w:rsidP="00A31668">
            <w:pPr>
              <w:spacing w:after="80"/>
              <w:jc w:val="center"/>
              <w:rPr>
                <w:ins w:id="30547" w:author="Author"/>
                <w:sz w:val="22"/>
              </w:rPr>
            </w:pPr>
            <w:ins w:id="30548" w:author="Author">
              <w:r>
                <w:t>X</w:t>
              </w:r>
            </w:ins>
          </w:p>
        </w:tc>
        <w:tc>
          <w:tcPr>
            <w:tcW w:w="1080" w:type="dxa"/>
            <w:tcPrChange w:id="30549" w:author="Author">
              <w:tcPr>
                <w:tcW w:w="1080" w:type="dxa"/>
              </w:tcPr>
            </w:tcPrChange>
          </w:tcPr>
          <w:p w:rsidR="00A31668" w:rsidRPr="000250F1" w:rsidRDefault="00A31668" w:rsidP="00A31668">
            <w:pPr>
              <w:spacing w:after="80"/>
              <w:jc w:val="center"/>
              <w:rPr>
                <w:ins w:id="30550" w:author="Author"/>
                <w:sz w:val="22"/>
              </w:rPr>
            </w:pPr>
          </w:p>
        </w:tc>
        <w:tc>
          <w:tcPr>
            <w:tcW w:w="1170" w:type="dxa"/>
            <w:tcPrChange w:id="30551" w:author="Author">
              <w:tcPr>
                <w:tcW w:w="1170" w:type="dxa"/>
              </w:tcPr>
            </w:tcPrChange>
          </w:tcPr>
          <w:p w:rsidR="00A31668" w:rsidRPr="000250F1" w:rsidRDefault="00A31668" w:rsidP="00A31668">
            <w:pPr>
              <w:spacing w:after="80"/>
              <w:jc w:val="center"/>
              <w:rPr>
                <w:ins w:id="30552" w:author="Author"/>
                <w:sz w:val="22"/>
              </w:rPr>
            </w:pPr>
          </w:p>
        </w:tc>
        <w:tc>
          <w:tcPr>
            <w:tcW w:w="1238" w:type="dxa"/>
            <w:tcPrChange w:id="30553" w:author="Author">
              <w:tcPr>
                <w:tcW w:w="1238" w:type="dxa"/>
              </w:tcPr>
            </w:tcPrChange>
          </w:tcPr>
          <w:p w:rsidR="00A31668" w:rsidRPr="000250F1" w:rsidRDefault="00A31668" w:rsidP="00A31668">
            <w:pPr>
              <w:spacing w:after="80"/>
              <w:jc w:val="center"/>
              <w:rPr>
                <w:ins w:id="30554" w:author="Author"/>
                <w:sz w:val="22"/>
              </w:rPr>
            </w:pPr>
            <w:ins w:id="30555" w:author="Author">
              <w:r w:rsidRPr="00CC2174">
                <w:t>X</w:t>
              </w:r>
            </w:ins>
          </w:p>
        </w:tc>
        <w:tc>
          <w:tcPr>
            <w:tcW w:w="1012" w:type="dxa"/>
            <w:tcPrChange w:id="30556" w:author="Author">
              <w:tcPr>
                <w:tcW w:w="1012" w:type="dxa"/>
              </w:tcPr>
            </w:tcPrChange>
          </w:tcPr>
          <w:p w:rsidR="00A31668" w:rsidRPr="000250F1" w:rsidRDefault="00A31668" w:rsidP="00A31668">
            <w:pPr>
              <w:spacing w:after="80"/>
              <w:rPr>
                <w:ins w:id="30557" w:author="Author"/>
                <w:sz w:val="22"/>
              </w:rPr>
            </w:pPr>
          </w:p>
        </w:tc>
      </w:tr>
      <w:tr w:rsidR="00A31668" w:rsidRPr="00213323" w:rsidTr="007365DC">
        <w:tc>
          <w:tcPr>
            <w:tcW w:w="2718" w:type="dxa"/>
            <w:tcPrChange w:id="30558" w:author="Author">
              <w:tcPr>
                <w:tcW w:w="2718" w:type="dxa"/>
              </w:tcPr>
            </w:tcPrChange>
          </w:tcPr>
          <w:p w:rsidR="00A31668" w:rsidRPr="000250F1" w:rsidRDefault="00A31668" w:rsidP="00A31668">
            <w:pPr>
              <w:spacing w:after="80"/>
              <w:rPr>
                <w:rFonts w:cs="Arial"/>
                <w:sz w:val="22"/>
              </w:rPr>
            </w:pPr>
            <w:r w:rsidRPr="000250F1">
              <w:rPr>
                <w:rFonts w:cs="Arial"/>
                <w:sz w:val="22"/>
              </w:rPr>
              <w:t>Tx_Rj</w:t>
            </w:r>
          </w:p>
        </w:tc>
        <w:tc>
          <w:tcPr>
            <w:tcW w:w="1260" w:type="dxa"/>
            <w:tcPrChange w:id="3055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560"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30561"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562" w:author="Author">
              <w:tcPr>
                <w:tcW w:w="1080" w:type="dxa"/>
              </w:tcPr>
            </w:tcPrChange>
          </w:tcPr>
          <w:p w:rsidR="00A31668" w:rsidRPr="000250F1" w:rsidRDefault="00A31668" w:rsidP="00A31668">
            <w:pPr>
              <w:spacing w:after="80"/>
              <w:jc w:val="center"/>
              <w:rPr>
                <w:sz w:val="22"/>
              </w:rPr>
            </w:pPr>
          </w:p>
        </w:tc>
        <w:tc>
          <w:tcPr>
            <w:tcW w:w="1170" w:type="dxa"/>
            <w:tcPrChange w:id="3056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56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6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566" w:author="Author">
              <w:tcPr>
                <w:tcW w:w="2718" w:type="dxa"/>
              </w:tcPr>
            </w:tcPrChange>
          </w:tcPr>
          <w:p w:rsidR="00A31668" w:rsidRPr="000250F1" w:rsidRDefault="00A31668" w:rsidP="00A31668">
            <w:pPr>
              <w:spacing w:after="80"/>
              <w:rPr>
                <w:rFonts w:cs="Arial"/>
                <w:sz w:val="22"/>
              </w:rPr>
            </w:pPr>
            <w:r w:rsidRPr="000250F1">
              <w:rPr>
                <w:rFonts w:cs="Arial"/>
                <w:sz w:val="22"/>
              </w:rPr>
              <w:lastRenderedPageBreak/>
              <w:t>Tx_Sj</w:t>
            </w:r>
          </w:p>
        </w:tc>
        <w:tc>
          <w:tcPr>
            <w:tcW w:w="1260" w:type="dxa"/>
            <w:tcPrChange w:id="30567"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568"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3056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570" w:author="Author">
              <w:tcPr>
                <w:tcW w:w="1080" w:type="dxa"/>
              </w:tcPr>
            </w:tcPrChange>
          </w:tcPr>
          <w:p w:rsidR="00A31668" w:rsidRPr="000250F1" w:rsidRDefault="00A31668" w:rsidP="00A31668">
            <w:pPr>
              <w:spacing w:after="80"/>
              <w:jc w:val="center"/>
              <w:rPr>
                <w:sz w:val="22"/>
              </w:rPr>
            </w:pPr>
          </w:p>
        </w:tc>
        <w:tc>
          <w:tcPr>
            <w:tcW w:w="1170" w:type="dxa"/>
            <w:tcPrChange w:id="3057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57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7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30574" w:author="Author">
              <w:tcPr>
                <w:tcW w:w="2718" w:type="dxa"/>
              </w:tcPr>
            </w:tcPrChange>
          </w:tcPr>
          <w:p w:rsidR="00A31668" w:rsidRPr="000250F1" w:rsidRDefault="00A31668" w:rsidP="00A31668">
            <w:pPr>
              <w:spacing w:after="80"/>
              <w:rPr>
                <w:rFonts w:cs="Arial"/>
                <w:sz w:val="22"/>
              </w:rPr>
            </w:pPr>
            <w:r w:rsidRPr="000250F1">
              <w:rPr>
                <w:rFonts w:cs="Arial"/>
                <w:sz w:val="22"/>
              </w:rPr>
              <w:t>Tx_Sj_Frequency</w:t>
            </w:r>
          </w:p>
        </w:tc>
        <w:tc>
          <w:tcPr>
            <w:tcW w:w="1260" w:type="dxa"/>
            <w:tcPrChange w:id="30575"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576" w:author="Author">
              <w:tcPr>
                <w:tcW w:w="1170" w:type="dxa"/>
              </w:tcPr>
            </w:tcPrChange>
          </w:tcPr>
          <w:p w:rsidR="00A31668" w:rsidRPr="000250F1" w:rsidRDefault="00A31668" w:rsidP="00A31668">
            <w:pPr>
              <w:spacing w:after="80"/>
              <w:jc w:val="center"/>
              <w:rPr>
                <w:sz w:val="22"/>
              </w:rPr>
            </w:pPr>
            <w:del w:id="30577" w:author="Author">
              <w:r w:rsidRPr="000250F1" w:rsidDel="006309E7">
                <w:rPr>
                  <w:sz w:val="22"/>
                </w:rPr>
                <w:delText>Undefined</w:delText>
              </w:r>
            </w:del>
            <w:ins w:id="30578" w:author="Author">
              <w:r>
                <w:t>Undefined</w:t>
              </w:r>
            </w:ins>
          </w:p>
        </w:tc>
        <w:tc>
          <w:tcPr>
            <w:tcW w:w="833" w:type="dxa"/>
            <w:tcPrChange w:id="3057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580" w:author="Author">
              <w:tcPr>
                <w:tcW w:w="1080" w:type="dxa"/>
              </w:tcPr>
            </w:tcPrChange>
          </w:tcPr>
          <w:p w:rsidR="00A31668" w:rsidRPr="000250F1" w:rsidRDefault="00A31668" w:rsidP="00A31668">
            <w:pPr>
              <w:spacing w:after="80"/>
              <w:jc w:val="center"/>
              <w:rPr>
                <w:sz w:val="22"/>
              </w:rPr>
            </w:pPr>
          </w:p>
        </w:tc>
        <w:tc>
          <w:tcPr>
            <w:tcW w:w="1170" w:type="dxa"/>
            <w:tcPrChange w:id="3058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3058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30583" w:author="Author">
              <w:tcPr>
                <w:tcW w:w="1012" w:type="dxa"/>
              </w:tcPr>
            </w:tcPrChange>
          </w:tcPr>
          <w:p w:rsidR="00A31668" w:rsidRPr="000250F1" w:rsidRDefault="00A31668" w:rsidP="00A31668">
            <w:pPr>
              <w:spacing w:after="80"/>
              <w:rPr>
                <w:sz w:val="22"/>
              </w:rPr>
            </w:pPr>
          </w:p>
        </w:tc>
      </w:tr>
      <w:tr w:rsidR="00A31668" w:rsidRPr="00213323" w:rsidTr="007365DC">
        <w:trPr>
          <w:ins w:id="30584" w:author="Author"/>
        </w:trPr>
        <w:tc>
          <w:tcPr>
            <w:tcW w:w="2718" w:type="dxa"/>
            <w:tcPrChange w:id="30585" w:author="Author">
              <w:tcPr>
                <w:tcW w:w="2718" w:type="dxa"/>
              </w:tcPr>
            </w:tcPrChange>
          </w:tcPr>
          <w:p w:rsidR="00A31668" w:rsidRPr="000250F1" w:rsidRDefault="00A31668" w:rsidP="00A31668">
            <w:pPr>
              <w:spacing w:after="80"/>
              <w:rPr>
                <w:ins w:id="30586" w:author="Author"/>
                <w:sz w:val="22"/>
              </w:rPr>
            </w:pPr>
            <w:ins w:id="30587" w:author="Author">
              <w:r>
                <w:rPr>
                  <w:sz w:val="22"/>
                </w:rPr>
                <w:t>Tx_V</w:t>
              </w:r>
            </w:ins>
          </w:p>
        </w:tc>
        <w:tc>
          <w:tcPr>
            <w:tcW w:w="1260" w:type="dxa"/>
            <w:tcPrChange w:id="30588" w:author="Author">
              <w:tcPr>
                <w:tcW w:w="1260" w:type="dxa"/>
              </w:tcPr>
            </w:tcPrChange>
          </w:tcPr>
          <w:p w:rsidR="00A31668" w:rsidRPr="000250F1" w:rsidRDefault="00A31668" w:rsidP="00A31668">
            <w:pPr>
              <w:spacing w:after="80"/>
              <w:jc w:val="center"/>
              <w:rPr>
                <w:ins w:id="30589" w:author="Author"/>
                <w:sz w:val="22"/>
              </w:rPr>
            </w:pPr>
            <w:ins w:id="30590" w:author="Author">
              <w:del w:id="30591" w:author="Author">
                <w:r w:rsidDel="00C829C4">
                  <w:delText>(</w:delText>
                </w:r>
              </w:del>
              <w:r>
                <w:t>Yes</w:t>
              </w:r>
              <w:del w:id="30592" w:author="Author">
                <w:r w:rsidDel="00C829C4">
                  <w:delText>)</w:delText>
                </w:r>
                <w:r w:rsidRPr="00681DD8" w:rsidDel="00C829C4">
                  <w:rPr>
                    <w:vertAlign w:val="superscript"/>
                    <w:rPrChange w:id="30593" w:author="Author">
                      <w:rPr/>
                    </w:rPrChange>
                  </w:rPr>
                  <w:delText>3</w:delText>
                </w:r>
              </w:del>
              <w:r>
                <w:rPr>
                  <w:vertAlign w:val="superscript"/>
                </w:rPr>
                <w:t>5</w:t>
              </w:r>
              <w:del w:id="30594" w:author="Author">
                <w:r w:rsidDel="00D3493E">
                  <w:delText>Yes/No</w:delText>
                </w:r>
              </w:del>
            </w:ins>
          </w:p>
        </w:tc>
        <w:tc>
          <w:tcPr>
            <w:tcW w:w="1327" w:type="dxa"/>
            <w:tcPrChange w:id="30595" w:author="Author">
              <w:tcPr>
                <w:tcW w:w="1170" w:type="dxa"/>
              </w:tcPr>
            </w:tcPrChange>
          </w:tcPr>
          <w:p w:rsidR="00A31668" w:rsidRPr="000250F1" w:rsidRDefault="00A31668" w:rsidP="00A31668">
            <w:pPr>
              <w:spacing w:after="80"/>
              <w:jc w:val="center"/>
              <w:rPr>
                <w:ins w:id="30596" w:author="Author"/>
                <w:sz w:val="22"/>
              </w:rPr>
            </w:pPr>
            <w:ins w:id="30597" w:author="Author">
              <w:r>
                <w:t>--</w:t>
              </w:r>
            </w:ins>
          </w:p>
        </w:tc>
        <w:tc>
          <w:tcPr>
            <w:tcW w:w="833" w:type="dxa"/>
            <w:tcPrChange w:id="30598" w:author="Author">
              <w:tcPr>
                <w:tcW w:w="990" w:type="dxa"/>
                <w:gridSpan w:val="2"/>
              </w:tcPr>
            </w:tcPrChange>
          </w:tcPr>
          <w:p w:rsidR="00A31668" w:rsidRPr="000250F1" w:rsidRDefault="00A31668" w:rsidP="00A31668">
            <w:pPr>
              <w:spacing w:after="80"/>
              <w:jc w:val="center"/>
              <w:rPr>
                <w:ins w:id="30599" w:author="Author"/>
                <w:sz w:val="22"/>
              </w:rPr>
            </w:pPr>
            <w:ins w:id="30600" w:author="Author">
              <w:r>
                <w:t>X</w:t>
              </w:r>
            </w:ins>
          </w:p>
        </w:tc>
        <w:tc>
          <w:tcPr>
            <w:tcW w:w="1080" w:type="dxa"/>
            <w:tcPrChange w:id="30601" w:author="Author">
              <w:tcPr>
                <w:tcW w:w="1080" w:type="dxa"/>
              </w:tcPr>
            </w:tcPrChange>
          </w:tcPr>
          <w:p w:rsidR="00A31668" w:rsidRPr="000250F1" w:rsidRDefault="00A31668" w:rsidP="00A31668">
            <w:pPr>
              <w:spacing w:after="80"/>
              <w:jc w:val="center"/>
              <w:rPr>
                <w:ins w:id="30602" w:author="Author"/>
                <w:sz w:val="22"/>
              </w:rPr>
            </w:pPr>
          </w:p>
        </w:tc>
        <w:tc>
          <w:tcPr>
            <w:tcW w:w="1170" w:type="dxa"/>
            <w:tcPrChange w:id="30603" w:author="Author">
              <w:tcPr>
                <w:tcW w:w="1170" w:type="dxa"/>
              </w:tcPr>
            </w:tcPrChange>
          </w:tcPr>
          <w:p w:rsidR="00A31668" w:rsidRPr="000250F1" w:rsidRDefault="00A31668" w:rsidP="00A31668">
            <w:pPr>
              <w:spacing w:after="80"/>
              <w:jc w:val="center"/>
              <w:rPr>
                <w:ins w:id="30604" w:author="Author"/>
                <w:sz w:val="22"/>
              </w:rPr>
            </w:pPr>
          </w:p>
        </w:tc>
        <w:tc>
          <w:tcPr>
            <w:tcW w:w="1238" w:type="dxa"/>
            <w:tcPrChange w:id="30605" w:author="Author">
              <w:tcPr>
                <w:tcW w:w="1238" w:type="dxa"/>
              </w:tcPr>
            </w:tcPrChange>
          </w:tcPr>
          <w:p w:rsidR="00A31668" w:rsidRPr="000250F1" w:rsidRDefault="00A31668">
            <w:pPr>
              <w:spacing w:after="80"/>
              <w:jc w:val="center"/>
              <w:rPr>
                <w:ins w:id="30606" w:author="Author"/>
                <w:sz w:val="22"/>
              </w:rPr>
              <w:pPrChange w:id="30607" w:author="Author">
                <w:pPr>
                  <w:spacing w:after="80"/>
                </w:pPr>
              </w:pPrChange>
            </w:pPr>
            <w:ins w:id="30608" w:author="Author">
              <w:r w:rsidRPr="00CC2174">
                <w:t>X</w:t>
              </w:r>
            </w:ins>
          </w:p>
        </w:tc>
        <w:tc>
          <w:tcPr>
            <w:tcW w:w="1012" w:type="dxa"/>
            <w:tcPrChange w:id="30609" w:author="Author">
              <w:tcPr>
                <w:tcW w:w="1012" w:type="dxa"/>
              </w:tcPr>
            </w:tcPrChange>
          </w:tcPr>
          <w:p w:rsidR="00A31668" w:rsidRPr="000250F1" w:rsidRDefault="00A31668" w:rsidP="00A31668">
            <w:pPr>
              <w:spacing w:after="80"/>
              <w:rPr>
                <w:ins w:id="30610" w:author="Author"/>
                <w:sz w:val="22"/>
              </w:rPr>
            </w:pPr>
          </w:p>
        </w:tc>
      </w:tr>
      <w:tr w:rsidR="00A31668" w:rsidRPr="00213323" w:rsidTr="007365DC">
        <w:tc>
          <w:tcPr>
            <w:tcW w:w="2718" w:type="dxa"/>
            <w:tcPrChange w:id="30611" w:author="Author">
              <w:tcPr>
                <w:tcW w:w="2718" w:type="dxa"/>
              </w:tcPr>
            </w:tcPrChange>
          </w:tcPr>
          <w:p w:rsidR="00A31668" w:rsidRPr="000250F1" w:rsidRDefault="00A31668" w:rsidP="00A31668">
            <w:pPr>
              <w:spacing w:after="80"/>
              <w:rPr>
                <w:rFonts w:cs="Arial"/>
                <w:sz w:val="22"/>
              </w:rPr>
            </w:pPr>
            <w:r w:rsidRPr="000250F1">
              <w:rPr>
                <w:sz w:val="22"/>
              </w:rPr>
              <w:t>Use_Init_Output</w:t>
            </w:r>
          </w:p>
        </w:tc>
        <w:tc>
          <w:tcPr>
            <w:tcW w:w="1260" w:type="dxa"/>
            <w:tcPrChange w:id="3061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30613" w:author="Author">
              <w:tcPr>
                <w:tcW w:w="1170" w:type="dxa"/>
              </w:tcPr>
            </w:tcPrChange>
          </w:tcPr>
          <w:p w:rsidR="00A31668" w:rsidRPr="000250F1" w:rsidRDefault="00A31668" w:rsidP="00A31668">
            <w:pPr>
              <w:spacing w:after="80"/>
              <w:jc w:val="center"/>
              <w:rPr>
                <w:sz w:val="22"/>
              </w:rPr>
            </w:pPr>
            <w:r w:rsidRPr="000250F1">
              <w:rPr>
                <w:sz w:val="22"/>
              </w:rPr>
              <w:t>True</w:t>
            </w:r>
          </w:p>
        </w:tc>
        <w:tc>
          <w:tcPr>
            <w:tcW w:w="833" w:type="dxa"/>
            <w:tcPrChange w:id="30614"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30615" w:author="Author">
              <w:tcPr>
                <w:tcW w:w="1080" w:type="dxa"/>
              </w:tcPr>
            </w:tcPrChange>
          </w:tcPr>
          <w:p w:rsidR="00A31668" w:rsidRPr="000250F1" w:rsidRDefault="00A31668" w:rsidP="00A31668">
            <w:pPr>
              <w:spacing w:after="80"/>
              <w:jc w:val="center"/>
              <w:rPr>
                <w:sz w:val="22"/>
              </w:rPr>
            </w:pPr>
          </w:p>
        </w:tc>
        <w:tc>
          <w:tcPr>
            <w:tcW w:w="1170" w:type="dxa"/>
            <w:tcPrChange w:id="30616" w:author="Author">
              <w:tcPr>
                <w:tcW w:w="1170" w:type="dxa"/>
              </w:tcPr>
            </w:tcPrChange>
          </w:tcPr>
          <w:p w:rsidR="00A31668" w:rsidRPr="000250F1" w:rsidRDefault="00A31668" w:rsidP="00A31668">
            <w:pPr>
              <w:spacing w:after="80"/>
              <w:jc w:val="center"/>
              <w:rPr>
                <w:sz w:val="22"/>
              </w:rPr>
            </w:pPr>
          </w:p>
        </w:tc>
        <w:tc>
          <w:tcPr>
            <w:tcW w:w="1238" w:type="dxa"/>
            <w:tcPrChange w:id="30617" w:author="Author">
              <w:tcPr>
                <w:tcW w:w="1238" w:type="dxa"/>
              </w:tcPr>
            </w:tcPrChange>
          </w:tcPr>
          <w:p w:rsidR="00A31668" w:rsidRPr="000250F1" w:rsidRDefault="00A31668" w:rsidP="00A31668">
            <w:pPr>
              <w:spacing w:after="80"/>
              <w:rPr>
                <w:sz w:val="22"/>
              </w:rPr>
            </w:pPr>
          </w:p>
        </w:tc>
        <w:tc>
          <w:tcPr>
            <w:tcW w:w="1012" w:type="dxa"/>
            <w:tcPrChange w:id="30618" w:author="Author">
              <w:tcPr>
                <w:tcW w:w="1012" w:type="dxa"/>
              </w:tcPr>
            </w:tcPrChange>
          </w:tcPr>
          <w:p w:rsidR="00A31668" w:rsidRPr="000250F1" w:rsidRDefault="00A31668" w:rsidP="00A31668">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30619"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30620" w:author="Author"/>
        </w:rPr>
      </w:pPr>
      <w:ins w:id="30621" w:author="Author">
        <w:r>
          <w:rPr>
            <w:lang w:eastAsia="en-US"/>
          </w:rPr>
          <w:t>“</w:t>
        </w:r>
        <w:r w:rsidRPr="000E3013">
          <w:rPr>
            <w:lang w:eastAsia="en-US"/>
          </w:rPr>
          <w:t>Default” in this context means “behavior if Reserved Parameter is absent”</w:t>
        </w:r>
      </w:ins>
    </w:p>
    <w:p w:rsidR="0012628A" w:rsidRPr="000E3013" w:rsidRDefault="0012628A">
      <w:pPr>
        <w:pStyle w:val="ListParagraph"/>
        <w:numPr>
          <w:ilvl w:val="0"/>
          <w:numId w:val="51"/>
        </w:numPr>
        <w:contextualSpacing w:val="0"/>
        <w:rPr>
          <w:ins w:id="30622" w:author="Author"/>
        </w:rPr>
      </w:pPr>
      <w:ins w:id="30623" w:author="Author">
        <w:r w:rsidRPr="000E3013">
          <w:rPr>
            <w:lang w:eastAsia="en-US"/>
          </w:rPr>
          <w:t xml:space="preserve">Required if </w:t>
        </w:r>
        <w:del w:id="30624" w:author="Author">
          <w:r w:rsidRPr="000E3013" w:rsidDel="009C0FF0">
            <w:rPr>
              <w:lang w:eastAsia="en-US"/>
            </w:rPr>
            <w:delText>other parameters are present; see text</w:delText>
          </w:r>
        </w:del>
        <w:r w:rsidR="009C0FF0" w:rsidRPr="000E3013">
          <w:rPr>
            <w:lang w:eastAsia="en-US"/>
          </w:rPr>
          <w:t>BCI_Protocol is present</w:t>
        </w:r>
      </w:ins>
    </w:p>
    <w:p w:rsidR="001102CC" w:rsidRPr="000E3013" w:rsidRDefault="001102CC">
      <w:pPr>
        <w:pStyle w:val="ListParagraph"/>
        <w:numPr>
          <w:ilvl w:val="0"/>
          <w:numId w:val="51"/>
        </w:numPr>
        <w:contextualSpacing w:val="0"/>
        <w:rPr>
          <w:ins w:id="30625" w:author="Author"/>
          <w:rPrChange w:id="30626" w:author="Author">
            <w:rPr>
              <w:ins w:id="30627" w:author="Author"/>
              <w:sz w:val="22"/>
            </w:rPr>
          </w:rPrChange>
        </w:rPr>
      </w:pPr>
      <w:ins w:id="30628" w:author="Author">
        <w:r w:rsidRPr="000E3013">
          <w:rPr>
            <w:rPrChange w:id="30629" w:author="Author">
              <w:rPr>
                <w:sz w:val="22"/>
              </w:rPr>
            </w:rPrChange>
          </w:rPr>
          <w:t>Required if [Repeater Pin] is present</w:t>
        </w:r>
      </w:ins>
    </w:p>
    <w:p w:rsidR="00C829C4" w:rsidRDefault="00C829C4">
      <w:pPr>
        <w:pStyle w:val="ListParagraph"/>
        <w:numPr>
          <w:ilvl w:val="0"/>
          <w:numId w:val="51"/>
        </w:numPr>
        <w:contextualSpacing w:val="0"/>
        <w:rPr>
          <w:ins w:id="30630" w:author="Author"/>
        </w:rPr>
      </w:pPr>
      <w:ins w:id="30631" w:author="Author">
        <w:r w:rsidRPr="000E3013">
          <w:rPr>
            <w:rPrChange w:id="30632" w:author="Author">
              <w:rPr>
                <w:sz w:val="22"/>
              </w:rPr>
            </w:rPrChange>
          </w:rPr>
          <w:t>Required if Ts4file is present</w:t>
        </w:r>
        <w:r w:rsidR="00526AF9">
          <w:t xml:space="preserve"> for a Tx model</w:t>
        </w:r>
      </w:ins>
    </w:p>
    <w:p w:rsidR="00EE16DB" w:rsidDel="00406EC0" w:rsidRDefault="00406EC0">
      <w:pPr>
        <w:pStyle w:val="ListParagraph"/>
        <w:numPr>
          <w:ilvl w:val="0"/>
          <w:numId w:val="51"/>
        </w:numPr>
        <w:contextualSpacing w:val="0"/>
        <w:rPr>
          <w:ins w:id="30633" w:author="Author"/>
          <w:del w:id="30634" w:author="Author"/>
        </w:rPr>
      </w:pPr>
      <w:ins w:id="30635" w:author="Author">
        <w:r w:rsidDel="00406EC0">
          <w:t xml:space="preserve"> </w:t>
        </w:r>
        <w:del w:id="30636" w:author="Author">
          <w:r w:rsidR="00EE16DB" w:rsidDel="00406EC0">
            <w:delText>“None” means “None Defined”</w:delText>
          </w:r>
        </w:del>
      </w:ins>
    </w:p>
    <w:p w:rsidR="00EE16DB" w:rsidRPr="000E3013" w:rsidRDefault="00BB1FC4">
      <w:pPr>
        <w:pStyle w:val="ListParagraph"/>
        <w:numPr>
          <w:ilvl w:val="0"/>
          <w:numId w:val="51"/>
        </w:numPr>
        <w:contextualSpacing w:val="0"/>
      </w:pPr>
      <w:ins w:id="30637" w:author="Author">
        <w:r>
          <w:t>“</w:t>
        </w:r>
        <w:r w:rsidR="00EE16DB">
          <w:t>–</w:t>
        </w:r>
        <w:r>
          <w:t>“</w:t>
        </w:r>
        <w:del w:id="30638" w:author="Author">
          <w:r w:rsidR="00EE16DB" w:rsidDel="00FC6E6A">
            <w:delText xml:space="preserve"> </w:delText>
          </w:r>
        </w:del>
        <w:r w:rsidR="00EE16DB">
          <w:t>means</w:t>
        </w:r>
        <w:r>
          <w:t xml:space="preserve"> </w:t>
        </w:r>
        <w:del w:id="30639" w:author="Author">
          <w:r w:rsidDel="0071716C">
            <w:delText>“not applicable”</w:delText>
          </w:r>
        </w:del>
        <w:r w:rsidR="0071716C">
          <w:t>that an entry must be provided</w:t>
        </w:r>
        <w:r w:rsidR="00FC6E6A">
          <w:t xml:space="preserve"> if the parameter is present</w:t>
        </w:r>
        <w:del w:id="30640"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bookmarkStart w:id="30641" w:name="_Toc529714068"/>
      <w:bookmarkStart w:id="30642" w:name="_Toc53107660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30643" w:author="Author">
        <w:r w:rsidR="00666899">
          <w:rPr>
            <w:noProof/>
            <w:color w:val="auto"/>
            <w:sz w:val="24"/>
            <w:szCs w:val="24"/>
          </w:rPr>
          <w:t>41</w:t>
        </w:r>
        <w:del w:id="30644" w:author="Author">
          <w:r w:rsidR="005C2D74" w:rsidDel="00666899">
            <w:rPr>
              <w:noProof/>
              <w:color w:val="auto"/>
              <w:sz w:val="24"/>
              <w:szCs w:val="24"/>
            </w:rPr>
            <w:delText>41</w:delText>
          </w:r>
        </w:del>
      </w:ins>
      <w:del w:id="30645"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30641"/>
      <w:bookmarkEnd w:id="30642"/>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30646" w:author="Author"/>
        </w:trPr>
        <w:tc>
          <w:tcPr>
            <w:tcW w:w="3016" w:type="dxa"/>
          </w:tcPr>
          <w:p w:rsidR="00CE7EC3" w:rsidRPr="00213323" w:rsidRDefault="00CE7EC3" w:rsidP="00CE7EC3">
            <w:pPr>
              <w:spacing w:after="80"/>
              <w:rPr>
                <w:ins w:id="30647" w:author="Author"/>
              </w:rPr>
            </w:pPr>
            <w:ins w:id="30648" w:author="Author">
              <w:r>
                <w:t>BCI_Message_Interval_UI</w:t>
              </w:r>
            </w:ins>
          </w:p>
        </w:tc>
        <w:tc>
          <w:tcPr>
            <w:tcW w:w="1232" w:type="dxa"/>
          </w:tcPr>
          <w:p w:rsidR="00CE7EC3" w:rsidRPr="00213323" w:rsidRDefault="00CE7EC3" w:rsidP="00CE7EC3">
            <w:pPr>
              <w:spacing w:after="80"/>
              <w:jc w:val="center"/>
              <w:rPr>
                <w:ins w:id="30649" w:author="Author"/>
              </w:rPr>
            </w:pPr>
          </w:p>
        </w:tc>
        <w:tc>
          <w:tcPr>
            <w:tcW w:w="630" w:type="dxa"/>
          </w:tcPr>
          <w:p w:rsidR="00CE7EC3" w:rsidRPr="00213323" w:rsidRDefault="00CE7EC3" w:rsidP="00CE7EC3">
            <w:pPr>
              <w:spacing w:after="80"/>
              <w:jc w:val="center"/>
              <w:rPr>
                <w:ins w:id="30650" w:author="Author"/>
              </w:rPr>
            </w:pPr>
          </w:p>
        </w:tc>
        <w:tc>
          <w:tcPr>
            <w:tcW w:w="1080" w:type="dxa"/>
          </w:tcPr>
          <w:p w:rsidR="00CE7EC3" w:rsidRPr="00213323" w:rsidRDefault="00CE7EC3" w:rsidP="00CE7EC3">
            <w:pPr>
              <w:spacing w:after="80"/>
              <w:jc w:val="center"/>
              <w:rPr>
                <w:ins w:id="30651" w:author="Author"/>
              </w:rPr>
            </w:pPr>
            <w:ins w:id="30652" w:author="Author">
              <w:r>
                <w:t>X</w:t>
              </w:r>
            </w:ins>
          </w:p>
        </w:tc>
        <w:tc>
          <w:tcPr>
            <w:tcW w:w="990" w:type="dxa"/>
          </w:tcPr>
          <w:p w:rsidR="00CE7EC3" w:rsidRPr="00213323" w:rsidRDefault="00CE7EC3" w:rsidP="00CE7EC3">
            <w:pPr>
              <w:spacing w:after="80"/>
              <w:jc w:val="center"/>
              <w:rPr>
                <w:ins w:id="30653" w:author="Author"/>
              </w:rPr>
            </w:pPr>
          </w:p>
        </w:tc>
        <w:tc>
          <w:tcPr>
            <w:tcW w:w="2520" w:type="dxa"/>
          </w:tcPr>
          <w:p w:rsidR="00CE7EC3" w:rsidRPr="00213323" w:rsidRDefault="00CE7EC3" w:rsidP="00CE7EC3">
            <w:pPr>
              <w:spacing w:after="80"/>
              <w:jc w:val="center"/>
              <w:rPr>
                <w:ins w:id="30654" w:author="Author"/>
                <w:rFonts w:cs="Arial"/>
                <w:b/>
              </w:rPr>
            </w:pPr>
          </w:p>
        </w:tc>
      </w:tr>
      <w:tr w:rsidR="00CE7EC3" w:rsidRPr="00213323" w:rsidTr="00DD3837">
        <w:trPr>
          <w:trHeight w:val="269"/>
          <w:ins w:id="30655" w:author="Author"/>
        </w:trPr>
        <w:tc>
          <w:tcPr>
            <w:tcW w:w="3016" w:type="dxa"/>
          </w:tcPr>
          <w:p w:rsidR="00CE7EC3" w:rsidRPr="00213323" w:rsidRDefault="00CE7EC3" w:rsidP="00CE7EC3">
            <w:pPr>
              <w:spacing w:after="80"/>
              <w:rPr>
                <w:ins w:id="30656" w:author="Author"/>
              </w:rPr>
            </w:pPr>
            <w:ins w:id="30657" w:author="Author">
              <w:r>
                <w:t>BCI_ID</w:t>
              </w:r>
            </w:ins>
          </w:p>
        </w:tc>
        <w:tc>
          <w:tcPr>
            <w:tcW w:w="1232" w:type="dxa"/>
          </w:tcPr>
          <w:p w:rsidR="00CE7EC3" w:rsidRPr="00213323" w:rsidRDefault="00CE7EC3" w:rsidP="00CE7EC3">
            <w:pPr>
              <w:spacing w:after="80"/>
              <w:jc w:val="center"/>
              <w:rPr>
                <w:ins w:id="30658" w:author="Author"/>
              </w:rPr>
            </w:pPr>
          </w:p>
        </w:tc>
        <w:tc>
          <w:tcPr>
            <w:tcW w:w="630" w:type="dxa"/>
          </w:tcPr>
          <w:p w:rsidR="00CE7EC3" w:rsidRPr="00213323" w:rsidRDefault="00CE7EC3" w:rsidP="00CE7EC3">
            <w:pPr>
              <w:spacing w:after="80"/>
              <w:jc w:val="center"/>
              <w:rPr>
                <w:ins w:id="30659" w:author="Author"/>
              </w:rPr>
            </w:pPr>
          </w:p>
        </w:tc>
        <w:tc>
          <w:tcPr>
            <w:tcW w:w="1080" w:type="dxa"/>
          </w:tcPr>
          <w:p w:rsidR="00CE7EC3" w:rsidRPr="00213323" w:rsidRDefault="00CE7EC3" w:rsidP="00CE7EC3">
            <w:pPr>
              <w:spacing w:after="80"/>
              <w:jc w:val="center"/>
              <w:rPr>
                <w:ins w:id="30660" w:author="Author"/>
              </w:rPr>
            </w:pPr>
          </w:p>
        </w:tc>
        <w:tc>
          <w:tcPr>
            <w:tcW w:w="990" w:type="dxa"/>
          </w:tcPr>
          <w:p w:rsidR="00CE7EC3" w:rsidRPr="00213323" w:rsidRDefault="00CE7EC3" w:rsidP="00CE7EC3">
            <w:pPr>
              <w:spacing w:after="80"/>
              <w:jc w:val="center"/>
              <w:rPr>
                <w:ins w:id="30661" w:author="Author"/>
              </w:rPr>
            </w:pPr>
            <w:ins w:id="30662" w:author="Author">
              <w:r>
                <w:t>X</w:t>
              </w:r>
            </w:ins>
          </w:p>
        </w:tc>
        <w:tc>
          <w:tcPr>
            <w:tcW w:w="2520" w:type="dxa"/>
          </w:tcPr>
          <w:p w:rsidR="00CE7EC3" w:rsidRPr="00213323" w:rsidRDefault="00CE7EC3" w:rsidP="00CE7EC3">
            <w:pPr>
              <w:spacing w:after="80"/>
              <w:jc w:val="center"/>
              <w:rPr>
                <w:ins w:id="30663" w:author="Author"/>
                <w:rFonts w:cs="Arial"/>
                <w:b/>
              </w:rPr>
            </w:pPr>
          </w:p>
        </w:tc>
      </w:tr>
      <w:tr w:rsidR="00CE7EC3" w:rsidRPr="00213323" w:rsidTr="00DD3837">
        <w:trPr>
          <w:trHeight w:val="269"/>
          <w:ins w:id="30664" w:author="Author"/>
        </w:trPr>
        <w:tc>
          <w:tcPr>
            <w:tcW w:w="3016" w:type="dxa"/>
          </w:tcPr>
          <w:p w:rsidR="00CE7EC3" w:rsidRPr="00213323" w:rsidRDefault="00CE7EC3" w:rsidP="00CE7EC3">
            <w:pPr>
              <w:spacing w:after="80"/>
              <w:rPr>
                <w:ins w:id="30665" w:author="Author"/>
              </w:rPr>
            </w:pPr>
            <w:ins w:id="30666" w:author="Author">
              <w:r>
                <w:t>BCI_Protocol</w:t>
              </w:r>
            </w:ins>
          </w:p>
        </w:tc>
        <w:tc>
          <w:tcPr>
            <w:tcW w:w="1232" w:type="dxa"/>
          </w:tcPr>
          <w:p w:rsidR="00CE7EC3" w:rsidRPr="00213323" w:rsidRDefault="00CE7EC3" w:rsidP="00CE7EC3">
            <w:pPr>
              <w:spacing w:after="80"/>
              <w:jc w:val="center"/>
              <w:rPr>
                <w:ins w:id="30667" w:author="Author"/>
              </w:rPr>
            </w:pPr>
          </w:p>
        </w:tc>
        <w:tc>
          <w:tcPr>
            <w:tcW w:w="630" w:type="dxa"/>
          </w:tcPr>
          <w:p w:rsidR="00CE7EC3" w:rsidRPr="00213323" w:rsidRDefault="00CE7EC3" w:rsidP="00CE7EC3">
            <w:pPr>
              <w:spacing w:after="80"/>
              <w:jc w:val="center"/>
              <w:rPr>
                <w:ins w:id="30668" w:author="Author"/>
              </w:rPr>
            </w:pPr>
          </w:p>
        </w:tc>
        <w:tc>
          <w:tcPr>
            <w:tcW w:w="1080" w:type="dxa"/>
          </w:tcPr>
          <w:p w:rsidR="00CE7EC3" w:rsidRPr="00213323" w:rsidRDefault="00CE7EC3" w:rsidP="00CE7EC3">
            <w:pPr>
              <w:spacing w:after="80"/>
              <w:jc w:val="center"/>
              <w:rPr>
                <w:ins w:id="30669" w:author="Author"/>
              </w:rPr>
            </w:pPr>
          </w:p>
        </w:tc>
        <w:tc>
          <w:tcPr>
            <w:tcW w:w="990" w:type="dxa"/>
          </w:tcPr>
          <w:p w:rsidR="00CE7EC3" w:rsidRPr="00213323" w:rsidRDefault="00CE7EC3" w:rsidP="00CE7EC3">
            <w:pPr>
              <w:spacing w:after="80"/>
              <w:jc w:val="center"/>
              <w:rPr>
                <w:ins w:id="30670" w:author="Author"/>
              </w:rPr>
            </w:pPr>
            <w:ins w:id="30671" w:author="Author">
              <w:r>
                <w:t>X</w:t>
              </w:r>
            </w:ins>
          </w:p>
        </w:tc>
        <w:tc>
          <w:tcPr>
            <w:tcW w:w="2520" w:type="dxa"/>
          </w:tcPr>
          <w:p w:rsidR="00CE7EC3" w:rsidRPr="00213323" w:rsidRDefault="00CE7EC3" w:rsidP="00CE7EC3">
            <w:pPr>
              <w:spacing w:after="80"/>
              <w:jc w:val="center"/>
              <w:rPr>
                <w:ins w:id="30672" w:author="Author"/>
                <w:rFonts w:cs="Arial"/>
                <w:b/>
              </w:rPr>
            </w:pPr>
          </w:p>
        </w:tc>
      </w:tr>
      <w:tr w:rsidR="00CE7EC3" w:rsidRPr="00213323" w:rsidTr="00DD3837">
        <w:trPr>
          <w:trHeight w:val="269"/>
          <w:ins w:id="30673" w:author="Author"/>
        </w:trPr>
        <w:tc>
          <w:tcPr>
            <w:tcW w:w="3016" w:type="dxa"/>
          </w:tcPr>
          <w:p w:rsidR="00CE7EC3" w:rsidRPr="00213323" w:rsidRDefault="00CE7EC3" w:rsidP="00CE7EC3">
            <w:pPr>
              <w:spacing w:after="80"/>
              <w:rPr>
                <w:ins w:id="30674" w:author="Author"/>
              </w:rPr>
            </w:pPr>
            <w:ins w:id="30675" w:author="Author">
              <w:r>
                <w:t>BCI_State</w:t>
              </w:r>
            </w:ins>
          </w:p>
        </w:tc>
        <w:tc>
          <w:tcPr>
            <w:tcW w:w="1232" w:type="dxa"/>
          </w:tcPr>
          <w:p w:rsidR="00CE7EC3" w:rsidRPr="00213323" w:rsidRDefault="00CE7EC3" w:rsidP="00CE7EC3">
            <w:pPr>
              <w:spacing w:after="80"/>
              <w:jc w:val="center"/>
              <w:rPr>
                <w:ins w:id="30676" w:author="Author"/>
              </w:rPr>
            </w:pPr>
          </w:p>
        </w:tc>
        <w:tc>
          <w:tcPr>
            <w:tcW w:w="630" w:type="dxa"/>
          </w:tcPr>
          <w:p w:rsidR="00CE7EC3" w:rsidRPr="00213323" w:rsidRDefault="00CE7EC3" w:rsidP="00CE7EC3">
            <w:pPr>
              <w:spacing w:after="80"/>
              <w:jc w:val="center"/>
              <w:rPr>
                <w:ins w:id="30677" w:author="Author"/>
              </w:rPr>
            </w:pPr>
          </w:p>
        </w:tc>
        <w:tc>
          <w:tcPr>
            <w:tcW w:w="1080" w:type="dxa"/>
          </w:tcPr>
          <w:p w:rsidR="00CE7EC3" w:rsidRPr="00213323" w:rsidRDefault="00CE7EC3" w:rsidP="00CE7EC3">
            <w:pPr>
              <w:spacing w:after="80"/>
              <w:jc w:val="center"/>
              <w:rPr>
                <w:ins w:id="30678" w:author="Author"/>
              </w:rPr>
            </w:pPr>
          </w:p>
        </w:tc>
        <w:tc>
          <w:tcPr>
            <w:tcW w:w="990" w:type="dxa"/>
          </w:tcPr>
          <w:p w:rsidR="00CE7EC3" w:rsidRPr="00213323" w:rsidRDefault="00CE7EC3" w:rsidP="00CE7EC3">
            <w:pPr>
              <w:spacing w:after="80"/>
              <w:jc w:val="center"/>
              <w:rPr>
                <w:ins w:id="30679" w:author="Author"/>
              </w:rPr>
            </w:pPr>
            <w:ins w:id="30680" w:author="Author">
              <w:r>
                <w:t>X</w:t>
              </w:r>
            </w:ins>
          </w:p>
        </w:tc>
        <w:tc>
          <w:tcPr>
            <w:tcW w:w="2520" w:type="dxa"/>
          </w:tcPr>
          <w:p w:rsidR="00CE7EC3" w:rsidRPr="00213323" w:rsidRDefault="00CE7EC3" w:rsidP="00CE7EC3">
            <w:pPr>
              <w:spacing w:after="80"/>
              <w:jc w:val="center"/>
              <w:rPr>
                <w:ins w:id="30681" w:author="Author"/>
                <w:rFonts w:cs="Arial"/>
                <w:b/>
              </w:rPr>
            </w:pPr>
          </w:p>
        </w:tc>
      </w:tr>
      <w:tr w:rsidR="00CE7EC3" w:rsidRPr="00213323" w:rsidTr="00DD3837">
        <w:trPr>
          <w:trHeight w:val="269"/>
          <w:ins w:id="30682" w:author="Author"/>
        </w:trPr>
        <w:tc>
          <w:tcPr>
            <w:tcW w:w="3016" w:type="dxa"/>
          </w:tcPr>
          <w:p w:rsidR="00CE7EC3" w:rsidRPr="00213323" w:rsidRDefault="00CE7EC3" w:rsidP="00CE7EC3">
            <w:pPr>
              <w:spacing w:after="80"/>
              <w:rPr>
                <w:ins w:id="30683" w:author="Author"/>
              </w:rPr>
            </w:pPr>
            <w:ins w:id="30684" w:author="Author">
              <w:r>
                <w:t>BCI_Training_UI</w:t>
              </w:r>
            </w:ins>
          </w:p>
        </w:tc>
        <w:tc>
          <w:tcPr>
            <w:tcW w:w="1232" w:type="dxa"/>
          </w:tcPr>
          <w:p w:rsidR="00CE7EC3" w:rsidRPr="00213323" w:rsidRDefault="00CE7EC3" w:rsidP="00CE7EC3">
            <w:pPr>
              <w:spacing w:after="80"/>
              <w:jc w:val="center"/>
              <w:rPr>
                <w:ins w:id="30685" w:author="Author"/>
              </w:rPr>
            </w:pPr>
          </w:p>
        </w:tc>
        <w:tc>
          <w:tcPr>
            <w:tcW w:w="630" w:type="dxa"/>
          </w:tcPr>
          <w:p w:rsidR="00CE7EC3" w:rsidRPr="00213323" w:rsidRDefault="00CE7EC3" w:rsidP="00CE7EC3">
            <w:pPr>
              <w:spacing w:after="80"/>
              <w:jc w:val="center"/>
              <w:rPr>
                <w:ins w:id="30686" w:author="Author"/>
              </w:rPr>
            </w:pPr>
          </w:p>
        </w:tc>
        <w:tc>
          <w:tcPr>
            <w:tcW w:w="1080" w:type="dxa"/>
          </w:tcPr>
          <w:p w:rsidR="00CE7EC3" w:rsidRPr="00213323" w:rsidRDefault="00CE7EC3" w:rsidP="00CE7EC3">
            <w:pPr>
              <w:spacing w:after="80"/>
              <w:jc w:val="center"/>
              <w:rPr>
                <w:ins w:id="30687" w:author="Author"/>
              </w:rPr>
            </w:pPr>
            <w:ins w:id="30688" w:author="Author">
              <w:r>
                <w:rPr>
                  <w:rFonts w:cs="Arial"/>
                  <w:b/>
                </w:rPr>
                <w:t>X</w:t>
              </w:r>
            </w:ins>
          </w:p>
        </w:tc>
        <w:tc>
          <w:tcPr>
            <w:tcW w:w="990" w:type="dxa"/>
          </w:tcPr>
          <w:p w:rsidR="00CE7EC3" w:rsidRPr="00213323" w:rsidRDefault="00CE7EC3" w:rsidP="00CE7EC3">
            <w:pPr>
              <w:spacing w:after="80"/>
              <w:jc w:val="center"/>
              <w:rPr>
                <w:ins w:id="30689" w:author="Author"/>
              </w:rPr>
            </w:pPr>
          </w:p>
        </w:tc>
        <w:tc>
          <w:tcPr>
            <w:tcW w:w="2520" w:type="dxa"/>
          </w:tcPr>
          <w:p w:rsidR="00CE7EC3" w:rsidRPr="00213323" w:rsidRDefault="00CE7EC3" w:rsidP="00CE7EC3">
            <w:pPr>
              <w:spacing w:after="80"/>
              <w:jc w:val="center"/>
              <w:rPr>
                <w:ins w:id="30690"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Del="00072681" w:rsidTr="00DD3837">
        <w:trPr>
          <w:del w:id="30691" w:author="Author"/>
        </w:trPr>
        <w:tc>
          <w:tcPr>
            <w:tcW w:w="3016" w:type="dxa"/>
          </w:tcPr>
          <w:p w:rsidR="00CE7EC3" w:rsidRPr="00213323" w:rsidDel="00072681" w:rsidRDefault="00CE7EC3" w:rsidP="00CE7EC3">
            <w:pPr>
              <w:spacing w:after="80"/>
              <w:rPr>
                <w:del w:id="30692" w:author="Author"/>
              </w:rPr>
            </w:pPr>
            <w:del w:id="30693" w:author="Author">
              <w:r w:rsidDel="00072681">
                <w:rPr>
                  <w:rFonts w:cs="Arial"/>
                </w:rPr>
                <w:delText>PAM4_Mapping</w:delText>
              </w:r>
            </w:del>
          </w:p>
        </w:tc>
        <w:tc>
          <w:tcPr>
            <w:tcW w:w="1232" w:type="dxa"/>
          </w:tcPr>
          <w:p w:rsidR="00CE7EC3" w:rsidRPr="00213323" w:rsidDel="00072681" w:rsidRDefault="00CE7EC3" w:rsidP="00CE7EC3">
            <w:pPr>
              <w:spacing w:after="80"/>
              <w:jc w:val="center"/>
              <w:rPr>
                <w:del w:id="30694" w:author="Author"/>
              </w:rPr>
            </w:pPr>
          </w:p>
        </w:tc>
        <w:tc>
          <w:tcPr>
            <w:tcW w:w="630" w:type="dxa"/>
          </w:tcPr>
          <w:p w:rsidR="00CE7EC3" w:rsidRPr="00213323" w:rsidDel="00072681" w:rsidRDefault="00CE7EC3" w:rsidP="00CE7EC3">
            <w:pPr>
              <w:spacing w:after="80"/>
              <w:jc w:val="center"/>
              <w:rPr>
                <w:del w:id="30695" w:author="Author"/>
              </w:rPr>
            </w:pPr>
          </w:p>
        </w:tc>
        <w:tc>
          <w:tcPr>
            <w:tcW w:w="1080" w:type="dxa"/>
          </w:tcPr>
          <w:p w:rsidR="00CE7EC3" w:rsidRPr="00213323" w:rsidDel="00072681" w:rsidRDefault="00CE7EC3" w:rsidP="00CE7EC3">
            <w:pPr>
              <w:spacing w:after="80"/>
              <w:jc w:val="center"/>
              <w:rPr>
                <w:del w:id="30696" w:author="Author"/>
              </w:rPr>
            </w:pPr>
          </w:p>
        </w:tc>
        <w:tc>
          <w:tcPr>
            <w:tcW w:w="990" w:type="dxa"/>
          </w:tcPr>
          <w:p w:rsidR="00CE7EC3" w:rsidRPr="00213323" w:rsidDel="00072681" w:rsidRDefault="00CE7EC3" w:rsidP="00CE7EC3">
            <w:pPr>
              <w:spacing w:after="80"/>
              <w:jc w:val="center"/>
              <w:rPr>
                <w:del w:id="30697" w:author="Author"/>
              </w:rPr>
            </w:pPr>
            <w:del w:id="30698" w:author="Author">
              <w:r w:rsidRPr="00213323" w:rsidDel="00072681">
                <w:delText>X</w:delText>
              </w:r>
            </w:del>
          </w:p>
        </w:tc>
        <w:tc>
          <w:tcPr>
            <w:tcW w:w="2520" w:type="dxa"/>
          </w:tcPr>
          <w:p w:rsidR="00CE7EC3" w:rsidRPr="00213323" w:rsidDel="00072681" w:rsidRDefault="00CE7EC3" w:rsidP="00CE7EC3">
            <w:pPr>
              <w:spacing w:after="80"/>
              <w:rPr>
                <w:del w:id="30699" w:author="Author"/>
              </w:rPr>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072681" w:rsidRPr="00213323" w:rsidTr="00DD3837">
        <w:trPr>
          <w:ins w:id="30700" w:author="Author"/>
        </w:trPr>
        <w:tc>
          <w:tcPr>
            <w:tcW w:w="3016" w:type="dxa"/>
          </w:tcPr>
          <w:p w:rsidR="00072681" w:rsidRDefault="00072681" w:rsidP="00072681">
            <w:pPr>
              <w:spacing w:after="80"/>
              <w:rPr>
                <w:ins w:id="30701" w:author="Author"/>
                <w:rFonts w:cs="Arial"/>
              </w:rPr>
            </w:pPr>
            <w:ins w:id="30702" w:author="Author">
              <w:r>
                <w:rPr>
                  <w:rFonts w:cs="Arial"/>
                </w:rPr>
                <w:lastRenderedPageBreak/>
                <w:t>PAM4_Mapping</w:t>
              </w:r>
            </w:ins>
          </w:p>
        </w:tc>
        <w:tc>
          <w:tcPr>
            <w:tcW w:w="1232" w:type="dxa"/>
          </w:tcPr>
          <w:p w:rsidR="00072681" w:rsidRPr="00213323" w:rsidRDefault="00072681" w:rsidP="00072681">
            <w:pPr>
              <w:spacing w:after="80"/>
              <w:jc w:val="center"/>
              <w:rPr>
                <w:ins w:id="30703" w:author="Author"/>
              </w:rPr>
            </w:pPr>
          </w:p>
        </w:tc>
        <w:tc>
          <w:tcPr>
            <w:tcW w:w="630" w:type="dxa"/>
          </w:tcPr>
          <w:p w:rsidR="00072681" w:rsidRPr="00213323" w:rsidRDefault="00072681" w:rsidP="00072681">
            <w:pPr>
              <w:spacing w:after="80"/>
              <w:jc w:val="center"/>
              <w:rPr>
                <w:ins w:id="30704" w:author="Author"/>
              </w:rPr>
            </w:pPr>
          </w:p>
        </w:tc>
        <w:tc>
          <w:tcPr>
            <w:tcW w:w="1080" w:type="dxa"/>
          </w:tcPr>
          <w:p w:rsidR="00072681" w:rsidRPr="00213323" w:rsidRDefault="00072681" w:rsidP="00072681">
            <w:pPr>
              <w:spacing w:after="80"/>
              <w:jc w:val="center"/>
              <w:rPr>
                <w:ins w:id="30705" w:author="Author"/>
              </w:rPr>
            </w:pPr>
          </w:p>
        </w:tc>
        <w:tc>
          <w:tcPr>
            <w:tcW w:w="990" w:type="dxa"/>
          </w:tcPr>
          <w:p w:rsidR="00072681" w:rsidRPr="00213323" w:rsidRDefault="00072681" w:rsidP="00072681">
            <w:pPr>
              <w:spacing w:after="80"/>
              <w:jc w:val="center"/>
              <w:rPr>
                <w:ins w:id="30706" w:author="Author"/>
              </w:rPr>
            </w:pPr>
            <w:ins w:id="30707" w:author="Author">
              <w:r w:rsidRPr="00213323">
                <w:t>X</w:t>
              </w:r>
            </w:ins>
          </w:p>
        </w:tc>
        <w:tc>
          <w:tcPr>
            <w:tcW w:w="2520" w:type="dxa"/>
          </w:tcPr>
          <w:p w:rsidR="00072681" w:rsidRPr="00213323" w:rsidRDefault="00072681" w:rsidP="00072681">
            <w:pPr>
              <w:spacing w:after="80"/>
              <w:rPr>
                <w:ins w:id="30708" w:author="Author"/>
              </w:rPr>
            </w:pPr>
          </w:p>
        </w:tc>
      </w:tr>
      <w:tr w:rsidR="00072681" w:rsidRPr="00213323" w:rsidTr="00DD3837">
        <w:tc>
          <w:tcPr>
            <w:tcW w:w="3016" w:type="dxa"/>
          </w:tcPr>
          <w:p w:rsidR="00072681" w:rsidRPr="00213323" w:rsidRDefault="00072681" w:rsidP="00072681">
            <w:pPr>
              <w:spacing w:after="80"/>
            </w:pPr>
            <w:r>
              <w:rPr>
                <w:rFonts w:cs="Arial"/>
              </w:rPr>
              <w:t>PAM4_UpperEyeOffset</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1937A9">
        <w:tc>
          <w:tcPr>
            <w:tcW w:w="3016" w:type="dxa"/>
          </w:tcPr>
          <w:p w:rsidR="00072681" w:rsidRPr="00213323" w:rsidRDefault="00072681" w:rsidP="00072681">
            <w:pPr>
              <w:spacing w:after="80"/>
            </w:pPr>
            <w:r>
              <w:rPr>
                <w:rFonts w:cs="Arial"/>
              </w:rPr>
              <w:t>PAM4_UpperThreshold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t>Repeater_Type</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t>Resolve_Exists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t>X</w:t>
            </w: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Rx_Clock_PDF</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Rx_Clock_Recovery_Dj</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Rx_Clock_Recovery_Mean</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Rx_Clock_Recovery_Rj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1E1B30" w:rsidRDefault="00072681" w:rsidP="00072681">
            <w:pPr>
              <w:spacing w:after="80"/>
            </w:pPr>
            <w:r w:rsidRPr="00213323">
              <w:rPr>
                <w:rFonts w:cs="Arial"/>
              </w:rPr>
              <w:t>Rx_DCD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Del="001E1B30"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Rx_Dj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ins w:id="30709" w:author="Author">
              <w:r>
                <w:rPr>
                  <w:rFonts w:cs="Arial"/>
                </w:rPr>
                <w:t xml:space="preserve">Rx_GaussianNoise, </w:t>
              </w:r>
            </w:ins>
            <w:r w:rsidRPr="00213323">
              <w:rPr>
                <w:rFonts w:cs="Arial"/>
              </w:rPr>
              <w:t>Rx_Noise</w:t>
            </w:r>
            <w:ins w:id="30710" w:author="Author">
              <w:del w:id="30711" w:author="Author">
                <w:r w:rsidDel="00072681">
                  <w:rPr>
                    <w:rFonts w:cs="Arial"/>
                  </w:rPr>
                  <w:delText>, Rx_GaussianNoise</w:delText>
                </w:r>
              </w:del>
            </w:ins>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Del="007E23DC" w:rsidTr="00DD3837">
        <w:trPr>
          <w:ins w:id="30712" w:author="Author"/>
          <w:del w:id="30713" w:author="Author"/>
        </w:trPr>
        <w:tc>
          <w:tcPr>
            <w:tcW w:w="3016" w:type="dxa"/>
          </w:tcPr>
          <w:p w:rsidR="00072681" w:rsidRPr="00213323" w:rsidDel="007E23DC" w:rsidRDefault="00072681" w:rsidP="00072681">
            <w:pPr>
              <w:spacing w:after="80"/>
              <w:rPr>
                <w:ins w:id="30714" w:author="Author"/>
                <w:del w:id="30715" w:author="Author"/>
                <w:rFonts w:cs="Arial"/>
              </w:rPr>
            </w:pPr>
            <w:ins w:id="30716" w:author="Author">
              <w:del w:id="30717" w:author="Author">
                <w:r w:rsidDel="007E23DC">
                  <w:rPr>
                    <w:rFonts w:cs="Arial"/>
                  </w:rPr>
                  <w:delText>Rx_UniformNoise</w:delText>
                </w:r>
              </w:del>
            </w:ins>
          </w:p>
        </w:tc>
        <w:tc>
          <w:tcPr>
            <w:tcW w:w="1232" w:type="dxa"/>
          </w:tcPr>
          <w:p w:rsidR="00072681" w:rsidRPr="00213323" w:rsidDel="007E23DC" w:rsidRDefault="00072681" w:rsidP="00072681">
            <w:pPr>
              <w:spacing w:after="80"/>
              <w:jc w:val="center"/>
              <w:rPr>
                <w:ins w:id="30718" w:author="Author"/>
                <w:del w:id="30719" w:author="Author"/>
              </w:rPr>
            </w:pPr>
            <w:ins w:id="30720" w:author="Author">
              <w:del w:id="30721" w:author="Author">
                <w:r w:rsidRPr="00213323" w:rsidDel="007E23DC">
                  <w:delText>X</w:delText>
                </w:r>
              </w:del>
            </w:ins>
          </w:p>
        </w:tc>
        <w:tc>
          <w:tcPr>
            <w:tcW w:w="630" w:type="dxa"/>
          </w:tcPr>
          <w:p w:rsidR="00072681" w:rsidRPr="00213323" w:rsidDel="007E23DC" w:rsidRDefault="00072681" w:rsidP="00072681">
            <w:pPr>
              <w:spacing w:after="80"/>
              <w:jc w:val="center"/>
              <w:rPr>
                <w:ins w:id="30722" w:author="Author"/>
                <w:del w:id="30723" w:author="Author"/>
                <w:rFonts w:cs="Arial"/>
                <w:b/>
              </w:rPr>
            </w:pPr>
          </w:p>
        </w:tc>
        <w:tc>
          <w:tcPr>
            <w:tcW w:w="1080" w:type="dxa"/>
          </w:tcPr>
          <w:p w:rsidR="00072681" w:rsidRPr="00213323" w:rsidDel="007E23DC" w:rsidRDefault="00072681" w:rsidP="00072681">
            <w:pPr>
              <w:spacing w:after="80"/>
              <w:jc w:val="center"/>
              <w:rPr>
                <w:ins w:id="30724" w:author="Author"/>
                <w:del w:id="30725" w:author="Author"/>
              </w:rPr>
            </w:pPr>
          </w:p>
        </w:tc>
        <w:tc>
          <w:tcPr>
            <w:tcW w:w="990" w:type="dxa"/>
          </w:tcPr>
          <w:p w:rsidR="00072681" w:rsidRPr="00213323" w:rsidDel="007E23DC" w:rsidRDefault="00072681" w:rsidP="00072681">
            <w:pPr>
              <w:spacing w:after="80"/>
              <w:jc w:val="center"/>
              <w:rPr>
                <w:ins w:id="30726" w:author="Author"/>
                <w:del w:id="30727" w:author="Author"/>
              </w:rPr>
            </w:pPr>
          </w:p>
        </w:tc>
        <w:tc>
          <w:tcPr>
            <w:tcW w:w="2520" w:type="dxa"/>
          </w:tcPr>
          <w:p w:rsidR="00072681" w:rsidRPr="00213323" w:rsidDel="007E23DC" w:rsidRDefault="00072681" w:rsidP="00072681">
            <w:pPr>
              <w:spacing w:after="80"/>
              <w:rPr>
                <w:ins w:id="30728" w:author="Author"/>
                <w:del w:id="30729" w:author="Author"/>
              </w:rPr>
            </w:pPr>
          </w:p>
        </w:tc>
      </w:tr>
      <w:tr w:rsidR="00072681" w:rsidRPr="00213323" w:rsidTr="00DD3837">
        <w:trPr>
          <w:ins w:id="30730" w:author="Author"/>
        </w:trPr>
        <w:tc>
          <w:tcPr>
            <w:tcW w:w="3016" w:type="dxa"/>
          </w:tcPr>
          <w:p w:rsidR="00072681" w:rsidRPr="00213323" w:rsidRDefault="00072681" w:rsidP="00072681">
            <w:pPr>
              <w:spacing w:after="80"/>
              <w:rPr>
                <w:ins w:id="30731" w:author="Author"/>
                <w:rFonts w:cs="Arial"/>
              </w:rPr>
            </w:pPr>
            <w:ins w:id="30732" w:author="Author">
              <w:r>
                <w:rPr>
                  <w:rFonts w:cs="Arial"/>
                </w:rPr>
                <w:t>Rx_R</w:t>
              </w:r>
            </w:ins>
          </w:p>
        </w:tc>
        <w:tc>
          <w:tcPr>
            <w:tcW w:w="1232" w:type="dxa"/>
          </w:tcPr>
          <w:p w:rsidR="00072681" w:rsidRPr="00213323" w:rsidRDefault="00072681" w:rsidP="00072681">
            <w:pPr>
              <w:spacing w:after="80"/>
              <w:jc w:val="center"/>
              <w:rPr>
                <w:ins w:id="30733" w:author="Author"/>
              </w:rPr>
            </w:pPr>
            <w:ins w:id="30734" w:author="Author">
              <w:r w:rsidRPr="00213323">
                <w:t>X</w:t>
              </w:r>
            </w:ins>
          </w:p>
        </w:tc>
        <w:tc>
          <w:tcPr>
            <w:tcW w:w="630" w:type="dxa"/>
          </w:tcPr>
          <w:p w:rsidR="00072681" w:rsidRPr="00213323" w:rsidRDefault="00072681" w:rsidP="00072681">
            <w:pPr>
              <w:spacing w:after="80"/>
              <w:jc w:val="center"/>
              <w:rPr>
                <w:ins w:id="30735" w:author="Author"/>
                <w:rFonts w:cs="Arial"/>
                <w:b/>
              </w:rPr>
            </w:pPr>
          </w:p>
        </w:tc>
        <w:tc>
          <w:tcPr>
            <w:tcW w:w="1080" w:type="dxa"/>
          </w:tcPr>
          <w:p w:rsidR="00072681" w:rsidRPr="00213323" w:rsidRDefault="00072681" w:rsidP="00072681">
            <w:pPr>
              <w:spacing w:after="80"/>
              <w:jc w:val="center"/>
              <w:rPr>
                <w:ins w:id="30736" w:author="Author"/>
              </w:rPr>
            </w:pPr>
          </w:p>
        </w:tc>
        <w:tc>
          <w:tcPr>
            <w:tcW w:w="990" w:type="dxa"/>
          </w:tcPr>
          <w:p w:rsidR="00072681" w:rsidRPr="00213323" w:rsidRDefault="00072681" w:rsidP="00072681">
            <w:pPr>
              <w:spacing w:after="80"/>
              <w:jc w:val="center"/>
              <w:rPr>
                <w:ins w:id="30737" w:author="Author"/>
              </w:rPr>
            </w:pPr>
          </w:p>
        </w:tc>
        <w:tc>
          <w:tcPr>
            <w:tcW w:w="2520" w:type="dxa"/>
          </w:tcPr>
          <w:p w:rsidR="00072681" w:rsidRPr="00213323" w:rsidRDefault="00072681" w:rsidP="00072681">
            <w:pPr>
              <w:spacing w:after="80"/>
              <w:rPr>
                <w:ins w:id="30738"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Rx_Receiver_Sensitivity</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30739" w:author="Author"/>
        </w:trPr>
        <w:tc>
          <w:tcPr>
            <w:tcW w:w="3016" w:type="dxa"/>
          </w:tcPr>
          <w:p w:rsidR="00072681" w:rsidRDefault="00072681" w:rsidP="00072681">
            <w:pPr>
              <w:spacing w:after="80"/>
              <w:rPr>
                <w:ins w:id="30740" w:author="Author"/>
              </w:rPr>
            </w:pPr>
            <w:ins w:id="30741" w:author="Author">
              <w:r>
                <w:rPr>
                  <w:rFonts w:cs="Arial"/>
                </w:rPr>
                <w:t>Rx_UniformNoise</w:t>
              </w:r>
            </w:ins>
          </w:p>
        </w:tc>
        <w:tc>
          <w:tcPr>
            <w:tcW w:w="1232" w:type="dxa"/>
          </w:tcPr>
          <w:p w:rsidR="00072681" w:rsidRPr="00213323" w:rsidRDefault="00072681" w:rsidP="00072681">
            <w:pPr>
              <w:spacing w:after="80"/>
              <w:jc w:val="center"/>
              <w:rPr>
                <w:ins w:id="30742" w:author="Author"/>
              </w:rPr>
            </w:pPr>
            <w:ins w:id="30743" w:author="Author">
              <w:r w:rsidRPr="00213323">
                <w:t>X</w:t>
              </w:r>
            </w:ins>
          </w:p>
        </w:tc>
        <w:tc>
          <w:tcPr>
            <w:tcW w:w="630" w:type="dxa"/>
          </w:tcPr>
          <w:p w:rsidR="00072681" w:rsidRPr="00213323" w:rsidRDefault="00072681" w:rsidP="00072681">
            <w:pPr>
              <w:spacing w:after="80"/>
              <w:jc w:val="center"/>
              <w:rPr>
                <w:ins w:id="30744" w:author="Author"/>
              </w:rPr>
            </w:pPr>
          </w:p>
        </w:tc>
        <w:tc>
          <w:tcPr>
            <w:tcW w:w="1080" w:type="dxa"/>
          </w:tcPr>
          <w:p w:rsidR="00072681" w:rsidRPr="00213323" w:rsidRDefault="00072681" w:rsidP="00072681">
            <w:pPr>
              <w:spacing w:after="80"/>
              <w:jc w:val="center"/>
              <w:rPr>
                <w:ins w:id="30745" w:author="Author"/>
              </w:rPr>
            </w:pPr>
          </w:p>
        </w:tc>
        <w:tc>
          <w:tcPr>
            <w:tcW w:w="990" w:type="dxa"/>
          </w:tcPr>
          <w:p w:rsidR="00072681" w:rsidRDefault="00072681" w:rsidP="00072681">
            <w:pPr>
              <w:spacing w:after="80"/>
              <w:jc w:val="center"/>
              <w:rPr>
                <w:ins w:id="30746" w:author="Author"/>
              </w:rPr>
            </w:pPr>
          </w:p>
        </w:tc>
        <w:tc>
          <w:tcPr>
            <w:tcW w:w="2520" w:type="dxa"/>
          </w:tcPr>
          <w:p w:rsidR="00072681" w:rsidRPr="00213323" w:rsidRDefault="00072681" w:rsidP="00072681">
            <w:pPr>
              <w:spacing w:after="80"/>
              <w:rPr>
                <w:ins w:id="30747" w:author="Author"/>
              </w:rPr>
            </w:pPr>
          </w:p>
        </w:tc>
      </w:tr>
      <w:tr w:rsidR="00072681" w:rsidRPr="00213323" w:rsidTr="00DD3837">
        <w:trPr>
          <w:ins w:id="30748" w:author="Author"/>
        </w:trPr>
        <w:tc>
          <w:tcPr>
            <w:tcW w:w="3016" w:type="dxa"/>
          </w:tcPr>
          <w:p w:rsidR="00072681" w:rsidRPr="00213323" w:rsidRDefault="00072681" w:rsidP="00072681">
            <w:pPr>
              <w:spacing w:after="80"/>
              <w:rPr>
                <w:ins w:id="30749" w:author="Author"/>
              </w:rPr>
            </w:pPr>
            <w:ins w:id="30750" w:author="Author">
              <w:r>
                <w:t>Special_Param_Names</w:t>
              </w:r>
            </w:ins>
          </w:p>
        </w:tc>
        <w:tc>
          <w:tcPr>
            <w:tcW w:w="1232" w:type="dxa"/>
          </w:tcPr>
          <w:p w:rsidR="00072681" w:rsidRPr="00213323" w:rsidRDefault="00072681" w:rsidP="00072681">
            <w:pPr>
              <w:spacing w:after="80"/>
              <w:jc w:val="center"/>
              <w:rPr>
                <w:ins w:id="30751" w:author="Author"/>
              </w:rPr>
            </w:pPr>
          </w:p>
        </w:tc>
        <w:tc>
          <w:tcPr>
            <w:tcW w:w="630" w:type="dxa"/>
          </w:tcPr>
          <w:p w:rsidR="00072681" w:rsidRPr="00213323" w:rsidRDefault="00072681" w:rsidP="00072681">
            <w:pPr>
              <w:spacing w:after="80"/>
              <w:jc w:val="center"/>
              <w:rPr>
                <w:ins w:id="30752" w:author="Author"/>
              </w:rPr>
            </w:pPr>
          </w:p>
        </w:tc>
        <w:tc>
          <w:tcPr>
            <w:tcW w:w="1080" w:type="dxa"/>
          </w:tcPr>
          <w:p w:rsidR="00072681" w:rsidRPr="00213323" w:rsidRDefault="00072681" w:rsidP="00072681">
            <w:pPr>
              <w:spacing w:after="80"/>
              <w:jc w:val="center"/>
              <w:rPr>
                <w:ins w:id="30753" w:author="Author"/>
              </w:rPr>
            </w:pPr>
          </w:p>
        </w:tc>
        <w:tc>
          <w:tcPr>
            <w:tcW w:w="990" w:type="dxa"/>
          </w:tcPr>
          <w:p w:rsidR="00072681" w:rsidRPr="00213323" w:rsidRDefault="00072681" w:rsidP="00072681">
            <w:pPr>
              <w:spacing w:after="80"/>
              <w:jc w:val="center"/>
              <w:rPr>
                <w:ins w:id="30754" w:author="Author"/>
              </w:rPr>
            </w:pPr>
            <w:ins w:id="30755" w:author="Author">
              <w:r>
                <w:t>X</w:t>
              </w:r>
            </w:ins>
          </w:p>
        </w:tc>
        <w:tc>
          <w:tcPr>
            <w:tcW w:w="2520" w:type="dxa"/>
          </w:tcPr>
          <w:p w:rsidR="00072681" w:rsidRPr="00213323" w:rsidRDefault="00072681" w:rsidP="00072681">
            <w:pPr>
              <w:spacing w:after="80"/>
              <w:rPr>
                <w:ins w:id="30756" w:author="Author"/>
              </w:rPr>
            </w:pPr>
          </w:p>
        </w:tc>
      </w:tr>
      <w:tr w:rsidR="00072681" w:rsidRPr="00213323" w:rsidTr="00DD3837">
        <w:tc>
          <w:tcPr>
            <w:tcW w:w="3016" w:type="dxa"/>
          </w:tcPr>
          <w:p w:rsidR="00072681" w:rsidRPr="00213323" w:rsidRDefault="00072681" w:rsidP="00072681">
            <w:pPr>
              <w:spacing w:after="80"/>
            </w:pPr>
            <w:r w:rsidRPr="00213323">
              <w:t>Supporting_Files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rPr>
          <w:ins w:id="30757" w:author="Author"/>
        </w:trPr>
        <w:tc>
          <w:tcPr>
            <w:tcW w:w="3016" w:type="dxa"/>
          </w:tcPr>
          <w:p w:rsidR="00072681" w:rsidRPr="00213323" w:rsidRDefault="00072681" w:rsidP="00072681">
            <w:pPr>
              <w:spacing w:after="80"/>
              <w:rPr>
                <w:ins w:id="30758" w:author="Author"/>
                <w:rFonts w:cs="Arial"/>
              </w:rPr>
            </w:pPr>
            <w:ins w:id="30759" w:author="Author">
              <w:r>
                <w:rPr>
                  <w:rFonts w:cs="Arial"/>
                </w:rPr>
                <w:t>Ts4file</w:t>
              </w:r>
            </w:ins>
          </w:p>
        </w:tc>
        <w:tc>
          <w:tcPr>
            <w:tcW w:w="1232" w:type="dxa"/>
          </w:tcPr>
          <w:p w:rsidR="00072681" w:rsidRPr="00213323" w:rsidRDefault="00072681" w:rsidP="00072681">
            <w:pPr>
              <w:spacing w:after="80"/>
              <w:jc w:val="center"/>
              <w:rPr>
                <w:ins w:id="30760" w:author="Author"/>
              </w:rPr>
            </w:pPr>
          </w:p>
        </w:tc>
        <w:tc>
          <w:tcPr>
            <w:tcW w:w="630" w:type="dxa"/>
          </w:tcPr>
          <w:p w:rsidR="00072681" w:rsidRPr="00213323" w:rsidRDefault="00072681" w:rsidP="00072681">
            <w:pPr>
              <w:spacing w:after="80"/>
              <w:jc w:val="center"/>
              <w:rPr>
                <w:ins w:id="30761" w:author="Author"/>
              </w:rPr>
            </w:pPr>
          </w:p>
        </w:tc>
        <w:tc>
          <w:tcPr>
            <w:tcW w:w="1080" w:type="dxa"/>
          </w:tcPr>
          <w:p w:rsidR="00072681" w:rsidRPr="00213323" w:rsidRDefault="00072681" w:rsidP="00072681">
            <w:pPr>
              <w:spacing w:after="80"/>
              <w:jc w:val="center"/>
              <w:rPr>
                <w:ins w:id="30762" w:author="Author"/>
                <w:rFonts w:cs="Arial"/>
                <w:b/>
              </w:rPr>
            </w:pPr>
          </w:p>
        </w:tc>
        <w:tc>
          <w:tcPr>
            <w:tcW w:w="990" w:type="dxa"/>
          </w:tcPr>
          <w:p w:rsidR="00072681" w:rsidRPr="00213323" w:rsidRDefault="00072681" w:rsidP="00072681">
            <w:pPr>
              <w:spacing w:after="80"/>
              <w:jc w:val="center"/>
              <w:rPr>
                <w:ins w:id="30763" w:author="Author"/>
              </w:rPr>
            </w:pPr>
            <w:ins w:id="30764" w:author="Author">
              <w:r>
                <w:t>X</w:t>
              </w:r>
            </w:ins>
          </w:p>
        </w:tc>
        <w:tc>
          <w:tcPr>
            <w:tcW w:w="2520" w:type="dxa"/>
          </w:tcPr>
          <w:p w:rsidR="00072681" w:rsidRPr="00213323" w:rsidRDefault="00072681" w:rsidP="00072681">
            <w:pPr>
              <w:spacing w:after="80"/>
              <w:rPr>
                <w:ins w:id="30765"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trHeight w:val="269"/>
        </w:trPr>
        <w:tc>
          <w:tcPr>
            <w:tcW w:w="3016" w:type="dxa"/>
          </w:tcPr>
          <w:p w:rsidR="00072681" w:rsidRPr="00213323" w:rsidRDefault="00072681" w:rsidP="00072681">
            <w:pPr>
              <w:spacing w:after="80"/>
              <w:rPr>
                <w:rFonts w:cs="Arial"/>
                <w:b/>
              </w:rPr>
            </w:pPr>
            <w:r w:rsidRPr="00213323">
              <w:rPr>
                <w:rFonts w:cs="Arial"/>
              </w:rPr>
              <w:t>Tx_Dj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pPr>
            <w:r w:rsidRPr="00213323">
              <w:t>Tx_Jitter</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rPr>
                <w:rFonts w:cs="Arial"/>
                <w:b/>
              </w:rPr>
            </w:pPr>
          </w:p>
        </w:tc>
        <w:tc>
          <w:tcPr>
            <w:tcW w:w="2520" w:type="dxa"/>
          </w:tcPr>
          <w:p w:rsidR="00072681" w:rsidRPr="00213323" w:rsidRDefault="00072681" w:rsidP="00072681">
            <w:pPr>
              <w:spacing w:after="80"/>
            </w:pPr>
          </w:p>
        </w:tc>
      </w:tr>
      <w:tr w:rsidR="00072681" w:rsidRPr="00213323" w:rsidTr="00DD3837">
        <w:trPr>
          <w:ins w:id="30766" w:author="Author"/>
        </w:trPr>
        <w:tc>
          <w:tcPr>
            <w:tcW w:w="3016" w:type="dxa"/>
          </w:tcPr>
          <w:p w:rsidR="00072681" w:rsidRPr="00213323" w:rsidRDefault="00072681" w:rsidP="00072681">
            <w:pPr>
              <w:spacing w:after="80"/>
              <w:rPr>
                <w:ins w:id="30767" w:author="Author"/>
                <w:rFonts w:cs="Arial"/>
              </w:rPr>
            </w:pPr>
            <w:ins w:id="30768" w:author="Author">
              <w:r>
                <w:rPr>
                  <w:rFonts w:cs="Arial"/>
                </w:rPr>
                <w:t>Tx_R</w:t>
              </w:r>
            </w:ins>
          </w:p>
        </w:tc>
        <w:tc>
          <w:tcPr>
            <w:tcW w:w="1232" w:type="dxa"/>
          </w:tcPr>
          <w:p w:rsidR="00072681" w:rsidRDefault="00072681" w:rsidP="00072681">
            <w:pPr>
              <w:spacing w:after="80"/>
              <w:jc w:val="center"/>
              <w:rPr>
                <w:ins w:id="30769" w:author="Author"/>
              </w:rPr>
            </w:pPr>
            <w:ins w:id="30770" w:author="Author">
              <w:r w:rsidRPr="00213323">
                <w:t>X</w:t>
              </w:r>
            </w:ins>
          </w:p>
        </w:tc>
        <w:tc>
          <w:tcPr>
            <w:tcW w:w="630" w:type="dxa"/>
          </w:tcPr>
          <w:p w:rsidR="00072681" w:rsidRPr="00213323" w:rsidRDefault="00072681" w:rsidP="00072681">
            <w:pPr>
              <w:spacing w:after="80"/>
              <w:jc w:val="center"/>
              <w:rPr>
                <w:ins w:id="30771" w:author="Author"/>
              </w:rPr>
            </w:pPr>
          </w:p>
        </w:tc>
        <w:tc>
          <w:tcPr>
            <w:tcW w:w="1080" w:type="dxa"/>
          </w:tcPr>
          <w:p w:rsidR="00072681" w:rsidRPr="00213323" w:rsidRDefault="00072681" w:rsidP="00072681">
            <w:pPr>
              <w:spacing w:after="80"/>
              <w:jc w:val="center"/>
              <w:rPr>
                <w:ins w:id="30772" w:author="Author"/>
              </w:rPr>
            </w:pPr>
          </w:p>
        </w:tc>
        <w:tc>
          <w:tcPr>
            <w:tcW w:w="990" w:type="dxa"/>
          </w:tcPr>
          <w:p w:rsidR="00072681" w:rsidRPr="00213323" w:rsidRDefault="00072681" w:rsidP="00072681">
            <w:pPr>
              <w:spacing w:after="80"/>
              <w:jc w:val="center"/>
              <w:rPr>
                <w:ins w:id="30773" w:author="Author"/>
              </w:rPr>
            </w:pPr>
          </w:p>
        </w:tc>
        <w:tc>
          <w:tcPr>
            <w:tcW w:w="2520" w:type="dxa"/>
          </w:tcPr>
          <w:p w:rsidR="00072681" w:rsidRPr="00213323" w:rsidRDefault="00072681" w:rsidP="00072681">
            <w:pPr>
              <w:spacing w:after="80"/>
              <w:jc w:val="center"/>
              <w:rPr>
                <w:ins w:id="30774" w:author="Autho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Tx_Rj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Tx_Sj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B422B9">
        <w:tc>
          <w:tcPr>
            <w:tcW w:w="3016" w:type="dxa"/>
          </w:tcPr>
          <w:p w:rsidR="00072681" w:rsidRPr="00213323" w:rsidRDefault="00072681" w:rsidP="00072681">
            <w:pPr>
              <w:spacing w:after="80"/>
              <w:rPr>
                <w:rFonts w:cs="Arial"/>
                <w:b/>
              </w:rPr>
            </w:pPr>
            <w:r w:rsidRPr="00213323">
              <w:rPr>
                <w:rFonts w:cs="Arial"/>
              </w:rPr>
              <w:t>Tx_Sj_Frequency</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30775" w:author="Author"/>
        </w:trPr>
        <w:tc>
          <w:tcPr>
            <w:tcW w:w="3016" w:type="dxa"/>
          </w:tcPr>
          <w:p w:rsidR="00072681" w:rsidRPr="00213323" w:rsidRDefault="00072681" w:rsidP="00072681">
            <w:pPr>
              <w:spacing w:after="80"/>
              <w:rPr>
                <w:ins w:id="30776" w:author="Author"/>
              </w:rPr>
            </w:pPr>
            <w:ins w:id="30777" w:author="Author">
              <w:r>
                <w:t>Tx_V</w:t>
              </w:r>
            </w:ins>
          </w:p>
        </w:tc>
        <w:tc>
          <w:tcPr>
            <w:tcW w:w="1232" w:type="dxa"/>
          </w:tcPr>
          <w:p w:rsidR="00072681" w:rsidRPr="00213323" w:rsidRDefault="00072681" w:rsidP="00072681">
            <w:pPr>
              <w:spacing w:after="80"/>
              <w:jc w:val="center"/>
              <w:rPr>
                <w:ins w:id="30778" w:author="Author"/>
              </w:rPr>
            </w:pPr>
            <w:ins w:id="30779" w:author="Author">
              <w:r w:rsidRPr="00213323">
                <w:t>X</w:t>
              </w:r>
            </w:ins>
          </w:p>
        </w:tc>
        <w:tc>
          <w:tcPr>
            <w:tcW w:w="630" w:type="dxa"/>
          </w:tcPr>
          <w:p w:rsidR="00072681" w:rsidRPr="00213323" w:rsidRDefault="00072681" w:rsidP="00072681">
            <w:pPr>
              <w:spacing w:after="80"/>
              <w:jc w:val="center"/>
              <w:rPr>
                <w:ins w:id="30780" w:author="Author"/>
              </w:rPr>
            </w:pPr>
          </w:p>
        </w:tc>
        <w:tc>
          <w:tcPr>
            <w:tcW w:w="1080" w:type="dxa"/>
          </w:tcPr>
          <w:p w:rsidR="00072681" w:rsidRPr="00213323" w:rsidRDefault="00072681" w:rsidP="00072681">
            <w:pPr>
              <w:spacing w:after="80"/>
              <w:jc w:val="center"/>
              <w:rPr>
                <w:ins w:id="30781" w:author="Author"/>
              </w:rPr>
            </w:pPr>
          </w:p>
        </w:tc>
        <w:tc>
          <w:tcPr>
            <w:tcW w:w="990" w:type="dxa"/>
          </w:tcPr>
          <w:p w:rsidR="00072681" w:rsidRPr="00213323" w:rsidRDefault="00072681" w:rsidP="00072681">
            <w:pPr>
              <w:spacing w:after="80"/>
              <w:jc w:val="center"/>
              <w:rPr>
                <w:ins w:id="30782" w:author="Author"/>
              </w:rPr>
            </w:pPr>
          </w:p>
        </w:tc>
        <w:tc>
          <w:tcPr>
            <w:tcW w:w="2520" w:type="dxa"/>
          </w:tcPr>
          <w:p w:rsidR="00072681" w:rsidRPr="00213323" w:rsidRDefault="00072681" w:rsidP="00072681">
            <w:pPr>
              <w:spacing w:after="80"/>
              <w:jc w:val="center"/>
              <w:rPr>
                <w:ins w:id="30783" w:author="Author"/>
              </w:rPr>
            </w:pPr>
          </w:p>
        </w:tc>
      </w:tr>
      <w:tr w:rsidR="00072681" w:rsidRPr="00213323" w:rsidTr="00DD3837">
        <w:tc>
          <w:tcPr>
            <w:tcW w:w="3016" w:type="dxa"/>
          </w:tcPr>
          <w:p w:rsidR="00072681" w:rsidRPr="00213323" w:rsidRDefault="00072681" w:rsidP="00072681">
            <w:pPr>
              <w:spacing w:after="80"/>
            </w:pPr>
            <w:r w:rsidRPr="00213323">
              <w:t>Use_Init_Output</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30784" w:name="_Toc529714069"/>
      <w:bookmarkStart w:id="30785" w:name="_Toc5310766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0786" w:author="Author">
        <w:r w:rsidR="00666899">
          <w:rPr>
            <w:noProof/>
          </w:rPr>
          <w:t>42</w:t>
        </w:r>
        <w:del w:id="30787" w:author="Author">
          <w:r w:rsidR="005C2D74" w:rsidDel="00666899">
            <w:rPr>
              <w:noProof/>
            </w:rPr>
            <w:delText>42</w:delText>
          </w:r>
        </w:del>
      </w:ins>
      <w:del w:id="30788"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30784"/>
      <w:bookmarkEnd w:id="30785"/>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7365DC" w:rsidRPr="00213323" w:rsidTr="00DD3837">
        <w:trPr>
          <w:ins w:id="30789" w:author="Author"/>
        </w:trPr>
        <w:tc>
          <w:tcPr>
            <w:tcW w:w="2538" w:type="dxa"/>
          </w:tcPr>
          <w:p w:rsidR="007365DC" w:rsidRPr="00666899" w:rsidRDefault="007365DC" w:rsidP="007365DC">
            <w:pPr>
              <w:spacing w:after="80"/>
              <w:rPr>
                <w:ins w:id="30790" w:author="Author"/>
                <w:sz w:val="20"/>
                <w:szCs w:val="20"/>
              </w:rPr>
            </w:pPr>
            <w:ins w:id="30791" w:author="Author">
              <w:r w:rsidRPr="007365DC">
                <w:rPr>
                  <w:sz w:val="20"/>
                  <w:szCs w:val="20"/>
                  <w:rPrChange w:id="30792" w:author="Author">
                    <w:rPr/>
                  </w:rPrChange>
                </w:rPr>
                <w:t>BCI_</w:t>
              </w:r>
              <w:del w:id="30793" w:author="Author">
                <w:r w:rsidRPr="007365DC" w:rsidDel="00633D3B">
                  <w:rPr>
                    <w:sz w:val="20"/>
                    <w:szCs w:val="20"/>
                    <w:rPrChange w:id="30794" w:author="Author">
                      <w:rPr/>
                    </w:rPrChange>
                  </w:rPr>
                  <w:delText>Message_Interval_UI</w:delText>
                </w:r>
              </w:del>
              <w:r w:rsidR="00633D3B">
                <w:rPr>
                  <w:sz w:val="20"/>
                  <w:szCs w:val="20"/>
                </w:rPr>
                <w:t>ID</w:t>
              </w:r>
            </w:ins>
          </w:p>
        </w:tc>
        <w:tc>
          <w:tcPr>
            <w:tcW w:w="630" w:type="dxa"/>
          </w:tcPr>
          <w:p w:rsidR="007365DC" w:rsidRPr="00C51385" w:rsidRDefault="00633D3B" w:rsidP="007365DC">
            <w:pPr>
              <w:spacing w:after="80"/>
              <w:jc w:val="center"/>
              <w:rPr>
                <w:ins w:id="30795" w:author="Author"/>
              </w:rPr>
            </w:pPr>
            <w:ins w:id="30796" w:author="Author">
              <w:r w:rsidRPr="00213323">
                <w:rPr>
                  <w:szCs w:val="20"/>
                </w:rPr>
                <w:t>X</w:t>
              </w:r>
            </w:ins>
          </w:p>
        </w:tc>
        <w:tc>
          <w:tcPr>
            <w:tcW w:w="720" w:type="dxa"/>
          </w:tcPr>
          <w:p w:rsidR="007365DC" w:rsidRPr="005239E2" w:rsidRDefault="007365DC" w:rsidP="007365DC">
            <w:pPr>
              <w:spacing w:after="80"/>
              <w:jc w:val="center"/>
              <w:rPr>
                <w:ins w:id="30797" w:author="Author"/>
              </w:rPr>
            </w:pPr>
          </w:p>
        </w:tc>
        <w:tc>
          <w:tcPr>
            <w:tcW w:w="720" w:type="dxa"/>
          </w:tcPr>
          <w:p w:rsidR="007365DC" w:rsidRPr="00120E8F" w:rsidRDefault="007365DC" w:rsidP="007365DC">
            <w:pPr>
              <w:spacing w:after="80"/>
              <w:jc w:val="center"/>
              <w:rPr>
                <w:ins w:id="30798" w:author="Author"/>
              </w:rPr>
            </w:pPr>
          </w:p>
        </w:tc>
        <w:tc>
          <w:tcPr>
            <w:tcW w:w="540" w:type="dxa"/>
          </w:tcPr>
          <w:p w:rsidR="007365DC" w:rsidRPr="00866593" w:rsidRDefault="007365DC" w:rsidP="007365DC">
            <w:pPr>
              <w:spacing w:after="80"/>
              <w:jc w:val="center"/>
              <w:rPr>
                <w:ins w:id="30799" w:author="Author"/>
              </w:rPr>
            </w:pPr>
          </w:p>
        </w:tc>
        <w:tc>
          <w:tcPr>
            <w:tcW w:w="990" w:type="dxa"/>
          </w:tcPr>
          <w:p w:rsidR="007365DC" w:rsidRPr="00866593" w:rsidRDefault="007365DC" w:rsidP="007365DC">
            <w:pPr>
              <w:spacing w:after="80"/>
              <w:jc w:val="center"/>
              <w:rPr>
                <w:ins w:id="30800" w:author="Author"/>
              </w:rPr>
            </w:pPr>
          </w:p>
        </w:tc>
        <w:tc>
          <w:tcPr>
            <w:tcW w:w="630" w:type="dxa"/>
          </w:tcPr>
          <w:p w:rsidR="007365DC" w:rsidRPr="00866593" w:rsidRDefault="007365DC" w:rsidP="007365DC">
            <w:pPr>
              <w:spacing w:after="80"/>
              <w:jc w:val="center"/>
              <w:rPr>
                <w:ins w:id="30801" w:author="Author"/>
              </w:rPr>
            </w:pPr>
          </w:p>
        </w:tc>
        <w:tc>
          <w:tcPr>
            <w:tcW w:w="900" w:type="dxa"/>
          </w:tcPr>
          <w:p w:rsidR="007365DC" w:rsidRPr="00040BD7" w:rsidRDefault="007365DC" w:rsidP="007365DC">
            <w:pPr>
              <w:spacing w:after="80"/>
              <w:jc w:val="center"/>
              <w:rPr>
                <w:ins w:id="30802" w:author="Author"/>
              </w:rPr>
            </w:pPr>
          </w:p>
        </w:tc>
        <w:tc>
          <w:tcPr>
            <w:tcW w:w="900" w:type="dxa"/>
          </w:tcPr>
          <w:p w:rsidR="007365DC" w:rsidRPr="0025397F" w:rsidRDefault="007365DC" w:rsidP="007365DC">
            <w:pPr>
              <w:spacing w:after="80"/>
              <w:jc w:val="center"/>
              <w:rPr>
                <w:ins w:id="30803" w:author="Author"/>
              </w:rPr>
            </w:pPr>
          </w:p>
        </w:tc>
        <w:tc>
          <w:tcPr>
            <w:tcW w:w="630" w:type="dxa"/>
          </w:tcPr>
          <w:p w:rsidR="007365DC" w:rsidRPr="000F226A" w:rsidRDefault="007365DC" w:rsidP="007365DC">
            <w:pPr>
              <w:spacing w:after="80"/>
              <w:jc w:val="center"/>
              <w:rPr>
                <w:ins w:id="30804" w:author="Author"/>
              </w:rPr>
            </w:pPr>
          </w:p>
        </w:tc>
        <w:tc>
          <w:tcPr>
            <w:tcW w:w="720" w:type="dxa"/>
          </w:tcPr>
          <w:p w:rsidR="007365DC" w:rsidRPr="000D4566" w:rsidRDefault="007365DC" w:rsidP="007365DC">
            <w:pPr>
              <w:spacing w:after="80"/>
              <w:jc w:val="center"/>
              <w:rPr>
                <w:ins w:id="30805" w:author="Author"/>
              </w:rPr>
            </w:pPr>
          </w:p>
        </w:tc>
      </w:tr>
      <w:tr w:rsidR="007365DC" w:rsidRPr="00213323" w:rsidTr="00DD3837">
        <w:trPr>
          <w:ins w:id="30806" w:author="Author"/>
        </w:trPr>
        <w:tc>
          <w:tcPr>
            <w:tcW w:w="2538" w:type="dxa"/>
          </w:tcPr>
          <w:p w:rsidR="007365DC" w:rsidRPr="00666899" w:rsidRDefault="007365DC" w:rsidP="007365DC">
            <w:pPr>
              <w:spacing w:after="80"/>
              <w:rPr>
                <w:ins w:id="30807" w:author="Author"/>
                <w:sz w:val="20"/>
                <w:szCs w:val="20"/>
              </w:rPr>
            </w:pPr>
            <w:ins w:id="30808" w:author="Author">
              <w:r w:rsidRPr="007365DC">
                <w:rPr>
                  <w:sz w:val="20"/>
                  <w:szCs w:val="20"/>
                  <w:rPrChange w:id="30809" w:author="Author">
                    <w:rPr/>
                  </w:rPrChange>
                </w:rPr>
                <w:t>BCI_</w:t>
              </w:r>
              <w:r w:rsidR="00633D3B" w:rsidRPr="007C4398">
                <w:rPr>
                  <w:sz w:val="20"/>
                  <w:szCs w:val="20"/>
                </w:rPr>
                <w:t>Message_Interval_UI</w:t>
              </w:r>
              <w:del w:id="30810" w:author="Author">
                <w:r w:rsidRPr="007365DC" w:rsidDel="00633D3B">
                  <w:rPr>
                    <w:sz w:val="20"/>
                    <w:szCs w:val="20"/>
                    <w:rPrChange w:id="30811" w:author="Author">
                      <w:rPr/>
                    </w:rPrChange>
                  </w:rPr>
                  <w:delText>ID</w:delText>
                </w:r>
              </w:del>
            </w:ins>
          </w:p>
        </w:tc>
        <w:tc>
          <w:tcPr>
            <w:tcW w:w="630" w:type="dxa"/>
          </w:tcPr>
          <w:p w:rsidR="007365DC" w:rsidRPr="00C51385" w:rsidRDefault="00633D3B" w:rsidP="007365DC">
            <w:pPr>
              <w:spacing w:after="80"/>
              <w:jc w:val="center"/>
              <w:rPr>
                <w:ins w:id="30812" w:author="Author"/>
              </w:rPr>
            </w:pPr>
            <w:ins w:id="30813" w:author="Author">
              <w:r w:rsidRPr="00213323">
                <w:rPr>
                  <w:szCs w:val="20"/>
                </w:rPr>
                <w:t>X</w:t>
              </w:r>
            </w:ins>
          </w:p>
        </w:tc>
        <w:tc>
          <w:tcPr>
            <w:tcW w:w="720" w:type="dxa"/>
          </w:tcPr>
          <w:p w:rsidR="007365DC" w:rsidRPr="005239E2" w:rsidRDefault="007365DC" w:rsidP="007365DC">
            <w:pPr>
              <w:spacing w:after="80"/>
              <w:jc w:val="center"/>
              <w:rPr>
                <w:ins w:id="30814" w:author="Author"/>
              </w:rPr>
            </w:pPr>
          </w:p>
        </w:tc>
        <w:tc>
          <w:tcPr>
            <w:tcW w:w="720" w:type="dxa"/>
          </w:tcPr>
          <w:p w:rsidR="007365DC" w:rsidRPr="00120E8F" w:rsidRDefault="007365DC" w:rsidP="007365DC">
            <w:pPr>
              <w:spacing w:after="80"/>
              <w:jc w:val="center"/>
              <w:rPr>
                <w:ins w:id="30815" w:author="Author"/>
              </w:rPr>
            </w:pPr>
          </w:p>
        </w:tc>
        <w:tc>
          <w:tcPr>
            <w:tcW w:w="540" w:type="dxa"/>
          </w:tcPr>
          <w:p w:rsidR="007365DC" w:rsidRPr="00866593" w:rsidRDefault="007365DC" w:rsidP="007365DC">
            <w:pPr>
              <w:spacing w:after="80"/>
              <w:jc w:val="center"/>
              <w:rPr>
                <w:ins w:id="30816" w:author="Author"/>
              </w:rPr>
            </w:pPr>
          </w:p>
        </w:tc>
        <w:tc>
          <w:tcPr>
            <w:tcW w:w="990" w:type="dxa"/>
          </w:tcPr>
          <w:p w:rsidR="007365DC" w:rsidRPr="00866593" w:rsidRDefault="007365DC" w:rsidP="007365DC">
            <w:pPr>
              <w:spacing w:after="80"/>
              <w:jc w:val="center"/>
              <w:rPr>
                <w:ins w:id="30817" w:author="Author"/>
              </w:rPr>
            </w:pPr>
          </w:p>
        </w:tc>
        <w:tc>
          <w:tcPr>
            <w:tcW w:w="630" w:type="dxa"/>
          </w:tcPr>
          <w:p w:rsidR="007365DC" w:rsidRPr="00866593" w:rsidRDefault="007365DC" w:rsidP="007365DC">
            <w:pPr>
              <w:spacing w:after="80"/>
              <w:jc w:val="center"/>
              <w:rPr>
                <w:ins w:id="30818" w:author="Author"/>
              </w:rPr>
            </w:pPr>
          </w:p>
        </w:tc>
        <w:tc>
          <w:tcPr>
            <w:tcW w:w="900" w:type="dxa"/>
          </w:tcPr>
          <w:p w:rsidR="007365DC" w:rsidRPr="00040BD7" w:rsidRDefault="007365DC" w:rsidP="007365DC">
            <w:pPr>
              <w:spacing w:after="80"/>
              <w:jc w:val="center"/>
              <w:rPr>
                <w:ins w:id="30819" w:author="Author"/>
              </w:rPr>
            </w:pPr>
          </w:p>
        </w:tc>
        <w:tc>
          <w:tcPr>
            <w:tcW w:w="900" w:type="dxa"/>
          </w:tcPr>
          <w:p w:rsidR="007365DC" w:rsidRPr="0025397F" w:rsidRDefault="007365DC" w:rsidP="007365DC">
            <w:pPr>
              <w:spacing w:after="80"/>
              <w:jc w:val="center"/>
              <w:rPr>
                <w:ins w:id="30820" w:author="Author"/>
              </w:rPr>
            </w:pPr>
          </w:p>
        </w:tc>
        <w:tc>
          <w:tcPr>
            <w:tcW w:w="630" w:type="dxa"/>
          </w:tcPr>
          <w:p w:rsidR="007365DC" w:rsidRPr="000F226A" w:rsidRDefault="007365DC" w:rsidP="007365DC">
            <w:pPr>
              <w:spacing w:after="80"/>
              <w:jc w:val="center"/>
              <w:rPr>
                <w:ins w:id="30821" w:author="Author"/>
              </w:rPr>
            </w:pPr>
          </w:p>
        </w:tc>
        <w:tc>
          <w:tcPr>
            <w:tcW w:w="720" w:type="dxa"/>
          </w:tcPr>
          <w:p w:rsidR="007365DC" w:rsidRPr="000D4566" w:rsidRDefault="007365DC" w:rsidP="007365DC">
            <w:pPr>
              <w:spacing w:after="80"/>
              <w:jc w:val="center"/>
              <w:rPr>
                <w:ins w:id="30822" w:author="Author"/>
              </w:rPr>
            </w:pPr>
          </w:p>
        </w:tc>
      </w:tr>
      <w:tr w:rsidR="007365DC" w:rsidRPr="00213323" w:rsidTr="00DD3837">
        <w:trPr>
          <w:ins w:id="30823" w:author="Author"/>
        </w:trPr>
        <w:tc>
          <w:tcPr>
            <w:tcW w:w="2538" w:type="dxa"/>
          </w:tcPr>
          <w:p w:rsidR="007365DC" w:rsidRPr="00666899" w:rsidRDefault="007365DC" w:rsidP="007365DC">
            <w:pPr>
              <w:spacing w:after="80"/>
              <w:rPr>
                <w:ins w:id="30824" w:author="Author"/>
                <w:sz w:val="20"/>
                <w:szCs w:val="20"/>
              </w:rPr>
            </w:pPr>
            <w:ins w:id="30825" w:author="Author">
              <w:r w:rsidRPr="007365DC">
                <w:rPr>
                  <w:sz w:val="20"/>
                  <w:szCs w:val="20"/>
                  <w:rPrChange w:id="30826" w:author="Author">
                    <w:rPr/>
                  </w:rPrChange>
                </w:rPr>
                <w:t>BCI_Protocol</w:t>
              </w:r>
            </w:ins>
          </w:p>
        </w:tc>
        <w:tc>
          <w:tcPr>
            <w:tcW w:w="630" w:type="dxa"/>
          </w:tcPr>
          <w:p w:rsidR="007365DC" w:rsidRPr="00C51385" w:rsidRDefault="00633D3B" w:rsidP="007365DC">
            <w:pPr>
              <w:spacing w:after="80"/>
              <w:jc w:val="center"/>
              <w:rPr>
                <w:ins w:id="30827" w:author="Author"/>
              </w:rPr>
            </w:pPr>
            <w:ins w:id="30828" w:author="Author">
              <w:r w:rsidRPr="00213323">
                <w:rPr>
                  <w:szCs w:val="20"/>
                </w:rPr>
                <w:t>X</w:t>
              </w:r>
            </w:ins>
          </w:p>
        </w:tc>
        <w:tc>
          <w:tcPr>
            <w:tcW w:w="720" w:type="dxa"/>
          </w:tcPr>
          <w:p w:rsidR="007365DC" w:rsidRPr="005239E2" w:rsidRDefault="007365DC" w:rsidP="007365DC">
            <w:pPr>
              <w:spacing w:after="80"/>
              <w:jc w:val="center"/>
              <w:rPr>
                <w:ins w:id="30829" w:author="Author"/>
              </w:rPr>
            </w:pPr>
          </w:p>
        </w:tc>
        <w:tc>
          <w:tcPr>
            <w:tcW w:w="720" w:type="dxa"/>
          </w:tcPr>
          <w:p w:rsidR="007365DC" w:rsidRPr="00120E8F" w:rsidRDefault="007365DC" w:rsidP="007365DC">
            <w:pPr>
              <w:spacing w:after="80"/>
              <w:jc w:val="center"/>
              <w:rPr>
                <w:ins w:id="30830" w:author="Author"/>
              </w:rPr>
            </w:pPr>
          </w:p>
        </w:tc>
        <w:tc>
          <w:tcPr>
            <w:tcW w:w="540" w:type="dxa"/>
          </w:tcPr>
          <w:p w:rsidR="007365DC" w:rsidRPr="00866593" w:rsidRDefault="00633D3B" w:rsidP="007365DC">
            <w:pPr>
              <w:spacing w:after="80"/>
              <w:jc w:val="center"/>
              <w:rPr>
                <w:ins w:id="30831" w:author="Author"/>
              </w:rPr>
            </w:pPr>
            <w:ins w:id="30832" w:author="Author">
              <w:r w:rsidRPr="00213323">
                <w:rPr>
                  <w:szCs w:val="20"/>
                </w:rPr>
                <w:t>X</w:t>
              </w:r>
            </w:ins>
          </w:p>
        </w:tc>
        <w:tc>
          <w:tcPr>
            <w:tcW w:w="990" w:type="dxa"/>
          </w:tcPr>
          <w:p w:rsidR="007365DC" w:rsidRPr="00866593" w:rsidRDefault="007365DC" w:rsidP="007365DC">
            <w:pPr>
              <w:spacing w:after="80"/>
              <w:jc w:val="center"/>
              <w:rPr>
                <w:ins w:id="30833" w:author="Author"/>
              </w:rPr>
            </w:pPr>
          </w:p>
        </w:tc>
        <w:tc>
          <w:tcPr>
            <w:tcW w:w="630" w:type="dxa"/>
          </w:tcPr>
          <w:p w:rsidR="007365DC" w:rsidRPr="00866593" w:rsidRDefault="007365DC" w:rsidP="007365DC">
            <w:pPr>
              <w:spacing w:after="80"/>
              <w:jc w:val="center"/>
              <w:rPr>
                <w:ins w:id="30834" w:author="Author"/>
              </w:rPr>
            </w:pPr>
          </w:p>
        </w:tc>
        <w:tc>
          <w:tcPr>
            <w:tcW w:w="900" w:type="dxa"/>
          </w:tcPr>
          <w:p w:rsidR="007365DC" w:rsidRPr="00040BD7" w:rsidRDefault="007365DC" w:rsidP="007365DC">
            <w:pPr>
              <w:spacing w:after="80"/>
              <w:jc w:val="center"/>
              <w:rPr>
                <w:ins w:id="30835" w:author="Author"/>
              </w:rPr>
            </w:pPr>
          </w:p>
        </w:tc>
        <w:tc>
          <w:tcPr>
            <w:tcW w:w="900" w:type="dxa"/>
          </w:tcPr>
          <w:p w:rsidR="007365DC" w:rsidRPr="0025397F" w:rsidRDefault="007365DC" w:rsidP="007365DC">
            <w:pPr>
              <w:spacing w:after="80"/>
              <w:jc w:val="center"/>
              <w:rPr>
                <w:ins w:id="30836" w:author="Author"/>
              </w:rPr>
            </w:pPr>
          </w:p>
        </w:tc>
        <w:tc>
          <w:tcPr>
            <w:tcW w:w="630" w:type="dxa"/>
          </w:tcPr>
          <w:p w:rsidR="007365DC" w:rsidRPr="000F226A" w:rsidRDefault="007365DC" w:rsidP="007365DC">
            <w:pPr>
              <w:spacing w:after="80"/>
              <w:jc w:val="center"/>
              <w:rPr>
                <w:ins w:id="30837" w:author="Author"/>
              </w:rPr>
            </w:pPr>
          </w:p>
        </w:tc>
        <w:tc>
          <w:tcPr>
            <w:tcW w:w="720" w:type="dxa"/>
          </w:tcPr>
          <w:p w:rsidR="007365DC" w:rsidRPr="000D4566" w:rsidRDefault="007365DC" w:rsidP="007365DC">
            <w:pPr>
              <w:spacing w:after="80"/>
              <w:jc w:val="center"/>
              <w:rPr>
                <w:ins w:id="30838" w:author="Author"/>
              </w:rPr>
            </w:pPr>
          </w:p>
        </w:tc>
      </w:tr>
      <w:tr w:rsidR="007365DC" w:rsidRPr="00213323" w:rsidTr="00DD3837">
        <w:trPr>
          <w:ins w:id="30839" w:author="Author"/>
        </w:trPr>
        <w:tc>
          <w:tcPr>
            <w:tcW w:w="2538" w:type="dxa"/>
          </w:tcPr>
          <w:p w:rsidR="007365DC" w:rsidRPr="00666899" w:rsidRDefault="007365DC" w:rsidP="007365DC">
            <w:pPr>
              <w:spacing w:after="80"/>
              <w:rPr>
                <w:ins w:id="30840" w:author="Author"/>
                <w:sz w:val="20"/>
                <w:szCs w:val="20"/>
              </w:rPr>
            </w:pPr>
            <w:ins w:id="30841" w:author="Author">
              <w:r w:rsidRPr="007365DC">
                <w:rPr>
                  <w:sz w:val="20"/>
                  <w:szCs w:val="20"/>
                  <w:rPrChange w:id="30842" w:author="Author">
                    <w:rPr/>
                  </w:rPrChange>
                </w:rPr>
                <w:t>BCI_State</w:t>
              </w:r>
            </w:ins>
          </w:p>
        </w:tc>
        <w:tc>
          <w:tcPr>
            <w:tcW w:w="630" w:type="dxa"/>
          </w:tcPr>
          <w:p w:rsidR="007365DC" w:rsidRPr="00C51385" w:rsidRDefault="007365DC" w:rsidP="007365DC">
            <w:pPr>
              <w:spacing w:after="80"/>
              <w:jc w:val="center"/>
              <w:rPr>
                <w:ins w:id="30843" w:author="Author"/>
              </w:rPr>
            </w:pPr>
          </w:p>
        </w:tc>
        <w:tc>
          <w:tcPr>
            <w:tcW w:w="720" w:type="dxa"/>
          </w:tcPr>
          <w:p w:rsidR="007365DC" w:rsidRPr="005239E2" w:rsidRDefault="007365DC" w:rsidP="007365DC">
            <w:pPr>
              <w:spacing w:after="80"/>
              <w:jc w:val="center"/>
              <w:rPr>
                <w:ins w:id="30844" w:author="Author"/>
              </w:rPr>
            </w:pPr>
          </w:p>
        </w:tc>
        <w:tc>
          <w:tcPr>
            <w:tcW w:w="720" w:type="dxa"/>
          </w:tcPr>
          <w:p w:rsidR="007365DC" w:rsidRPr="00120E8F" w:rsidRDefault="007365DC" w:rsidP="007365DC">
            <w:pPr>
              <w:spacing w:after="80"/>
              <w:jc w:val="center"/>
              <w:rPr>
                <w:ins w:id="30845" w:author="Author"/>
              </w:rPr>
            </w:pPr>
          </w:p>
        </w:tc>
        <w:tc>
          <w:tcPr>
            <w:tcW w:w="540" w:type="dxa"/>
          </w:tcPr>
          <w:p w:rsidR="007365DC" w:rsidRPr="00866593" w:rsidRDefault="00633D3B" w:rsidP="007365DC">
            <w:pPr>
              <w:spacing w:after="80"/>
              <w:jc w:val="center"/>
              <w:rPr>
                <w:ins w:id="30846" w:author="Author"/>
              </w:rPr>
            </w:pPr>
            <w:ins w:id="30847" w:author="Author">
              <w:r w:rsidRPr="00213323">
                <w:rPr>
                  <w:szCs w:val="20"/>
                </w:rPr>
                <w:t>X</w:t>
              </w:r>
            </w:ins>
          </w:p>
        </w:tc>
        <w:tc>
          <w:tcPr>
            <w:tcW w:w="990" w:type="dxa"/>
          </w:tcPr>
          <w:p w:rsidR="007365DC" w:rsidRPr="00866593" w:rsidRDefault="007365DC" w:rsidP="007365DC">
            <w:pPr>
              <w:spacing w:after="80"/>
              <w:jc w:val="center"/>
              <w:rPr>
                <w:ins w:id="30848" w:author="Author"/>
              </w:rPr>
            </w:pPr>
          </w:p>
        </w:tc>
        <w:tc>
          <w:tcPr>
            <w:tcW w:w="630" w:type="dxa"/>
          </w:tcPr>
          <w:p w:rsidR="007365DC" w:rsidRPr="00866593" w:rsidRDefault="007365DC" w:rsidP="007365DC">
            <w:pPr>
              <w:spacing w:after="80"/>
              <w:jc w:val="center"/>
              <w:rPr>
                <w:ins w:id="30849" w:author="Author"/>
              </w:rPr>
            </w:pPr>
          </w:p>
        </w:tc>
        <w:tc>
          <w:tcPr>
            <w:tcW w:w="900" w:type="dxa"/>
          </w:tcPr>
          <w:p w:rsidR="007365DC" w:rsidRPr="00040BD7" w:rsidRDefault="007365DC" w:rsidP="007365DC">
            <w:pPr>
              <w:spacing w:after="80"/>
              <w:jc w:val="center"/>
              <w:rPr>
                <w:ins w:id="30850" w:author="Author"/>
              </w:rPr>
            </w:pPr>
          </w:p>
        </w:tc>
        <w:tc>
          <w:tcPr>
            <w:tcW w:w="900" w:type="dxa"/>
          </w:tcPr>
          <w:p w:rsidR="007365DC" w:rsidRPr="0025397F" w:rsidRDefault="007365DC" w:rsidP="007365DC">
            <w:pPr>
              <w:spacing w:after="80"/>
              <w:jc w:val="center"/>
              <w:rPr>
                <w:ins w:id="30851" w:author="Author"/>
              </w:rPr>
            </w:pPr>
          </w:p>
        </w:tc>
        <w:tc>
          <w:tcPr>
            <w:tcW w:w="630" w:type="dxa"/>
          </w:tcPr>
          <w:p w:rsidR="007365DC" w:rsidRPr="000F226A" w:rsidRDefault="007365DC" w:rsidP="007365DC">
            <w:pPr>
              <w:spacing w:after="80"/>
              <w:jc w:val="center"/>
              <w:rPr>
                <w:ins w:id="30852" w:author="Author"/>
              </w:rPr>
            </w:pPr>
          </w:p>
        </w:tc>
        <w:tc>
          <w:tcPr>
            <w:tcW w:w="720" w:type="dxa"/>
          </w:tcPr>
          <w:p w:rsidR="007365DC" w:rsidRPr="000D4566" w:rsidRDefault="007365DC" w:rsidP="007365DC">
            <w:pPr>
              <w:spacing w:after="80"/>
              <w:jc w:val="center"/>
              <w:rPr>
                <w:ins w:id="30853" w:author="Author"/>
              </w:rPr>
            </w:pPr>
          </w:p>
        </w:tc>
      </w:tr>
      <w:tr w:rsidR="007365DC" w:rsidRPr="00213323" w:rsidTr="00DD3837">
        <w:trPr>
          <w:ins w:id="30854" w:author="Author"/>
        </w:trPr>
        <w:tc>
          <w:tcPr>
            <w:tcW w:w="2538" w:type="dxa"/>
          </w:tcPr>
          <w:p w:rsidR="007365DC" w:rsidRPr="00666899" w:rsidRDefault="007365DC" w:rsidP="007365DC">
            <w:pPr>
              <w:spacing w:after="80"/>
              <w:rPr>
                <w:ins w:id="30855" w:author="Author"/>
                <w:sz w:val="20"/>
                <w:szCs w:val="20"/>
              </w:rPr>
            </w:pPr>
            <w:ins w:id="30856" w:author="Author">
              <w:r w:rsidRPr="007365DC">
                <w:rPr>
                  <w:sz w:val="20"/>
                  <w:szCs w:val="20"/>
                  <w:rPrChange w:id="30857" w:author="Author">
                    <w:rPr/>
                  </w:rPrChange>
                </w:rPr>
                <w:t>BCI_Training_UI</w:t>
              </w:r>
            </w:ins>
          </w:p>
        </w:tc>
        <w:tc>
          <w:tcPr>
            <w:tcW w:w="630" w:type="dxa"/>
          </w:tcPr>
          <w:p w:rsidR="007365DC" w:rsidRPr="00C51385" w:rsidRDefault="00633D3B" w:rsidP="007365DC">
            <w:pPr>
              <w:spacing w:after="80"/>
              <w:jc w:val="center"/>
              <w:rPr>
                <w:ins w:id="30858" w:author="Author"/>
              </w:rPr>
            </w:pPr>
            <w:ins w:id="30859" w:author="Author">
              <w:r w:rsidRPr="00213323">
                <w:rPr>
                  <w:szCs w:val="20"/>
                </w:rPr>
                <w:t>X</w:t>
              </w:r>
            </w:ins>
          </w:p>
        </w:tc>
        <w:tc>
          <w:tcPr>
            <w:tcW w:w="720" w:type="dxa"/>
          </w:tcPr>
          <w:p w:rsidR="007365DC" w:rsidRPr="005239E2" w:rsidRDefault="007365DC" w:rsidP="007365DC">
            <w:pPr>
              <w:spacing w:after="80"/>
              <w:jc w:val="center"/>
              <w:rPr>
                <w:ins w:id="30860" w:author="Author"/>
              </w:rPr>
            </w:pPr>
          </w:p>
        </w:tc>
        <w:tc>
          <w:tcPr>
            <w:tcW w:w="720" w:type="dxa"/>
          </w:tcPr>
          <w:p w:rsidR="007365DC" w:rsidRPr="00120E8F" w:rsidRDefault="007365DC" w:rsidP="007365DC">
            <w:pPr>
              <w:spacing w:after="80"/>
              <w:jc w:val="center"/>
              <w:rPr>
                <w:ins w:id="30861" w:author="Author"/>
              </w:rPr>
            </w:pPr>
          </w:p>
        </w:tc>
        <w:tc>
          <w:tcPr>
            <w:tcW w:w="540" w:type="dxa"/>
          </w:tcPr>
          <w:p w:rsidR="007365DC" w:rsidRPr="00866593" w:rsidRDefault="007365DC" w:rsidP="007365DC">
            <w:pPr>
              <w:spacing w:after="80"/>
              <w:jc w:val="center"/>
              <w:rPr>
                <w:ins w:id="30862" w:author="Author"/>
              </w:rPr>
            </w:pPr>
          </w:p>
        </w:tc>
        <w:tc>
          <w:tcPr>
            <w:tcW w:w="990" w:type="dxa"/>
          </w:tcPr>
          <w:p w:rsidR="007365DC" w:rsidRPr="00866593" w:rsidRDefault="007365DC" w:rsidP="007365DC">
            <w:pPr>
              <w:spacing w:after="80"/>
              <w:jc w:val="center"/>
              <w:rPr>
                <w:ins w:id="30863" w:author="Author"/>
              </w:rPr>
            </w:pPr>
          </w:p>
        </w:tc>
        <w:tc>
          <w:tcPr>
            <w:tcW w:w="630" w:type="dxa"/>
          </w:tcPr>
          <w:p w:rsidR="007365DC" w:rsidRPr="00866593" w:rsidRDefault="007365DC" w:rsidP="007365DC">
            <w:pPr>
              <w:spacing w:after="80"/>
              <w:jc w:val="center"/>
              <w:rPr>
                <w:ins w:id="30864" w:author="Author"/>
              </w:rPr>
            </w:pPr>
          </w:p>
        </w:tc>
        <w:tc>
          <w:tcPr>
            <w:tcW w:w="900" w:type="dxa"/>
          </w:tcPr>
          <w:p w:rsidR="007365DC" w:rsidRPr="00040BD7" w:rsidRDefault="007365DC" w:rsidP="007365DC">
            <w:pPr>
              <w:spacing w:after="80"/>
              <w:jc w:val="center"/>
              <w:rPr>
                <w:ins w:id="30865" w:author="Author"/>
              </w:rPr>
            </w:pPr>
          </w:p>
        </w:tc>
        <w:tc>
          <w:tcPr>
            <w:tcW w:w="900" w:type="dxa"/>
          </w:tcPr>
          <w:p w:rsidR="007365DC" w:rsidRPr="0025397F" w:rsidRDefault="007365DC" w:rsidP="007365DC">
            <w:pPr>
              <w:spacing w:after="80"/>
              <w:jc w:val="center"/>
              <w:rPr>
                <w:ins w:id="30866" w:author="Author"/>
              </w:rPr>
            </w:pPr>
          </w:p>
        </w:tc>
        <w:tc>
          <w:tcPr>
            <w:tcW w:w="630" w:type="dxa"/>
          </w:tcPr>
          <w:p w:rsidR="007365DC" w:rsidRPr="000F226A" w:rsidRDefault="007365DC" w:rsidP="007365DC">
            <w:pPr>
              <w:spacing w:after="80"/>
              <w:jc w:val="center"/>
              <w:rPr>
                <w:ins w:id="30867" w:author="Author"/>
              </w:rPr>
            </w:pPr>
          </w:p>
        </w:tc>
        <w:tc>
          <w:tcPr>
            <w:tcW w:w="720" w:type="dxa"/>
          </w:tcPr>
          <w:p w:rsidR="007365DC" w:rsidRPr="000D4566" w:rsidRDefault="007365DC" w:rsidP="007365DC">
            <w:pPr>
              <w:spacing w:after="80"/>
              <w:jc w:val="center"/>
              <w:rPr>
                <w:ins w:id="30868" w:author="Author"/>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DLL_ID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DLL_Path</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GetWave_Exists</w:t>
            </w:r>
          </w:p>
        </w:tc>
        <w:tc>
          <w:tcPr>
            <w:tcW w:w="630" w:type="dxa"/>
          </w:tcPr>
          <w:p w:rsidR="007365DC" w:rsidRPr="00956DEE" w:rsidRDefault="007365DC" w:rsidP="007365DC">
            <w:pPr>
              <w:spacing w:after="80"/>
              <w:jc w:val="center"/>
              <w:rPr>
                <w:rFonts w:cs="Arial"/>
                <w:b/>
              </w:rP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Ignore_Bits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rPr>
          <w:trHeight w:val="269"/>
        </w:trPr>
        <w:tc>
          <w:tcPr>
            <w:tcW w:w="2538" w:type="dxa"/>
          </w:tcPr>
          <w:p w:rsidR="007365DC" w:rsidRPr="00C51385" w:rsidRDefault="007365DC" w:rsidP="007365DC">
            <w:pPr>
              <w:spacing w:after="80"/>
              <w:rPr>
                <w:b/>
                <w:sz w:val="20"/>
                <w:szCs w:val="20"/>
              </w:rPr>
            </w:pPr>
            <w:r w:rsidRPr="0065752E">
              <w:rPr>
                <w:sz w:val="20"/>
                <w:szCs w:val="20"/>
              </w:rPr>
              <w:t>Init_Returns_Impulse</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Max_Init_Aggressors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Model_Name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Modulation</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r w:rsidRPr="00866593">
              <w:t>X</w:t>
            </w: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Del="00087CB0" w:rsidTr="00DD3837">
        <w:trPr>
          <w:del w:id="30869" w:author="Author"/>
        </w:trPr>
        <w:tc>
          <w:tcPr>
            <w:tcW w:w="2538" w:type="dxa"/>
          </w:tcPr>
          <w:p w:rsidR="007365DC" w:rsidRPr="0065752E" w:rsidDel="00087CB0" w:rsidRDefault="007365DC" w:rsidP="007365DC">
            <w:pPr>
              <w:spacing w:after="80"/>
              <w:rPr>
                <w:del w:id="30870" w:author="Author"/>
                <w:sz w:val="20"/>
                <w:szCs w:val="20"/>
              </w:rPr>
            </w:pPr>
            <w:del w:id="30871" w:author="Author">
              <w:r w:rsidRPr="000250F1" w:rsidDel="00087CB0">
                <w:rPr>
                  <w:sz w:val="20"/>
                  <w:szCs w:val="20"/>
                </w:rPr>
                <w:delText>PAM4_Mapping</w:delText>
              </w:r>
            </w:del>
          </w:p>
        </w:tc>
        <w:tc>
          <w:tcPr>
            <w:tcW w:w="630" w:type="dxa"/>
          </w:tcPr>
          <w:p w:rsidR="007365DC" w:rsidRPr="005239E2" w:rsidDel="00087CB0" w:rsidRDefault="007365DC" w:rsidP="007365DC">
            <w:pPr>
              <w:spacing w:after="80"/>
              <w:jc w:val="center"/>
              <w:rPr>
                <w:del w:id="30872" w:author="Author"/>
              </w:rPr>
            </w:pPr>
            <w:del w:id="30873" w:author="Author">
              <w:r w:rsidRPr="00C51385" w:rsidDel="00087CB0">
                <w:delText>X</w:delText>
              </w:r>
              <w:r w:rsidRPr="00956DEE" w:rsidDel="00087CB0">
                <w:delText xml:space="preserve"> </w:delText>
              </w:r>
            </w:del>
          </w:p>
        </w:tc>
        <w:tc>
          <w:tcPr>
            <w:tcW w:w="720" w:type="dxa"/>
          </w:tcPr>
          <w:p w:rsidR="007365DC" w:rsidRPr="00120E8F" w:rsidDel="00087CB0" w:rsidRDefault="007365DC" w:rsidP="007365DC">
            <w:pPr>
              <w:spacing w:after="80"/>
              <w:jc w:val="center"/>
              <w:rPr>
                <w:del w:id="30874" w:author="Author"/>
              </w:rPr>
            </w:pPr>
          </w:p>
        </w:tc>
        <w:tc>
          <w:tcPr>
            <w:tcW w:w="720" w:type="dxa"/>
          </w:tcPr>
          <w:p w:rsidR="007365DC" w:rsidRPr="00866593" w:rsidDel="00087CB0" w:rsidRDefault="007365DC" w:rsidP="007365DC">
            <w:pPr>
              <w:spacing w:after="80"/>
              <w:jc w:val="center"/>
              <w:rPr>
                <w:del w:id="30875" w:author="Author"/>
              </w:rPr>
            </w:pPr>
          </w:p>
        </w:tc>
        <w:tc>
          <w:tcPr>
            <w:tcW w:w="540" w:type="dxa"/>
          </w:tcPr>
          <w:p w:rsidR="007365DC" w:rsidRPr="00D409EC" w:rsidDel="00087CB0" w:rsidRDefault="007365DC" w:rsidP="007365DC">
            <w:pPr>
              <w:spacing w:after="80"/>
              <w:jc w:val="center"/>
              <w:rPr>
                <w:del w:id="30876" w:author="Author"/>
              </w:rPr>
            </w:pPr>
            <w:del w:id="30877" w:author="Author">
              <w:r w:rsidRPr="00866593" w:rsidDel="00087CB0">
                <w:delText xml:space="preserve">X </w:delText>
              </w:r>
            </w:del>
          </w:p>
        </w:tc>
        <w:tc>
          <w:tcPr>
            <w:tcW w:w="990" w:type="dxa"/>
          </w:tcPr>
          <w:p w:rsidR="007365DC" w:rsidRPr="00040BD7" w:rsidDel="00087CB0" w:rsidRDefault="007365DC" w:rsidP="007365DC">
            <w:pPr>
              <w:spacing w:after="80"/>
              <w:jc w:val="center"/>
              <w:rPr>
                <w:del w:id="30878" w:author="Author"/>
              </w:rPr>
            </w:pPr>
          </w:p>
        </w:tc>
        <w:tc>
          <w:tcPr>
            <w:tcW w:w="630" w:type="dxa"/>
          </w:tcPr>
          <w:p w:rsidR="007365DC" w:rsidRPr="0025397F" w:rsidDel="00087CB0" w:rsidRDefault="007365DC" w:rsidP="007365DC">
            <w:pPr>
              <w:spacing w:after="80"/>
              <w:jc w:val="center"/>
              <w:rPr>
                <w:del w:id="30879" w:author="Author"/>
              </w:rPr>
            </w:pPr>
          </w:p>
        </w:tc>
        <w:tc>
          <w:tcPr>
            <w:tcW w:w="900" w:type="dxa"/>
          </w:tcPr>
          <w:p w:rsidR="007365DC" w:rsidRPr="000F226A" w:rsidDel="00087CB0" w:rsidRDefault="007365DC" w:rsidP="007365DC">
            <w:pPr>
              <w:spacing w:after="80"/>
              <w:jc w:val="center"/>
              <w:rPr>
                <w:del w:id="30880" w:author="Author"/>
              </w:rPr>
            </w:pPr>
          </w:p>
        </w:tc>
        <w:tc>
          <w:tcPr>
            <w:tcW w:w="900" w:type="dxa"/>
          </w:tcPr>
          <w:p w:rsidR="007365DC" w:rsidRPr="000D4566" w:rsidDel="00087CB0" w:rsidRDefault="007365DC" w:rsidP="007365DC">
            <w:pPr>
              <w:spacing w:after="80"/>
              <w:jc w:val="center"/>
              <w:rPr>
                <w:del w:id="30881" w:author="Author"/>
              </w:rPr>
            </w:pPr>
          </w:p>
        </w:tc>
        <w:tc>
          <w:tcPr>
            <w:tcW w:w="630" w:type="dxa"/>
          </w:tcPr>
          <w:p w:rsidR="007365DC" w:rsidRPr="00444929" w:rsidDel="00087CB0" w:rsidRDefault="007365DC" w:rsidP="007365DC">
            <w:pPr>
              <w:spacing w:after="80"/>
              <w:jc w:val="center"/>
              <w:rPr>
                <w:del w:id="30882" w:author="Author"/>
              </w:rPr>
            </w:pPr>
          </w:p>
        </w:tc>
        <w:tc>
          <w:tcPr>
            <w:tcW w:w="720" w:type="dxa"/>
          </w:tcPr>
          <w:p w:rsidR="007365DC" w:rsidRPr="000262B2" w:rsidDel="00087CB0" w:rsidRDefault="007365DC" w:rsidP="007365DC">
            <w:pPr>
              <w:spacing w:after="80"/>
              <w:jc w:val="center"/>
              <w:rPr>
                <w:del w:id="30883"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PAM4_CenterThreshold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PAM4_LowerThreshold</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087CB0" w:rsidRPr="0065752E" w:rsidTr="00DD3837">
        <w:trPr>
          <w:ins w:id="30884" w:author="Author"/>
        </w:trPr>
        <w:tc>
          <w:tcPr>
            <w:tcW w:w="2538" w:type="dxa"/>
          </w:tcPr>
          <w:p w:rsidR="00087CB0" w:rsidRPr="00A04D9C" w:rsidRDefault="00072681" w:rsidP="007365DC">
            <w:pPr>
              <w:spacing w:after="80"/>
              <w:rPr>
                <w:ins w:id="30885" w:author="Author"/>
                <w:sz w:val="20"/>
                <w:szCs w:val="20"/>
              </w:rPr>
            </w:pPr>
            <w:ins w:id="30886" w:author="Author">
              <w:r>
                <w:rPr>
                  <w:sz w:val="20"/>
                  <w:szCs w:val="20"/>
                </w:rPr>
                <w:t>PAM4_Mapping</w:t>
              </w:r>
            </w:ins>
          </w:p>
        </w:tc>
        <w:tc>
          <w:tcPr>
            <w:tcW w:w="630" w:type="dxa"/>
          </w:tcPr>
          <w:p w:rsidR="00087CB0" w:rsidRPr="00A04D9C" w:rsidRDefault="00072681" w:rsidP="007365DC">
            <w:pPr>
              <w:spacing w:after="80"/>
              <w:jc w:val="center"/>
              <w:rPr>
                <w:ins w:id="30887" w:author="Author"/>
              </w:rPr>
            </w:pPr>
            <w:ins w:id="30888" w:author="Author">
              <w:r w:rsidRPr="00A04D9C">
                <w:t>X</w:t>
              </w:r>
            </w:ins>
          </w:p>
        </w:tc>
        <w:tc>
          <w:tcPr>
            <w:tcW w:w="720" w:type="dxa"/>
          </w:tcPr>
          <w:p w:rsidR="00087CB0" w:rsidRPr="0065752E" w:rsidRDefault="00087CB0" w:rsidP="007365DC">
            <w:pPr>
              <w:spacing w:after="80"/>
              <w:jc w:val="center"/>
              <w:rPr>
                <w:ins w:id="30889" w:author="Author"/>
              </w:rPr>
            </w:pPr>
          </w:p>
        </w:tc>
        <w:tc>
          <w:tcPr>
            <w:tcW w:w="720" w:type="dxa"/>
          </w:tcPr>
          <w:p w:rsidR="00087CB0" w:rsidRPr="0065752E" w:rsidRDefault="00087CB0" w:rsidP="007365DC">
            <w:pPr>
              <w:spacing w:after="80"/>
              <w:jc w:val="center"/>
              <w:rPr>
                <w:ins w:id="30890" w:author="Author"/>
              </w:rPr>
            </w:pPr>
          </w:p>
        </w:tc>
        <w:tc>
          <w:tcPr>
            <w:tcW w:w="540" w:type="dxa"/>
          </w:tcPr>
          <w:p w:rsidR="00087CB0" w:rsidRPr="0065752E" w:rsidRDefault="00072681" w:rsidP="007365DC">
            <w:pPr>
              <w:spacing w:after="80"/>
              <w:jc w:val="center"/>
              <w:rPr>
                <w:ins w:id="30891" w:author="Author"/>
              </w:rPr>
            </w:pPr>
            <w:ins w:id="30892" w:author="Author">
              <w:r w:rsidRPr="00A04D9C">
                <w:t>X</w:t>
              </w:r>
            </w:ins>
          </w:p>
        </w:tc>
        <w:tc>
          <w:tcPr>
            <w:tcW w:w="990" w:type="dxa"/>
          </w:tcPr>
          <w:p w:rsidR="00087CB0" w:rsidRPr="0065752E" w:rsidRDefault="00087CB0" w:rsidP="007365DC">
            <w:pPr>
              <w:spacing w:after="80"/>
              <w:jc w:val="center"/>
              <w:rPr>
                <w:ins w:id="30893" w:author="Author"/>
              </w:rPr>
            </w:pPr>
          </w:p>
        </w:tc>
        <w:tc>
          <w:tcPr>
            <w:tcW w:w="630" w:type="dxa"/>
          </w:tcPr>
          <w:p w:rsidR="00087CB0" w:rsidRPr="0065752E" w:rsidRDefault="00087CB0" w:rsidP="007365DC">
            <w:pPr>
              <w:spacing w:after="80"/>
              <w:jc w:val="center"/>
              <w:rPr>
                <w:ins w:id="30894" w:author="Author"/>
              </w:rPr>
            </w:pPr>
          </w:p>
        </w:tc>
        <w:tc>
          <w:tcPr>
            <w:tcW w:w="900" w:type="dxa"/>
          </w:tcPr>
          <w:p w:rsidR="00087CB0" w:rsidRPr="0065752E" w:rsidRDefault="00087CB0" w:rsidP="007365DC">
            <w:pPr>
              <w:spacing w:after="80"/>
              <w:jc w:val="center"/>
              <w:rPr>
                <w:ins w:id="30895" w:author="Author"/>
              </w:rPr>
            </w:pPr>
          </w:p>
        </w:tc>
        <w:tc>
          <w:tcPr>
            <w:tcW w:w="900" w:type="dxa"/>
          </w:tcPr>
          <w:p w:rsidR="00087CB0" w:rsidRPr="0065752E" w:rsidRDefault="00087CB0" w:rsidP="007365DC">
            <w:pPr>
              <w:spacing w:after="80"/>
              <w:jc w:val="center"/>
              <w:rPr>
                <w:ins w:id="30896" w:author="Author"/>
              </w:rPr>
            </w:pPr>
          </w:p>
        </w:tc>
        <w:tc>
          <w:tcPr>
            <w:tcW w:w="630" w:type="dxa"/>
          </w:tcPr>
          <w:p w:rsidR="00087CB0" w:rsidRPr="0065752E" w:rsidRDefault="00087CB0" w:rsidP="007365DC">
            <w:pPr>
              <w:spacing w:after="80"/>
              <w:jc w:val="center"/>
              <w:rPr>
                <w:ins w:id="30897" w:author="Author"/>
              </w:rPr>
            </w:pPr>
          </w:p>
        </w:tc>
        <w:tc>
          <w:tcPr>
            <w:tcW w:w="720" w:type="dxa"/>
          </w:tcPr>
          <w:p w:rsidR="00087CB0" w:rsidRPr="0065752E" w:rsidRDefault="00087CB0" w:rsidP="007365DC">
            <w:pPr>
              <w:spacing w:after="80"/>
              <w:jc w:val="center"/>
              <w:rPr>
                <w:ins w:id="30898"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PAM4_UpperEyeOffset</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PAM4_UpperThreshold</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Resolve_Exists</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Del="00A91C06" w:rsidTr="00DD3837">
        <w:tc>
          <w:tcPr>
            <w:tcW w:w="2538" w:type="dxa"/>
          </w:tcPr>
          <w:p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rsidR="007365DC" w:rsidRPr="00956DEE" w:rsidDel="00A91C06" w:rsidRDefault="007365DC" w:rsidP="007365DC">
            <w:pPr>
              <w:spacing w:after="80"/>
              <w:jc w:val="center"/>
            </w:pPr>
          </w:p>
        </w:tc>
        <w:tc>
          <w:tcPr>
            <w:tcW w:w="720" w:type="dxa"/>
          </w:tcPr>
          <w:p w:rsidR="007365DC" w:rsidRPr="005239E2" w:rsidDel="00A91C06" w:rsidRDefault="007365DC" w:rsidP="007365DC">
            <w:pPr>
              <w:spacing w:after="80"/>
              <w:jc w:val="center"/>
            </w:pPr>
          </w:p>
        </w:tc>
        <w:tc>
          <w:tcPr>
            <w:tcW w:w="720" w:type="dxa"/>
          </w:tcPr>
          <w:p w:rsidR="007365DC" w:rsidRPr="00120E8F" w:rsidDel="00A91C06" w:rsidRDefault="007365DC" w:rsidP="007365DC">
            <w:pPr>
              <w:spacing w:after="80"/>
              <w:jc w:val="center"/>
            </w:pPr>
          </w:p>
        </w:tc>
        <w:tc>
          <w:tcPr>
            <w:tcW w:w="540" w:type="dxa"/>
          </w:tcPr>
          <w:p w:rsidR="007365DC" w:rsidRPr="00866593" w:rsidDel="00A91C06" w:rsidRDefault="007365DC" w:rsidP="007365DC">
            <w:pPr>
              <w:spacing w:after="80"/>
              <w:jc w:val="center"/>
            </w:pPr>
          </w:p>
        </w:tc>
        <w:tc>
          <w:tcPr>
            <w:tcW w:w="990" w:type="dxa"/>
          </w:tcPr>
          <w:p w:rsidR="007365DC" w:rsidRPr="00866593" w:rsidDel="00A91C06" w:rsidRDefault="007365DC" w:rsidP="007365DC">
            <w:pPr>
              <w:spacing w:after="80"/>
              <w:jc w:val="center"/>
            </w:pPr>
          </w:p>
        </w:tc>
        <w:tc>
          <w:tcPr>
            <w:tcW w:w="630" w:type="dxa"/>
          </w:tcPr>
          <w:p w:rsidR="007365DC" w:rsidRPr="00866593" w:rsidDel="00A91C06" w:rsidRDefault="007365DC" w:rsidP="007365DC">
            <w:pPr>
              <w:spacing w:after="80"/>
              <w:jc w:val="center"/>
            </w:pPr>
          </w:p>
        </w:tc>
        <w:tc>
          <w:tcPr>
            <w:tcW w:w="900" w:type="dxa"/>
          </w:tcPr>
          <w:p w:rsidR="007365DC" w:rsidRPr="00040BD7" w:rsidDel="00A91C06" w:rsidRDefault="007365DC" w:rsidP="007365DC">
            <w:pPr>
              <w:spacing w:after="80"/>
              <w:jc w:val="center"/>
              <w:rPr>
                <w:b/>
              </w:rPr>
            </w:pPr>
            <w:r w:rsidRPr="00040BD7" w:rsidDel="00A91C06">
              <w:t>X</w:t>
            </w:r>
          </w:p>
        </w:tc>
        <w:tc>
          <w:tcPr>
            <w:tcW w:w="900" w:type="dxa"/>
          </w:tcPr>
          <w:p w:rsidR="007365DC" w:rsidRPr="000F226A" w:rsidDel="00A91C06" w:rsidRDefault="007365DC" w:rsidP="007365DC">
            <w:pPr>
              <w:spacing w:after="80"/>
              <w:jc w:val="center"/>
              <w:rPr>
                <w:b/>
              </w:rPr>
            </w:pPr>
            <w:r w:rsidRPr="0025397F" w:rsidDel="00A91C06">
              <w:t>X</w:t>
            </w:r>
          </w:p>
        </w:tc>
        <w:tc>
          <w:tcPr>
            <w:tcW w:w="630" w:type="dxa"/>
          </w:tcPr>
          <w:p w:rsidR="007365DC" w:rsidRPr="00444929" w:rsidDel="00A91C06" w:rsidRDefault="007365DC" w:rsidP="007365DC">
            <w:pPr>
              <w:spacing w:after="80"/>
              <w:jc w:val="center"/>
              <w:rPr>
                <w:b/>
              </w:rPr>
            </w:pPr>
            <w:r w:rsidRPr="000D4566" w:rsidDel="00A91C06">
              <w:t>X</w:t>
            </w:r>
          </w:p>
        </w:tc>
        <w:tc>
          <w:tcPr>
            <w:tcW w:w="720" w:type="dxa"/>
          </w:tcPr>
          <w:p w:rsidR="007365DC" w:rsidRPr="00C921CB" w:rsidDel="00A91C06" w:rsidRDefault="007365DC" w:rsidP="007365DC">
            <w:pPr>
              <w:spacing w:after="80"/>
              <w:jc w:val="center"/>
              <w:rPr>
                <w:b/>
              </w:rPr>
            </w:pPr>
            <w:r w:rsidRPr="000262B2" w:rsidDel="00A91C06">
              <w:t>X</w:t>
            </w:r>
          </w:p>
        </w:tc>
      </w:tr>
      <w:tr w:rsidR="007365DC" w:rsidRPr="0065752E" w:rsidTr="00DD3837">
        <w:tc>
          <w:tcPr>
            <w:tcW w:w="2538" w:type="dxa"/>
          </w:tcPr>
          <w:p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r w:rsidRPr="005239E2">
              <w:t>X</w:t>
            </w:r>
          </w:p>
        </w:tc>
        <w:tc>
          <w:tcPr>
            <w:tcW w:w="720" w:type="dxa"/>
          </w:tcPr>
          <w:p w:rsidR="007365DC" w:rsidRPr="00866593" w:rsidRDefault="007365DC" w:rsidP="007365DC">
            <w:pPr>
              <w:spacing w:after="80"/>
              <w:jc w:val="center"/>
            </w:pPr>
            <w:r w:rsidRPr="00120E8F">
              <w:t>X</w:t>
            </w:r>
          </w:p>
        </w:tc>
        <w:tc>
          <w:tcPr>
            <w:tcW w:w="540" w:type="dxa"/>
          </w:tcPr>
          <w:p w:rsidR="007365DC" w:rsidRPr="00866593" w:rsidRDefault="007365DC" w:rsidP="007365DC">
            <w:pPr>
              <w:spacing w:after="80"/>
              <w:jc w:val="center"/>
            </w:pPr>
            <w:r w:rsidRPr="00866593">
              <w:t>X</w:t>
            </w:r>
          </w:p>
        </w:tc>
        <w:tc>
          <w:tcPr>
            <w:tcW w:w="990" w:type="dxa"/>
          </w:tcPr>
          <w:p w:rsidR="007365DC" w:rsidRPr="00D409EC" w:rsidRDefault="007365DC" w:rsidP="007365DC">
            <w:pPr>
              <w:spacing w:after="80"/>
              <w:jc w:val="center"/>
            </w:pPr>
            <w:r w:rsidRPr="00866593">
              <w:t>X</w:t>
            </w:r>
          </w:p>
        </w:tc>
        <w:tc>
          <w:tcPr>
            <w:tcW w:w="630" w:type="dxa"/>
          </w:tcPr>
          <w:p w:rsidR="007365DC" w:rsidRPr="00040BD7" w:rsidRDefault="007365DC" w:rsidP="007365DC">
            <w:pPr>
              <w:spacing w:after="80"/>
              <w:jc w:val="center"/>
            </w:pPr>
            <w:r w:rsidRPr="00040BD7">
              <w:t>X</w:t>
            </w: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rsidR="007365DC" w:rsidRPr="0065752E" w:rsidRDefault="007365DC" w:rsidP="007365DC">
            <w:pPr>
              <w:spacing w:after="80"/>
              <w:jc w:val="center"/>
              <w:rPr>
                <w:szCs w:val="20"/>
              </w:rPr>
            </w:pPr>
            <w:r w:rsidRPr="00120E8F">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540" w:type="dxa"/>
          </w:tcPr>
          <w:p w:rsidR="007365DC" w:rsidRPr="0065752E" w:rsidRDefault="007365DC" w:rsidP="007365DC">
            <w:pPr>
              <w:spacing w:after="80"/>
              <w:jc w:val="center"/>
              <w:rPr>
                <w:szCs w:val="20"/>
              </w:rPr>
            </w:pPr>
            <w:r w:rsidRPr="0065752E">
              <w:rPr>
                <w:szCs w:val="20"/>
              </w:rPr>
              <w:t>X</w:t>
            </w:r>
          </w:p>
        </w:tc>
        <w:tc>
          <w:tcPr>
            <w:tcW w:w="990" w:type="dxa"/>
          </w:tcPr>
          <w:p w:rsidR="007365DC" w:rsidRPr="0065752E" w:rsidRDefault="007365DC" w:rsidP="007365DC">
            <w:pPr>
              <w:spacing w:after="80"/>
              <w:jc w:val="center"/>
              <w:rPr>
                <w:szCs w:val="20"/>
              </w:rPr>
            </w:pPr>
            <w:r w:rsidRPr="00C51385">
              <w:rPr>
                <w:szCs w:val="20"/>
              </w:rPr>
              <w:t>X</w:t>
            </w:r>
          </w:p>
        </w:tc>
        <w:tc>
          <w:tcPr>
            <w:tcW w:w="630" w:type="dxa"/>
          </w:tcPr>
          <w:p w:rsidR="007365DC" w:rsidRPr="0065752E" w:rsidRDefault="007365DC" w:rsidP="007365DC">
            <w:pPr>
              <w:spacing w:after="80"/>
              <w:jc w:val="center"/>
              <w:rPr>
                <w:szCs w:val="20"/>
              </w:rPr>
            </w:pPr>
            <w:r w:rsidRPr="00C51385">
              <w:rPr>
                <w:szCs w:val="20"/>
              </w:rPr>
              <w:t>X</w:t>
            </w:r>
          </w:p>
        </w:tc>
        <w:tc>
          <w:tcPr>
            <w:tcW w:w="900" w:type="dxa"/>
          </w:tcPr>
          <w:p w:rsidR="007365DC" w:rsidRPr="00C51385" w:rsidRDefault="007365DC" w:rsidP="007365DC">
            <w:pPr>
              <w:spacing w:after="80"/>
              <w:jc w:val="center"/>
              <w:rPr>
                <w:b/>
                <w:szCs w:val="20"/>
              </w:rPr>
            </w:pPr>
          </w:p>
        </w:tc>
        <w:tc>
          <w:tcPr>
            <w:tcW w:w="900" w:type="dxa"/>
          </w:tcPr>
          <w:p w:rsidR="007365DC" w:rsidRPr="00956DEE" w:rsidRDefault="007365DC" w:rsidP="007365DC">
            <w:pPr>
              <w:spacing w:after="80"/>
              <w:jc w:val="center"/>
              <w:rPr>
                <w:b/>
                <w:szCs w:val="20"/>
              </w:rPr>
            </w:pPr>
          </w:p>
        </w:tc>
        <w:tc>
          <w:tcPr>
            <w:tcW w:w="630" w:type="dxa"/>
          </w:tcPr>
          <w:p w:rsidR="007365DC" w:rsidRPr="005239E2" w:rsidRDefault="007365DC" w:rsidP="007365DC">
            <w:pPr>
              <w:spacing w:after="80"/>
              <w:jc w:val="center"/>
              <w:rPr>
                <w:b/>
                <w:szCs w:val="20"/>
              </w:rPr>
            </w:pPr>
          </w:p>
        </w:tc>
        <w:tc>
          <w:tcPr>
            <w:tcW w:w="720" w:type="dxa"/>
          </w:tcPr>
          <w:p w:rsidR="007365DC" w:rsidRPr="00120E8F" w:rsidRDefault="007365DC" w:rsidP="007365DC">
            <w:pPr>
              <w:spacing w:after="80"/>
              <w:jc w:val="center"/>
              <w:rPr>
                <w:b/>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540" w:type="dxa"/>
          </w:tcPr>
          <w:p w:rsidR="007365DC" w:rsidRPr="00213323" w:rsidRDefault="007365DC" w:rsidP="007365DC">
            <w:pPr>
              <w:spacing w:after="80"/>
              <w:jc w:val="center"/>
              <w:rPr>
                <w:rFonts w:cs="Arial"/>
                <w:b/>
                <w:szCs w:val="20"/>
              </w:rPr>
            </w:pPr>
            <w:r w:rsidRPr="00213323">
              <w:rPr>
                <w:szCs w:val="20"/>
              </w:rPr>
              <w:t>X</w:t>
            </w:r>
          </w:p>
        </w:tc>
        <w:tc>
          <w:tcPr>
            <w:tcW w:w="99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087CB0" w:rsidP="007365DC">
            <w:pPr>
              <w:spacing w:after="80"/>
              <w:rPr>
                <w:sz w:val="20"/>
                <w:szCs w:val="20"/>
                <w:vertAlign w:val="superscript"/>
              </w:rPr>
            </w:pPr>
            <w:ins w:id="30899" w:author="Author">
              <w:r>
                <w:rPr>
                  <w:sz w:val="20"/>
                  <w:szCs w:val="20"/>
                </w:rPr>
                <w:lastRenderedPageBreak/>
                <w:t>Rx_GaussianNoise,</w:t>
              </w:r>
              <w:r w:rsidRPr="00213323">
                <w:rPr>
                  <w:sz w:val="20"/>
                  <w:szCs w:val="20"/>
                </w:rPr>
                <w:t xml:space="preserve"> </w:t>
              </w:r>
            </w:ins>
            <w:r w:rsidR="007365DC" w:rsidRPr="00213323">
              <w:rPr>
                <w:sz w:val="20"/>
                <w:szCs w:val="20"/>
              </w:rPr>
              <w:t>Rx_Noise</w:t>
            </w:r>
            <w:ins w:id="30900" w:author="Author">
              <w:del w:id="30901" w:author="Author">
                <w:r w:rsidR="007365DC" w:rsidDel="00087CB0">
                  <w:rPr>
                    <w:sz w:val="20"/>
                    <w:szCs w:val="20"/>
                  </w:rPr>
                  <w:delText>, Rx_GaussianNoise</w:delText>
                </w:r>
              </w:del>
            </w:ins>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30902" w:author="Author"/>
        </w:trPr>
        <w:tc>
          <w:tcPr>
            <w:tcW w:w="2538" w:type="dxa"/>
          </w:tcPr>
          <w:p w:rsidR="007365DC" w:rsidRPr="00213323" w:rsidRDefault="007365DC" w:rsidP="007365DC">
            <w:pPr>
              <w:spacing w:after="80"/>
              <w:rPr>
                <w:ins w:id="30903" w:author="Author"/>
                <w:rFonts w:cs="Arial"/>
                <w:sz w:val="20"/>
                <w:szCs w:val="20"/>
              </w:rPr>
            </w:pPr>
            <w:ins w:id="30904" w:author="Author">
              <w:r>
                <w:rPr>
                  <w:rFonts w:cs="Arial"/>
                  <w:sz w:val="20"/>
                  <w:szCs w:val="20"/>
                </w:rPr>
                <w:t>Rx_R</w:t>
              </w:r>
              <w:del w:id="30905" w:author="Author">
                <w:r w:rsidDel="00564EF6">
                  <w:rPr>
                    <w:rFonts w:cs="Arial"/>
                    <w:sz w:val="20"/>
                    <w:szCs w:val="20"/>
                  </w:rPr>
                  <w:delText>Rx_UniformNoise</w:delText>
                </w:r>
              </w:del>
            </w:ins>
          </w:p>
        </w:tc>
        <w:tc>
          <w:tcPr>
            <w:tcW w:w="630" w:type="dxa"/>
          </w:tcPr>
          <w:p w:rsidR="007365DC" w:rsidRPr="00213323" w:rsidRDefault="007365DC" w:rsidP="007365DC">
            <w:pPr>
              <w:spacing w:after="80"/>
              <w:jc w:val="center"/>
              <w:rPr>
                <w:ins w:id="30906" w:author="Author"/>
                <w:rFonts w:cs="Arial"/>
                <w:szCs w:val="20"/>
              </w:rPr>
            </w:pPr>
            <w:ins w:id="30907" w:author="Author">
              <w:r w:rsidRPr="00213323">
                <w:rPr>
                  <w:rFonts w:cs="Arial"/>
                  <w:szCs w:val="20"/>
                </w:rPr>
                <w:t>X</w:t>
              </w:r>
              <w:del w:id="30908" w:author="Author">
                <w:r w:rsidRPr="00213323" w:rsidDel="009E504B">
                  <w:rPr>
                    <w:rFonts w:cs="Arial"/>
                    <w:szCs w:val="20"/>
                  </w:rPr>
                  <w:delText>X</w:delText>
                </w:r>
              </w:del>
            </w:ins>
          </w:p>
        </w:tc>
        <w:tc>
          <w:tcPr>
            <w:tcW w:w="720" w:type="dxa"/>
          </w:tcPr>
          <w:p w:rsidR="007365DC" w:rsidRPr="00213323" w:rsidRDefault="007365DC" w:rsidP="007365DC">
            <w:pPr>
              <w:spacing w:after="80"/>
              <w:jc w:val="center"/>
              <w:rPr>
                <w:ins w:id="30909" w:author="Author"/>
                <w:szCs w:val="20"/>
              </w:rPr>
            </w:pPr>
            <w:ins w:id="30910" w:author="Author">
              <w:r w:rsidRPr="00213323">
                <w:rPr>
                  <w:szCs w:val="20"/>
                </w:rPr>
                <w:t>X</w:t>
              </w:r>
              <w:del w:id="30911" w:author="Author">
                <w:r w:rsidRPr="00213323" w:rsidDel="009E504B">
                  <w:rPr>
                    <w:szCs w:val="20"/>
                  </w:rPr>
                  <w:delText>X</w:delText>
                </w:r>
              </w:del>
            </w:ins>
          </w:p>
        </w:tc>
        <w:tc>
          <w:tcPr>
            <w:tcW w:w="720" w:type="dxa"/>
          </w:tcPr>
          <w:p w:rsidR="007365DC" w:rsidRPr="00213323" w:rsidRDefault="007365DC" w:rsidP="007365DC">
            <w:pPr>
              <w:spacing w:after="80"/>
              <w:jc w:val="center"/>
              <w:rPr>
                <w:ins w:id="30912" w:author="Author"/>
                <w:szCs w:val="20"/>
              </w:rPr>
            </w:pPr>
            <w:ins w:id="30913" w:author="Author">
              <w:r w:rsidRPr="00213323">
                <w:rPr>
                  <w:szCs w:val="20"/>
                </w:rPr>
                <w:t>X</w:t>
              </w:r>
              <w:del w:id="30914" w:author="Author">
                <w:r w:rsidRPr="00213323" w:rsidDel="009E504B">
                  <w:rPr>
                    <w:szCs w:val="20"/>
                  </w:rPr>
                  <w:delText>X</w:delText>
                </w:r>
              </w:del>
            </w:ins>
          </w:p>
        </w:tc>
        <w:tc>
          <w:tcPr>
            <w:tcW w:w="540" w:type="dxa"/>
          </w:tcPr>
          <w:p w:rsidR="007365DC" w:rsidRPr="00213323" w:rsidRDefault="007365DC" w:rsidP="007365DC">
            <w:pPr>
              <w:spacing w:after="80"/>
              <w:jc w:val="center"/>
              <w:rPr>
                <w:ins w:id="30915" w:author="Author"/>
                <w:szCs w:val="20"/>
              </w:rPr>
            </w:pPr>
            <w:ins w:id="30916" w:author="Author">
              <w:r w:rsidRPr="00213323">
                <w:rPr>
                  <w:szCs w:val="20"/>
                </w:rPr>
                <w:t>X</w:t>
              </w:r>
              <w:del w:id="30917" w:author="Author">
                <w:r w:rsidRPr="00213323" w:rsidDel="009E504B">
                  <w:rPr>
                    <w:szCs w:val="20"/>
                  </w:rPr>
                  <w:delText>X</w:delText>
                </w:r>
              </w:del>
            </w:ins>
          </w:p>
        </w:tc>
        <w:tc>
          <w:tcPr>
            <w:tcW w:w="990" w:type="dxa"/>
          </w:tcPr>
          <w:p w:rsidR="007365DC" w:rsidRPr="00213323" w:rsidRDefault="007365DC" w:rsidP="007365DC">
            <w:pPr>
              <w:spacing w:after="80"/>
              <w:jc w:val="center"/>
              <w:rPr>
                <w:ins w:id="30918" w:author="Author"/>
                <w:rFonts w:cs="Arial"/>
                <w:szCs w:val="20"/>
              </w:rPr>
            </w:pPr>
            <w:ins w:id="30919" w:author="Author">
              <w:r w:rsidRPr="00213323">
                <w:rPr>
                  <w:rFonts w:cs="Arial"/>
                  <w:szCs w:val="20"/>
                </w:rPr>
                <w:t>X</w:t>
              </w:r>
              <w:del w:id="30920" w:author="Author">
                <w:r w:rsidRPr="00213323" w:rsidDel="009E504B">
                  <w:rPr>
                    <w:rFonts w:cs="Arial"/>
                    <w:szCs w:val="20"/>
                  </w:rPr>
                  <w:delText>X</w:delText>
                </w:r>
              </w:del>
            </w:ins>
          </w:p>
        </w:tc>
        <w:tc>
          <w:tcPr>
            <w:tcW w:w="630" w:type="dxa"/>
          </w:tcPr>
          <w:p w:rsidR="007365DC" w:rsidRPr="00213323" w:rsidRDefault="007365DC" w:rsidP="007365DC">
            <w:pPr>
              <w:spacing w:after="80"/>
              <w:jc w:val="center"/>
              <w:rPr>
                <w:ins w:id="30921" w:author="Author"/>
                <w:rFonts w:cs="Arial"/>
                <w:szCs w:val="20"/>
              </w:rPr>
            </w:pPr>
            <w:ins w:id="30922" w:author="Author">
              <w:r w:rsidRPr="00213323">
                <w:rPr>
                  <w:rFonts w:cs="Arial"/>
                  <w:szCs w:val="20"/>
                </w:rPr>
                <w:t>X</w:t>
              </w:r>
              <w:del w:id="30923" w:author="Author">
                <w:r w:rsidRPr="00213323" w:rsidDel="009E504B">
                  <w:rPr>
                    <w:rFonts w:cs="Arial"/>
                    <w:szCs w:val="20"/>
                  </w:rPr>
                  <w:delText>X</w:delText>
                </w:r>
              </w:del>
            </w:ins>
          </w:p>
        </w:tc>
        <w:tc>
          <w:tcPr>
            <w:tcW w:w="900" w:type="dxa"/>
          </w:tcPr>
          <w:p w:rsidR="007365DC" w:rsidRPr="00213323" w:rsidRDefault="007365DC" w:rsidP="007365DC">
            <w:pPr>
              <w:spacing w:after="80"/>
              <w:jc w:val="center"/>
              <w:rPr>
                <w:ins w:id="30924" w:author="Author"/>
                <w:rFonts w:cs="Arial"/>
                <w:b/>
                <w:szCs w:val="20"/>
              </w:rPr>
            </w:pPr>
          </w:p>
        </w:tc>
        <w:tc>
          <w:tcPr>
            <w:tcW w:w="900" w:type="dxa"/>
          </w:tcPr>
          <w:p w:rsidR="007365DC" w:rsidRPr="00213323" w:rsidRDefault="007365DC" w:rsidP="007365DC">
            <w:pPr>
              <w:spacing w:after="80"/>
              <w:jc w:val="center"/>
              <w:rPr>
                <w:ins w:id="30925" w:author="Author"/>
                <w:rFonts w:cs="Arial"/>
                <w:b/>
                <w:szCs w:val="20"/>
              </w:rPr>
            </w:pPr>
          </w:p>
        </w:tc>
        <w:tc>
          <w:tcPr>
            <w:tcW w:w="630" w:type="dxa"/>
          </w:tcPr>
          <w:p w:rsidR="007365DC" w:rsidRPr="00213323" w:rsidRDefault="007365DC" w:rsidP="007365DC">
            <w:pPr>
              <w:spacing w:after="80"/>
              <w:jc w:val="center"/>
              <w:rPr>
                <w:ins w:id="30926" w:author="Author"/>
                <w:rFonts w:cs="Arial"/>
                <w:b/>
                <w:szCs w:val="20"/>
              </w:rPr>
            </w:pPr>
          </w:p>
        </w:tc>
        <w:tc>
          <w:tcPr>
            <w:tcW w:w="720" w:type="dxa"/>
          </w:tcPr>
          <w:p w:rsidR="007365DC" w:rsidRPr="00213323" w:rsidRDefault="007365DC" w:rsidP="007365DC">
            <w:pPr>
              <w:spacing w:after="80"/>
              <w:jc w:val="center"/>
              <w:rPr>
                <w:ins w:id="30927" w:author="Author"/>
                <w:rFonts w:cs="Arial"/>
                <w:b/>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p>
        </w:tc>
        <w:tc>
          <w:tcPr>
            <w:tcW w:w="900" w:type="dxa"/>
          </w:tcPr>
          <w:p w:rsidR="007365DC" w:rsidRPr="00213323" w:rsidRDefault="007365DC" w:rsidP="007365DC">
            <w:pPr>
              <w:spacing w:after="80"/>
              <w:jc w:val="center"/>
              <w:rPr>
                <w:rFonts w:cs="Arial"/>
                <w:b/>
                <w:szCs w:val="20"/>
              </w:rPr>
            </w:pP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rFonts w:cs="Arial"/>
                <w:b/>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30928" w:author="Author"/>
        </w:trPr>
        <w:tc>
          <w:tcPr>
            <w:tcW w:w="2538" w:type="dxa"/>
          </w:tcPr>
          <w:p w:rsidR="007365DC" w:rsidRDefault="007365DC" w:rsidP="007365DC">
            <w:pPr>
              <w:spacing w:after="80"/>
              <w:rPr>
                <w:ins w:id="30929" w:author="Author"/>
                <w:sz w:val="20"/>
                <w:szCs w:val="20"/>
              </w:rPr>
            </w:pPr>
            <w:ins w:id="30930" w:author="Author">
              <w:r>
                <w:rPr>
                  <w:rFonts w:cs="Arial"/>
                  <w:sz w:val="20"/>
                  <w:szCs w:val="20"/>
                </w:rPr>
                <w:t>Rx_UniformNoise</w:t>
              </w:r>
            </w:ins>
          </w:p>
        </w:tc>
        <w:tc>
          <w:tcPr>
            <w:tcW w:w="630" w:type="dxa"/>
          </w:tcPr>
          <w:p w:rsidR="007365DC" w:rsidRPr="00213323" w:rsidRDefault="007365DC" w:rsidP="007365DC">
            <w:pPr>
              <w:spacing w:after="80"/>
              <w:jc w:val="center"/>
              <w:rPr>
                <w:ins w:id="30931" w:author="Author"/>
                <w:szCs w:val="20"/>
              </w:rPr>
            </w:pPr>
            <w:ins w:id="30932" w:author="Author">
              <w:r w:rsidRPr="00213323">
                <w:rPr>
                  <w:rFonts w:cs="Arial"/>
                  <w:szCs w:val="20"/>
                </w:rPr>
                <w:t>X</w:t>
              </w:r>
            </w:ins>
          </w:p>
        </w:tc>
        <w:tc>
          <w:tcPr>
            <w:tcW w:w="720" w:type="dxa"/>
          </w:tcPr>
          <w:p w:rsidR="007365DC" w:rsidRPr="00213323" w:rsidRDefault="007365DC" w:rsidP="007365DC">
            <w:pPr>
              <w:spacing w:after="80"/>
              <w:jc w:val="center"/>
              <w:rPr>
                <w:ins w:id="30933" w:author="Author"/>
                <w:szCs w:val="20"/>
              </w:rPr>
            </w:pPr>
            <w:ins w:id="30934" w:author="Author">
              <w:r w:rsidRPr="00213323">
                <w:rPr>
                  <w:szCs w:val="20"/>
                </w:rPr>
                <w:t>X</w:t>
              </w:r>
            </w:ins>
          </w:p>
        </w:tc>
        <w:tc>
          <w:tcPr>
            <w:tcW w:w="720" w:type="dxa"/>
          </w:tcPr>
          <w:p w:rsidR="007365DC" w:rsidRPr="00213323" w:rsidRDefault="007365DC" w:rsidP="007365DC">
            <w:pPr>
              <w:spacing w:after="80"/>
              <w:jc w:val="center"/>
              <w:rPr>
                <w:ins w:id="30935" w:author="Author"/>
                <w:szCs w:val="20"/>
              </w:rPr>
            </w:pPr>
            <w:ins w:id="30936" w:author="Author">
              <w:r w:rsidRPr="00213323">
                <w:rPr>
                  <w:szCs w:val="20"/>
                </w:rPr>
                <w:t>X</w:t>
              </w:r>
            </w:ins>
          </w:p>
        </w:tc>
        <w:tc>
          <w:tcPr>
            <w:tcW w:w="540" w:type="dxa"/>
          </w:tcPr>
          <w:p w:rsidR="007365DC" w:rsidRPr="00213323" w:rsidRDefault="007365DC" w:rsidP="007365DC">
            <w:pPr>
              <w:spacing w:after="80"/>
              <w:jc w:val="center"/>
              <w:rPr>
                <w:ins w:id="30937" w:author="Author"/>
                <w:szCs w:val="20"/>
              </w:rPr>
            </w:pPr>
            <w:ins w:id="30938" w:author="Author">
              <w:r w:rsidRPr="00213323">
                <w:rPr>
                  <w:szCs w:val="20"/>
                </w:rPr>
                <w:t>X</w:t>
              </w:r>
            </w:ins>
          </w:p>
        </w:tc>
        <w:tc>
          <w:tcPr>
            <w:tcW w:w="990" w:type="dxa"/>
          </w:tcPr>
          <w:p w:rsidR="007365DC" w:rsidRPr="00213323" w:rsidRDefault="007365DC" w:rsidP="007365DC">
            <w:pPr>
              <w:spacing w:after="80"/>
              <w:jc w:val="center"/>
              <w:rPr>
                <w:ins w:id="30939" w:author="Author"/>
                <w:szCs w:val="20"/>
              </w:rPr>
            </w:pPr>
            <w:ins w:id="30940" w:author="Author">
              <w:r w:rsidRPr="00213323">
                <w:rPr>
                  <w:rFonts w:cs="Arial"/>
                  <w:szCs w:val="20"/>
                </w:rPr>
                <w:t>X</w:t>
              </w:r>
            </w:ins>
          </w:p>
        </w:tc>
        <w:tc>
          <w:tcPr>
            <w:tcW w:w="630" w:type="dxa"/>
          </w:tcPr>
          <w:p w:rsidR="007365DC" w:rsidRPr="00213323" w:rsidRDefault="007365DC" w:rsidP="007365DC">
            <w:pPr>
              <w:spacing w:after="80"/>
              <w:jc w:val="center"/>
              <w:rPr>
                <w:ins w:id="30941" w:author="Author"/>
                <w:szCs w:val="20"/>
              </w:rPr>
            </w:pPr>
            <w:ins w:id="30942" w:author="Author">
              <w:r w:rsidRPr="00213323">
                <w:rPr>
                  <w:rFonts w:cs="Arial"/>
                  <w:szCs w:val="20"/>
                </w:rPr>
                <w:t>X</w:t>
              </w:r>
            </w:ins>
          </w:p>
        </w:tc>
        <w:tc>
          <w:tcPr>
            <w:tcW w:w="900" w:type="dxa"/>
          </w:tcPr>
          <w:p w:rsidR="007365DC" w:rsidRPr="00213323" w:rsidRDefault="007365DC" w:rsidP="007365DC">
            <w:pPr>
              <w:spacing w:after="80"/>
              <w:jc w:val="center"/>
              <w:rPr>
                <w:ins w:id="30943" w:author="Author"/>
                <w:szCs w:val="20"/>
              </w:rPr>
            </w:pPr>
          </w:p>
        </w:tc>
        <w:tc>
          <w:tcPr>
            <w:tcW w:w="900" w:type="dxa"/>
          </w:tcPr>
          <w:p w:rsidR="007365DC" w:rsidRPr="00213323" w:rsidRDefault="007365DC" w:rsidP="007365DC">
            <w:pPr>
              <w:spacing w:after="80"/>
              <w:jc w:val="center"/>
              <w:rPr>
                <w:ins w:id="30944" w:author="Author"/>
                <w:szCs w:val="20"/>
              </w:rPr>
            </w:pPr>
          </w:p>
        </w:tc>
        <w:tc>
          <w:tcPr>
            <w:tcW w:w="630" w:type="dxa"/>
          </w:tcPr>
          <w:p w:rsidR="007365DC" w:rsidRPr="00213323" w:rsidRDefault="007365DC" w:rsidP="007365DC">
            <w:pPr>
              <w:spacing w:after="80"/>
              <w:jc w:val="center"/>
              <w:rPr>
                <w:ins w:id="30945" w:author="Author"/>
                <w:szCs w:val="20"/>
              </w:rPr>
            </w:pPr>
          </w:p>
        </w:tc>
        <w:tc>
          <w:tcPr>
            <w:tcW w:w="720" w:type="dxa"/>
          </w:tcPr>
          <w:p w:rsidR="007365DC" w:rsidRDefault="007365DC" w:rsidP="007365DC">
            <w:pPr>
              <w:spacing w:after="80"/>
              <w:jc w:val="center"/>
              <w:rPr>
                <w:ins w:id="30946" w:author="Author"/>
                <w:szCs w:val="20"/>
              </w:rPr>
            </w:pPr>
          </w:p>
        </w:tc>
      </w:tr>
      <w:tr w:rsidR="007365DC" w:rsidRPr="00213323" w:rsidTr="00DD3837">
        <w:trPr>
          <w:ins w:id="30947" w:author="Author"/>
        </w:trPr>
        <w:tc>
          <w:tcPr>
            <w:tcW w:w="2538" w:type="dxa"/>
          </w:tcPr>
          <w:p w:rsidR="007365DC" w:rsidRPr="00213323" w:rsidRDefault="007365DC" w:rsidP="007365DC">
            <w:pPr>
              <w:spacing w:after="80"/>
              <w:rPr>
                <w:ins w:id="30948" w:author="Author"/>
                <w:sz w:val="20"/>
                <w:szCs w:val="20"/>
              </w:rPr>
            </w:pPr>
            <w:ins w:id="30949" w:author="Author">
              <w:r>
                <w:rPr>
                  <w:sz w:val="20"/>
                  <w:szCs w:val="20"/>
                </w:rPr>
                <w:t>Special_Param_Names</w:t>
              </w:r>
            </w:ins>
          </w:p>
        </w:tc>
        <w:tc>
          <w:tcPr>
            <w:tcW w:w="630" w:type="dxa"/>
          </w:tcPr>
          <w:p w:rsidR="007365DC" w:rsidRPr="00213323" w:rsidRDefault="007365DC" w:rsidP="007365DC">
            <w:pPr>
              <w:spacing w:after="80"/>
              <w:jc w:val="center"/>
              <w:rPr>
                <w:ins w:id="30950" w:author="Author"/>
                <w:szCs w:val="20"/>
              </w:rPr>
            </w:pPr>
          </w:p>
        </w:tc>
        <w:tc>
          <w:tcPr>
            <w:tcW w:w="720" w:type="dxa"/>
          </w:tcPr>
          <w:p w:rsidR="007365DC" w:rsidRPr="00213323" w:rsidRDefault="007365DC" w:rsidP="007365DC">
            <w:pPr>
              <w:spacing w:after="80"/>
              <w:jc w:val="center"/>
              <w:rPr>
                <w:ins w:id="30951" w:author="Author"/>
                <w:szCs w:val="20"/>
              </w:rPr>
            </w:pPr>
          </w:p>
        </w:tc>
        <w:tc>
          <w:tcPr>
            <w:tcW w:w="720" w:type="dxa"/>
          </w:tcPr>
          <w:p w:rsidR="007365DC" w:rsidRPr="00213323" w:rsidRDefault="007365DC" w:rsidP="007365DC">
            <w:pPr>
              <w:spacing w:after="80"/>
              <w:jc w:val="center"/>
              <w:rPr>
                <w:ins w:id="30952" w:author="Author"/>
                <w:szCs w:val="20"/>
              </w:rPr>
            </w:pPr>
          </w:p>
        </w:tc>
        <w:tc>
          <w:tcPr>
            <w:tcW w:w="540" w:type="dxa"/>
          </w:tcPr>
          <w:p w:rsidR="007365DC" w:rsidRPr="00213323" w:rsidRDefault="007365DC" w:rsidP="007365DC">
            <w:pPr>
              <w:spacing w:after="80"/>
              <w:jc w:val="center"/>
              <w:rPr>
                <w:ins w:id="30953" w:author="Author"/>
                <w:szCs w:val="20"/>
              </w:rPr>
            </w:pPr>
          </w:p>
        </w:tc>
        <w:tc>
          <w:tcPr>
            <w:tcW w:w="990" w:type="dxa"/>
          </w:tcPr>
          <w:p w:rsidR="007365DC" w:rsidRPr="00213323" w:rsidRDefault="007365DC" w:rsidP="007365DC">
            <w:pPr>
              <w:spacing w:after="80"/>
              <w:jc w:val="center"/>
              <w:rPr>
                <w:ins w:id="30954" w:author="Author"/>
                <w:szCs w:val="20"/>
              </w:rPr>
            </w:pPr>
          </w:p>
        </w:tc>
        <w:tc>
          <w:tcPr>
            <w:tcW w:w="630" w:type="dxa"/>
          </w:tcPr>
          <w:p w:rsidR="007365DC" w:rsidRPr="00213323" w:rsidRDefault="007365DC" w:rsidP="007365DC">
            <w:pPr>
              <w:spacing w:after="80"/>
              <w:jc w:val="center"/>
              <w:rPr>
                <w:ins w:id="30955" w:author="Author"/>
                <w:szCs w:val="20"/>
              </w:rPr>
            </w:pPr>
          </w:p>
        </w:tc>
        <w:tc>
          <w:tcPr>
            <w:tcW w:w="900" w:type="dxa"/>
          </w:tcPr>
          <w:p w:rsidR="007365DC" w:rsidRPr="00213323" w:rsidRDefault="007365DC" w:rsidP="007365DC">
            <w:pPr>
              <w:spacing w:after="80"/>
              <w:jc w:val="center"/>
              <w:rPr>
                <w:ins w:id="30956" w:author="Author"/>
                <w:szCs w:val="20"/>
              </w:rPr>
            </w:pPr>
          </w:p>
        </w:tc>
        <w:tc>
          <w:tcPr>
            <w:tcW w:w="900" w:type="dxa"/>
          </w:tcPr>
          <w:p w:rsidR="007365DC" w:rsidRPr="00213323" w:rsidRDefault="007365DC" w:rsidP="007365DC">
            <w:pPr>
              <w:spacing w:after="80"/>
              <w:jc w:val="center"/>
              <w:rPr>
                <w:ins w:id="30957" w:author="Author"/>
                <w:szCs w:val="20"/>
              </w:rPr>
            </w:pPr>
          </w:p>
        </w:tc>
        <w:tc>
          <w:tcPr>
            <w:tcW w:w="630" w:type="dxa"/>
          </w:tcPr>
          <w:p w:rsidR="007365DC" w:rsidRPr="00213323" w:rsidRDefault="007365DC" w:rsidP="007365DC">
            <w:pPr>
              <w:spacing w:after="80"/>
              <w:jc w:val="center"/>
              <w:rPr>
                <w:ins w:id="30958" w:author="Author"/>
                <w:szCs w:val="20"/>
              </w:rPr>
            </w:pPr>
          </w:p>
        </w:tc>
        <w:tc>
          <w:tcPr>
            <w:tcW w:w="720" w:type="dxa"/>
          </w:tcPr>
          <w:p w:rsidR="007365DC" w:rsidRPr="00213323" w:rsidRDefault="007365DC" w:rsidP="007365DC">
            <w:pPr>
              <w:spacing w:after="80"/>
              <w:jc w:val="center"/>
              <w:rPr>
                <w:ins w:id="30959" w:author="Author"/>
                <w:szCs w:val="20"/>
              </w:rPr>
            </w:pPr>
            <w:ins w:id="30960" w:author="Author">
              <w:r>
                <w:rPr>
                  <w:szCs w:val="20"/>
                </w:rPr>
                <w:t>X</w:t>
              </w:r>
            </w:ins>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r w:rsidRPr="00213323">
              <w:rPr>
                <w:szCs w:val="20"/>
              </w:rPr>
              <w:t>X</w:t>
            </w:r>
          </w:p>
        </w:tc>
      </w:tr>
      <w:tr w:rsidR="007365DC" w:rsidRPr="00213323" w:rsidTr="00DD3837">
        <w:trPr>
          <w:ins w:id="30961" w:author="Author"/>
        </w:trPr>
        <w:tc>
          <w:tcPr>
            <w:tcW w:w="2538" w:type="dxa"/>
          </w:tcPr>
          <w:p w:rsidR="007365DC" w:rsidRPr="00213323" w:rsidRDefault="007365DC" w:rsidP="007365DC">
            <w:pPr>
              <w:spacing w:after="80"/>
              <w:rPr>
                <w:ins w:id="30962" w:author="Author"/>
                <w:rFonts w:cs="Arial"/>
                <w:sz w:val="20"/>
                <w:szCs w:val="20"/>
              </w:rPr>
            </w:pPr>
            <w:ins w:id="30963" w:author="Author">
              <w:r>
                <w:rPr>
                  <w:rFonts w:cs="Arial"/>
                  <w:sz w:val="20"/>
                  <w:szCs w:val="20"/>
                </w:rPr>
                <w:t>Ts4file</w:t>
              </w:r>
            </w:ins>
          </w:p>
        </w:tc>
        <w:tc>
          <w:tcPr>
            <w:tcW w:w="630" w:type="dxa"/>
          </w:tcPr>
          <w:p w:rsidR="007365DC" w:rsidRPr="00213323" w:rsidRDefault="007365DC" w:rsidP="007365DC">
            <w:pPr>
              <w:spacing w:after="80"/>
              <w:jc w:val="center"/>
              <w:rPr>
                <w:ins w:id="30964" w:author="Author"/>
                <w:rFonts w:cs="Arial"/>
                <w:szCs w:val="20"/>
              </w:rPr>
            </w:pPr>
            <w:ins w:id="30965" w:author="Author">
              <w:r>
                <w:rPr>
                  <w:szCs w:val="20"/>
                </w:rPr>
                <w:t>X</w:t>
              </w:r>
            </w:ins>
          </w:p>
        </w:tc>
        <w:tc>
          <w:tcPr>
            <w:tcW w:w="720" w:type="dxa"/>
          </w:tcPr>
          <w:p w:rsidR="007365DC" w:rsidRPr="00213323" w:rsidRDefault="007365DC" w:rsidP="007365DC">
            <w:pPr>
              <w:spacing w:after="80"/>
              <w:jc w:val="center"/>
              <w:rPr>
                <w:ins w:id="30966" w:author="Author"/>
                <w:szCs w:val="20"/>
              </w:rPr>
            </w:pPr>
          </w:p>
        </w:tc>
        <w:tc>
          <w:tcPr>
            <w:tcW w:w="720" w:type="dxa"/>
          </w:tcPr>
          <w:p w:rsidR="007365DC" w:rsidRPr="00213323" w:rsidRDefault="007365DC" w:rsidP="007365DC">
            <w:pPr>
              <w:spacing w:after="80"/>
              <w:jc w:val="center"/>
              <w:rPr>
                <w:ins w:id="30967" w:author="Author"/>
                <w:szCs w:val="20"/>
              </w:rPr>
            </w:pPr>
            <w:ins w:id="30968" w:author="Author">
              <w:r>
                <w:rPr>
                  <w:szCs w:val="20"/>
                </w:rPr>
                <w:t>X</w:t>
              </w:r>
            </w:ins>
          </w:p>
        </w:tc>
        <w:tc>
          <w:tcPr>
            <w:tcW w:w="540" w:type="dxa"/>
          </w:tcPr>
          <w:p w:rsidR="007365DC" w:rsidRPr="00213323" w:rsidRDefault="007365DC" w:rsidP="007365DC">
            <w:pPr>
              <w:spacing w:after="80"/>
              <w:jc w:val="center"/>
              <w:rPr>
                <w:ins w:id="30969" w:author="Author"/>
                <w:szCs w:val="20"/>
              </w:rPr>
            </w:pPr>
            <w:ins w:id="30970" w:author="Author">
              <w:r>
                <w:rPr>
                  <w:szCs w:val="20"/>
                </w:rPr>
                <w:t>X</w:t>
              </w:r>
            </w:ins>
          </w:p>
        </w:tc>
        <w:tc>
          <w:tcPr>
            <w:tcW w:w="990" w:type="dxa"/>
          </w:tcPr>
          <w:p w:rsidR="007365DC" w:rsidRPr="00213323" w:rsidRDefault="007365DC" w:rsidP="007365DC">
            <w:pPr>
              <w:spacing w:after="80"/>
              <w:jc w:val="center"/>
              <w:rPr>
                <w:ins w:id="30971" w:author="Author"/>
                <w:rFonts w:cs="Arial"/>
                <w:szCs w:val="20"/>
              </w:rPr>
            </w:pPr>
          </w:p>
        </w:tc>
        <w:tc>
          <w:tcPr>
            <w:tcW w:w="630" w:type="dxa"/>
          </w:tcPr>
          <w:p w:rsidR="007365DC" w:rsidRPr="00213323" w:rsidRDefault="007365DC" w:rsidP="007365DC">
            <w:pPr>
              <w:spacing w:after="80"/>
              <w:jc w:val="center"/>
              <w:rPr>
                <w:ins w:id="30972" w:author="Author"/>
                <w:rFonts w:cs="Arial"/>
                <w:szCs w:val="20"/>
              </w:rPr>
            </w:pPr>
          </w:p>
        </w:tc>
        <w:tc>
          <w:tcPr>
            <w:tcW w:w="900" w:type="dxa"/>
          </w:tcPr>
          <w:p w:rsidR="007365DC" w:rsidRPr="00213323" w:rsidRDefault="007365DC" w:rsidP="007365DC">
            <w:pPr>
              <w:spacing w:after="80"/>
              <w:rPr>
                <w:ins w:id="30973" w:author="Author"/>
                <w:szCs w:val="20"/>
              </w:rPr>
            </w:pPr>
          </w:p>
        </w:tc>
        <w:tc>
          <w:tcPr>
            <w:tcW w:w="900" w:type="dxa"/>
          </w:tcPr>
          <w:p w:rsidR="007365DC" w:rsidRPr="00213323" w:rsidRDefault="007365DC" w:rsidP="007365DC">
            <w:pPr>
              <w:spacing w:after="80"/>
              <w:rPr>
                <w:ins w:id="30974" w:author="Author"/>
                <w:szCs w:val="20"/>
              </w:rPr>
            </w:pPr>
          </w:p>
        </w:tc>
        <w:tc>
          <w:tcPr>
            <w:tcW w:w="630" w:type="dxa"/>
          </w:tcPr>
          <w:p w:rsidR="007365DC" w:rsidRPr="00213323" w:rsidRDefault="007365DC" w:rsidP="007365DC">
            <w:pPr>
              <w:spacing w:after="80"/>
              <w:rPr>
                <w:ins w:id="30975" w:author="Author"/>
                <w:szCs w:val="20"/>
              </w:rPr>
            </w:pPr>
          </w:p>
        </w:tc>
        <w:tc>
          <w:tcPr>
            <w:tcW w:w="720" w:type="dxa"/>
          </w:tcPr>
          <w:p w:rsidR="007365DC" w:rsidRPr="00213323" w:rsidRDefault="007365DC" w:rsidP="007365DC">
            <w:pPr>
              <w:spacing w:after="80"/>
              <w:rPr>
                <w:ins w:id="30976"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trHeight w:val="269"/>
        </w:trPr>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rsidR="007365DC" w:rsidRPr="00213323" w:rsidRDefault="007365DC" w:rsidP="007365DC">
            <w:pPr>
              <w:spacing w:after="80"/>
              <w:jc w:val="center"/>
              <w:rPr>
                <w:rFonts w:cs="Arial"/>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rPr>
            </w:pPr>
            <w:r w:rsidRPr="00213323">
              <w:rPr>
                <w:sz w:val="20"/>
                <w:szCs w:val="20"/>
              </w:rPr>
              <w:t>Tx_Jitter</w:t>
            </w: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rFonts w:cs="Arial"/>
                <w:szCs w:val="20"/>
              </w:rPr>
              <w:t>X</w:t>
            </w:r>
          </w:p>
        </w:tc>
      </w:tr>
      <w:tr w:rsidR="007365DC" w:rsidRPr="00213323" w:rsidTr="00DD3837">
        <w:trPr>
          <w:ins w:id="30977" w:author="Author"/>
        </w:trPr>
        <w:tc>
          <w:tcPr>
            <w:tcW w:w="2538" w:type="dxa"/>
          </w:tcPr>
          <w:p w:rsidR="007365DC" w:rsidRPr="00213323" w:rsidRDefault="007365DC" w:rsidP="007365DC">
            <w:pPr>
              <w:spacing w:after="80"/>
              <w:rPr>
                <w:ins w:id="30978" w:author="Author"/>
                <w:rFonts w:cs="Arial"/>
                <w:sz w:val="20"/>
                <w:szCs w:val="20"/>
              </w:rPr>
            </w:pPr>
            <w:ins w:id="30979" w:author="Author">
              <w:r>
                <w:rPr>
                  <w:rFonts w:cs="Arial"/>
                  <w:sz w:val="20"/>
                  <w:szCs w:val="20"/>
                </w:rPr>
                <w:t>Tx_R</w:t>
              </w:r>
            </w:ins>
          </w:p>
        </w:tc>
        <w:tc>
          <w:tcPr>
            <w:tcW w:w="630" w:type="dxa"/>
          </w:tcPr>
          <w:p w:rsidR="007365DC" w:rsidRPr="00213323" w:rsidRDefault="007365DC" w:rsidP="007365DC">
            <w:pPr>
              <w:spacing w:after="80"/>
              <w:jc w:val="center"/>
              <w:rPr>
                <w:ins w:id="30980" w:author="Author"/>
                <w:rFonts w:cs="Arial"/>
                <w:szCs w:val="20"/>
              </w:rPr>
            </w:pPr>
            <w:ins w:id="30981" w:author="Author">
              <w:r w:rsidRPr="00213323">
                <w:rPr>
                  <w:rFonts w:cs="Arial"/>
                  <w:szCs w:val="20"/>
                </w:rPr>
                <w:t>X</w:t>
              </w:r>
            </w:ins>
          </w:p>
        </w:tc>
        <w:tc>
          <w:tcPr>
            <w:tcW w:w="720" w:type="dxa"/>
          </w:tcPr>
          <w:p w:rsidR="007365DC" w:rsidRPr="00213323" w:rsidRDefault="007365DC" w:rsidP="007365DC">
            <w:pPr>
              <w:spacing w:after="80"/>
              <w:jc w:val="center"/>
              <w:rPr>
                <w:ins w:id="30982" w:author="Author"/>
                <w:szCs w:val="20"/>
              </w:rPr>
            </w:pPr>
            <w:ins w:id="30983" w:author="Author">
              <w:r w:rsidRPr="00213323">
                <w:rPr>
                  <w:szCs w:val="20"/>
                </w:rPr>
                <w:t>X</w:t>
              </w:r>
            </w:ins>
          </w:p>
        </w:tc>
        <w:tc>
          <w:tcPr>
            <w:tcW w:w="720" w:type="dxa"/>
          </w:tcPr>
          <w:p w:rsidR="007365DC" w:rsidRPr="00213323" w:rsidRDefault="007365DC" w:rsidP="007365DC">
            <w:pPr>
              <w:spacing w:after="80"/>
              <w:jc w:val="center"/>
              <w:rPr>
                <w:ins w:id="30984" w:author="Author"/>
                <w:szCs w:val="20"/>
              </w:rPr>
            </w:pPr>
            <w:ins w:id="30985" w:author="Author">
              <w:r w:rsidRPr="00213323">
                <w:rPr>
                  <w:szCs w:val="20"/>
                </w:rPr>
                <w:t>X</w:t>
              </w:r>
            </w:ins>
          </w:p>
        </w:tc>
        <w:tc>
          <w:tcPr>
            <w:tcW w:w="540" w:type="dxa"/>
          </w:tcPr>
          <w:p w:rsidR="007365DC" w:rsidRPr="00213323" w:rsidRDefault="007365DC" w:rsidP="007365DC">
            <w:pPr>
              <w:spacing w:after="80"/>
              <w:jc w:val="center"/>
              <w:rPr>
                <w:ins w:id="30986" w:author="Author"/>
                <w:szCs w:val="20"/>
              </w:rPr>
            </w:pPr>
            <w:ins w:id="30987" w:author="Author">
              <w:r w:rsidRPr="00213323">
                <w:rPr>
                  <w:szCs w:val="20"/>
                </w:rPr>
                <w:t>X</w:t>
              </w:r>
            </w:ins>
          </w:p>
        </w:tc>
        <w:tc>
          <w:tcPr>
            <w:tcW w:w="990" w:type="dxa"/>
          </w:tcPr>
          <w:p w:rsidR="007365DC" w:rsidRPr="00213323" w:rsidRDefault="007365DC" w:rsidP="007365DC">
            <w:pPr>
              <w:spacing w:after="80"/>
              <w:jc w:val="center"/>
              <w:rPr>
                <w:ins w:id="30988" w:author="Author"/>
                <w:rFonts w:cs="Arial"/>
                <w:szCs w:val="20"/>
              </w:rPr>
            </w:pPr>
            <w:ins w:id="30989" w:author="Author">
              <w:r w:rsidRPr="00213323">
                <w:rPr>
                  <w:rFonts w:cs="Arial"/>
                  <w:szCs w:val="20"/>
                </w:rPr>
                <w:t>X</w:t>
              </w:r>
            </w:ins>
          </w:p>
        </w:tc>
        <w:tc>
          <w:tcPr>
            <w:tcW w:w="630" w:type="dxa"/>
          </w:tcPr>
          <w:p w:rsidR="007365DC" w:rsidRPr="00213323" w:rsidRDefault="007365DC" w:rsidP="007365DC">
            <w:pPr>
              <w:spacing w:after="80"/>
              <w:jc w:val="center"/>
              <w:rPr>
                <w:ins w:id="30990" w:author="Author"/>
                <w:rFonts w:cs="Arial"/>
                <w:szCs w:val="20"/>
              </w:rPr>
            </w:pPr>
            <w:ins w:id="30991" w:author="Author">
              <w:r w:rsidRPr="00213323">
                <w:rPr>
                  <w:rFonts w:cs="Arial"/>
                  <w:szCs w:val="20"/>
                </w:rPr>
                <w:t>X</w:t>
              </w:r>
            </w:ins>
          </w:p>
        </w:tc>
        <w:tc>
          <w:tcPr>
            <w:tcW w:w="900" w:type="dxa"/>
          </w:tcPr>
          <w:p w:rsidR="007365DC" w:rsidRPr="00213323" w:rsidRDefault="007365DC" w:rsidP="007365DC">
            <w:pPr>
              <w:spacing w:after="80"/>
              <w:jc w:val="center"/>
              <w:rPr>
                <w:ins w:id="30992" w:author="Author"/>
                <w:szCs w:val="20"/>
              </w:rPr>
            </w:pPr>
          </w:p>
        </w:tc>
        <w:tc>
          <w:tcPr>
            <w:tcW w:w="900" w:type="dxa"/>
          </w:tcPr>
          <w:p w:rsidR="007365DC" w:rsidRPr="00213323" w:rsidRDefault="007365DC" w:rsidP="007365DC">
            <w:pPr>
              <w:spacing w:after="80"/>
              <w:jc w:val="center"/>
              <w:rPr>
                <w:ins w:id="30993" w:author="Author"/>
                <w:szCs w:val="20"/>
              </w:rPr>
            </w:pPr>
          </w:p>
        </w:tc>
        <w:tc>
          <w:tcPr>
            <w:tcW w:w="630" w:type="dxa"/>
          </w:tcPr>
          <w:p w:rsidR="007365DC" w:rsidRPr="00213323" w:rsidRDefault="007365DC" w:rsidP="007365DC">
            <w:pPr>
              <w:spacing w:after="80"/>
              <w:jc w:val="center"/>
              <w:rPr>
                <w:ins w:id="30994" w:author="Author"/>
                <w:szCs w:val="20"/>
              </w:rPr>
            </w:pPr>
          </w:p>
        </w:tc>
        <w:tc>
          <w:tcPr>
            <w:tcW w:w="720" w:type="dxa"/>
          </w:tcPr>
          <w:p w:rsidR="007365DC" w:rsidRPr="00213323" w:rsidRDefault="007365DC" w:rsidP="007365DC">
            <w:pPr>
              <w:spacing w:after="80"/>
              <w:jc w:val="center"/>
              <w:rPr>
                <w:ins w:id="30995"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B422B9">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ins w:id="30996" w:author="Author"/>
        </w:trPr>
        <w:tc>
          <w:tcPr>
            <w:tcW w:w="2538" w:type="dxa"/>
          </w:tcPr>
          <w:p w:rsidR="007365DC" w:rsidRPr="00213323" w:rsidRDefault="007365DC" w:rsidP="007365DC">
            <w:pPr>
              <w:spacing w:after="80"/>
              <w:rPr>
                <w:ins w:id="30997" w:author="Author"/>
                <w:sz w:val="20"/>
                <w:szCs w:val="20"/>
              </w:rPr>
            </w:pPr>
            <w:ins w:id="30998" w:author="Author">
              <w:r>
                <w:rPr>
                  <w:sz w:val="20"/>
                  <w:szCs w:val="20"/>
                </w:rPr>
                <w:t>Tx_V</w:t>
              </w:r>
            </w:ins>
          </w:p>
        </w:tc>
        <w:tc>
          <w:tcPr>
            <w:tcW w:w="630" w:type="dxa"/>
          </w:tcPr>
          <w:p w:rsidR="007365DC" w:rsidRPr="00213323" w:rsidRDefault="007365DC" w:rsidP="007365DC">
            <w:pPr>
              <w:spacing w:after="80"/>
              <w:jc w:val="center"/>
              <w:rPr>
                <w:ins w:id="30999" w:author="Author"/>
                <w:szCs w:val="20"/>
              </w:rPr>
            </w:pPr>
            <w:ins w:id="31000" w:author="Author">
              <w:r w:rsidRPr="00213323">
                <w:rPr>
                  <w:rFonts w:cs="Arial"/>
                  <w:szCs w:val="20"/>
                </w:rPr>
                <w:t>X</w:t>
              </w:r>
            </w:ins>
          </w:p>
        </w:tc>
        <w:tc>
          <w:tcPr>
            <w:tcW w:w="720" w:type="dxa"/>
          </w:tcPr>
          <w:p w:rsidR="007365DC" w:rsidRPr="00213323" w:rsidRDefault="007365DC" w:rsidP="007365DC">
            <w:pPr>
              <w:spacing w:after="80"/>
              <w:jc w:val="center"/>
              <w:rPr>
                <w:ins w:id="31001" w:author="Author"/>
                <w:szCs w:val="20"/>
              </w:rPr>
            </w:pPr>
            <w:ins w:id="31002" w:author="Author">
              <w:r w:rsidRPr="00213323">
                <w:rPr>
                  <w:szCs w:val="20"/>
                </w:rPr>
                <w:t>X</w:t>
              </w:r>
            </w:ins>
          </w:p>
        </w:tc>
        <w:tc>
          <w:tcPr>
            <w:tcW w:w="720" w:type="dxa"/>
          </w:tcPr>
          <w:p w:rsidR="007365DC" w:rsidRPr="00213323" w:rsidRDefault="007365DC" w:rsidP="007365DC">
            <w:pPr>
              <w:spacing w:after="80"/>
              <w:jc w:val="center"/>
              <w:rPr>
                <w:ins w:id="31003" w:author="Author"/>
                <w:szCs w:val="20"/>
              </w:rPr>
            </w:pPr>
            <w:ins w:id="31004" w:author="Author">
              <w:r w:rsidRPr="00213323">
                <w:rPr>
                  <w:szCs w:val="20"/>
                </w:rPr>
                <w:t>X</w:t>
              </w:r>
            </w:ins>
          </w:p>
        </w:tc>
        <w:tc>
          <w:tcPr>
            <w:tcW w:w="540" w:type="dxa"/>
          </w:tcPr>
          <w:p w:rsidR="007365DC" w:rsidRPr="00213323" w:rsidRDefault="007365DC" w:rsidP="007365DC">
            <w:pPr>
              <w:spacing w:after="80"/>
              <w:jc w:val="center"/>
              <w:rPr>
                <w:ins w:id="31005" w:author="Author"/>
                <w:szCs w:val="20"/>
              </w:rPr>
            </w:pPr>
            <w:ins w:id="31006" w:author="Author">
              <w:r w:rsidRPr="00213323">
                <w:rPr>
                  <w:szCs w:val="20"/>
                </w:rPr>
                <w:t>X</w:t>
              </w:r>
            </w:ins>
          </w:p>
        </w:tc>
        <w:tc>
          <w:tcPr>
            <w:tcW w:w="990" w:type="dxa"/>
          </w:tcPr>
          <w:p w:rsidR="007365DC" w:rsidRPr="00213323" w:rsidRDefault="007365DC" w:rsidP="007365DC">
            <w:pPr>
              <w:spacing w:after="80"/>
              <w:jc w:val="center"/>
              <w:rPr>
                <w:ins w:id="31007" w:author="Author"/>
                <w:szCs w:val="20"/>
              </w:rPr>
            </w:pPr>
            <w:ins w:id="31008" w:author="Author">
              <w:r w:rsidRPr="00213323">
                <w:rPr>
                  <w:rFonts w:cs="Arial"/>
                  <w:szCs w:val="20"/>
                </w:rPr>
                <w:t>X</w:t>
              </w:r>
            </w:ins>
          </w:p>
        </w:tc>
        <w:tc>
          <w:tcPr>
            <w:tcW w:w="630" w:type="dxa"/>
          </w:tcPr>
          <w:p w:rsidR="007365DC" w:rsidRPr="00213323" w:rsidRDefault="007365DC" w:rsidP="007365DC">
            <w:pPr>
              <w:spacing w:after="80"/>
              <w:jc w:val="center"/>
              <w:rPr>
                <w:ins w:id="31009" w:author="Author"/>
                <w:szCs w:val="20"/>
              </w:rPr>
            </w:pPr>
            <w:ins w:id="31010" w:author="Author">
              <w:r w:rsidRPr="00213323">
                <w:rPr>
                  <w:rFonts w:cs="Arial"/>
                  <w:szCs w:val="20"/>
                </w:rPr>
                <w:t>X</w:t>
              </w:r>
            </w:ins>
          </w:p>
        </w:tc>
        <w:tc>
          <w:tcPr>
            <w:tcW w:w="900" w:type="dxa"/>
          </w:tcPr>
          <w:p w:rsidR="007365DC" w:rsidRPr="00213323" w:rsidRDefault="007365DC" w:rsidP="007365DC">
            <w:pPr>
              <w:spacing w:after="80"/>
              <w:jc w:val="center"/>
              <w:rPr>
                <w:ins w:id="31011" w:author="Author"/>
                <w:szCs w:val="20"/>
              </w:rPr>
            </w:pPr>
          </w:p>
        </w:tc>
        <w:tc>
          <w:tcPr>
            <w:tcW w:w="900" w:type="dxa"/>
          </w:tcPr>
          <w:p w:rsidR="007365DC" w:rsidRPr="00213323" w:rsidRDefault="007365DC" w:rsidP="007365DC">
            <w:pPr>
              <w:spacing w:after="80"/>
              <w:jc w:val="center"/>
              <w:rPr>
                <w:ins w:id="31012" w:author="Author"/>
                <w:szCs w:val="20"/>
              </w:rPr>
            </w:pPr>
          </w:p>
        </w:tc>
        <w:tc>
          <w:tcPr>
            <w:tcW w:w="630" w:type="dxa"/>
          </w:tcPr>
          <w:p w:rsidR="007365DC" w:rsidRPr="00213323" w:rsidRDefault="007365DC" w:rsidP="007365DC">
            <w:pPr>
              <w:spacing w:after="80"/>
              <w:jc w:val="center"/>
              <w:rPr>
                <w:ins w:id="31013" w:author="Author"/>
                <w:szCs w:val="20"/>
              </w:rPr>
            </w:pPr>
          </w:p>
        </w:tc>
        <w:tc>
          <w:tcPr>
            <w:tcW w:w="720" w:type="dxa"/>
          </w:tcPr>
          <w:p w:rsidR="007365DC" w:rsidRPr="00213323" w:rsidRDefault="007365DC" w:rsidP="007365DC">
            <w:pPr>
              <w:spacing w:after="80"/>
              <w:jc w:val="center"/>
              <w:rPr>
                <w:ins w:id="31014"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Use_Init_Output</w:t>
            </w:r>
          </w:p>
        </w:tc>
        <w:tc>
          <w:tcPr>
            <w:tcW w:w="63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31015"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31016" w:author="Author">
        <w:r w:rsidR="00666899" w:rsidRPr="00213323">
          <w:t xml:space="preserve">Table </w:t>
        </w:r>
        <w:r w:rsidR="00666899">
          <w:rPr>
            <w:noProof/>
          </w:rPr>
          <w:t>43</w:t>
        </w:r>
        <w:del w:id="31017"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31018"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31019" w:author="Author">
        <w:del w:id="31020"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31021" w:name="_Ref528137436"/>
      <w:bookmarkStart w:id="31022" w:name="_Toc529714070"/>
      <w:bookmarkStart w:id="31023" w:name="_Toc53107660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1024" w:author="Author">
        <w:r w:rsidR="00666899">
          <w:rPr>
            <w:noProof/>
          </w:rPr>
          <w:t>43</w:t>
        </w:r>
        <w:del w:id="31025" w:author="Author">
          <w:r w:rsidR="005C2D74" w:rsidDel="00666899">
            <w:rPr>
              <w:noProof/>
            </w:rPr>
            <w:delText>43</w:delText>
          </w:r>
        </w:del>
      </w:ins>
      <w:del w:id="31026" w:author="Author">
        <w:r w:rsidR="00040BD7" w:rsidDel="00666899">
          <w:rPr>
            <w:noProof/>
          </w:rPr>
          <w:delText>3</w:delText>
        </w:r>
        <w:r w:rsidR="00B64303" w:rsidDel="00666899">
          <w:rPr>
            <w:noProof/>
          </w:rPr>
          <w:delText>7</w:delText>
        </w:r>
      </w:del>
      <w:r w:rsidR="00B34E20" w:rsidRPr="00213323">
        <w:fldChar w:fldCharType="end"/>
      </w:r>
      <w:bookmarkEnd w:id="31021"/>
      <w:r w:rsidR="00B14E65" w:rsidRPr="00213323">
        <w:t xml:space="preserve"> – Allowable</w:t>
      </w:r>
      <w:r w:rsidRPr="00213323">
        <w:t xml:space="preserve"> Data Types for Format Values</w:t>
      </w:r>
      <w:bookmarkEnd w:id="31022"/>
      <w:bookmarkEnd w:id="31023"/>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lastRenderedPageBreak/>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AD4131">
      <w:pPr>
        <w:spacing w:after="80"/>
        <w:pPrChange w:id="31027"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31028"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Del="00AD4131" w:rsidRDefault="005F3CA8" w:rsidP="00AD4131">
      <w:pPr>
        <w:pStyle w:val="KeywordDescriptions"/>
        <w:rPr>
          <w:del w:id="31029" w:author="Author"/>
          <w:rFonts w:eastAsia="Times New Roman"/>
        </w:rPr>
        <w:pPrChange w:id="31030" w:author="Author">
          <w:pPr>
            <w:pStyle w:val="KeywordDescriptions"/>
          </w:pPr>
        </w:pPrChange>
      </w:pPr>
    </w:p>
    <w:p w:rsidR="005F3CA8" w:rsidRDefault="005F3CA8" w:rsidP="00AD4131">
      <w:pPr>
        <w:pStyle w:val="KeywordDescriptions"/>
        <w:pPrChange w:id="31031" w:author="Author">
          <w:pPr>
            <w:pStyle w:val="KeywordDescriptions"/>
          </w:pPr>
        </w:pPrChange>
      </w:pPr>
      <w:r>
        <w:rPr>
          <w:rFonts w:eastAsia="Times New Roman"/>
        </w:rPr>
        <w:t>To maintain consistency with the directionality of the associated buffer, o</w:t>
      </w:r>
      <w:r>
        <w:t xml:space="preserve">nly certain Reserved Parameters </w:t>
      </w:r>
      <w:del w:id="31032"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31033" w:author="Author">
        <w:r w:rsidDel="00AD4131">
          <w:delText>; s</w:delText>
        </w:r>
      </w:del>
      <w:ins w:id="31034" w:author="Author">
        <w:r w:rsidR="00AD4131">
          <w:t>.  S</w:t>
        </w:r>
      </w:ins>
      <w:r>
        <w:t>imilarly</w:t>
      </w:r>
      <w:ins w:id="31035" w:author="Author">
        <w:r w:rsidR="00AD4131">
          <w:t>,</w:t>
        </w:r>
      </w:ins>
      <w:r>
        <w:t xml:space="preserve"> Rx-only Reserved Parameters shall not be present in .ami files associated with [Algorithmic Model] Executable_Tx subparameters.</w:t>
      </w:r>
    </w:p>
    <w:p w:rsidR="005F3CA8" w:rsidDel="00AD4131" w:rsidRDefault="005F3CA8" w:rsidP="00AD4131">
      <w:pPr>
        <w:pStyle w:val="KeywordDescriptions"/>
        <w:rPr>
          <w:del w:id="31036" w:author="Author"/>
        </w:rPr>
        <w:pPrChange w:id="31037" w:author="Author">
          <w:pPr>
            <w:pStyle w:val="KeywordDescriptions"/>
          </w:pPr>
        </w:pPrChange>
      </w:pPr>
    </w:p>
    <w:p w:rsidR="005F3CA8" w:rsidRDefault="005F3CA8" w:rsidP="00AD4131">
      <w:pPr>
        <w:pStyle w:val="KeywordDescriptions"/>
        <w:pPrChange w:id="31038" w:author="Author">
          <w:pPr>
            <w:pStyle w:val="KeywordDescriptions"/>
          </w:pPr>
        </w:pPrChange>
      </w:pPr>
      <w:r>
        <w:t xml:space="preserve">The directions supported for each Reserved Parameter are shown in </w:t>
      </w:r>
      <w:ins w:id="31039" w:author="Author">
        <w:r w:rsidR="00A311FA">
          <w:fldChar w:fldCharType="begin"/>
        </w:r>
        <w:r w:rsidR="00A311FA">
          <w:instrText xml:space="preserve"> REF _Ref528137467 \h </w:instrText>
        </w:r>
      </w:ins>
      <w:r w:rsidR="00A311FA">
        <w:fldChar w:fldCharType="separate"/>
      </w:r>
      <w:ins w:id="31040" w:author="Author">
        <w:r w:rsidR="00666899">
          <w:t xml:space="preserve">Table </w:t>
        </w:r>
        <w:r w:rsidR="00666899">
          <w:rPr>
            <w:noProof/>
          </w:rPr>
          <w:t>44</w:t>
        </w:r>
        <w:r w:rsidR="00A311FA">
          <w:fldChar w:fldCharType="end"/>
        </w:r>
      </w:ins>
      <w:del w:id="31041" w:author="Author">
        <w:r w:rsidDel="00A311FA">
          <w:delText xml:space="preserve">Table </w:delText>
        </w:r>
        <w:r w:rsidR="00CE289E" w:rsidDel="00A311FA">
          <w:delText>3</w:delText>
        </w:r>
        <w:r w:rsidR="00B64303" w:rsidDel="00A311FA">
          <w:delText>8</w:delText>
        </w:r>
        <w:r w:rsidDel="00A311FA">
          <w:delText xml:space="preserve"> </w:delText>
        </w:r>
      </w:del>
      <w:ins w:id="31042" w:author="Author">
        <w:del w:id="31043" w:author="Author">
          <w:r w:rsidR="005C2D74" w:rsidDel="00A311FA">
            <w:delText>44</w:delText>
          </w:r>
        </w:del>
        <w:r w:rsidR="005C2D74">
          <w:t xml:space="preserve"> </w:t>
        </w:r>
      </w:ins>
      <w:r>
        <w:t xml:space="preserve">below.  The Model_type and permitted associated subparameter arguments for the [Algorithmic Model] keyword are shown in </w:t>
      </w:r>
      <w:ins w:id="31044" w:author="Author">
        <w:r w:rsidR="00A311FA" w:rsidRPr="00666899">
          <w:fldChar w:fldCharType="begin"/>
        </w:r>
        <w:r w:rsidR="00A311FA" w:rsidRPr="00A311FA">
          <w:instrText xml:space="preserve"> REF _Ref528137480 \h </w:instrText>
        </w:r>
      </w:ins>
      <w:r w:rsidR="00A311FA" w:rsidRPr="00A311FA">
        <w:rPr>
          <w:rPrChange w:id="31045" w:author="Author">
            <w:rPr>
              <w:b/>
            </w:rPr>
          </w:rPrChange>
        </w:rPr>
        <w:instrText xml:space="preserve"> \* MERGEFORMAT </w:instrText>
      </w:r>
      <w:r w:rsidR="00A311FA" w:rsidRPr="00666899">
        <w:rPr>
          <w:rPrChange w:id="31046" w:author="Author">
            <w:rPr/>
          </w:rPrChange>
        </w:rPr>
        <w:fldChar w:fldCharType="separate"/>
      </w:r>
      <w:ins w:id="31047" w:author="Author">
        <w:r w:rsidR="00666899" w:rsidRPr="0050433E">
          <w:rPr>
            <w:bCs/>
            <w:szCs w:val="18"/>
            <w:rPrChange w:id="31048" w:author="Author">
              <w:rPr>
                <w:bCs/>
              </w:rPr>
            </w:rPrChange>
          </w:rPr>
          <w:t xml:space="preserve">Table </w:t>
        </w:r>
        <w:r w:rsidR="00666899">
          <w:rPr>
            <w:noProof/>
          </w:rPr>
          <w:t>45</w:t>
        </w:r>
        <w:del w:id="31049" w:author="Author">
          <w:r w:rsidR="00A311FA" w:rsidRPr="00A311FA" w:rsidDel="00666899">
            <w:rPr>
              <w:bCs/>
              <w:szCs w:val="18"/>
              <w:rPrChange w:id="31050" w:author="Author">
                <w:rPr>
                  <w:b/>
                  <w:bCs/>
                  <w:szCs w:val="18"/>
                </w:rPr>
              </w:rPrChange>
            </w:rPr>
            <w:delText xml:space="preserve">Table </w:delText>
          </w:r>
          <w:r w:rsidR="00A311FA" w:rsidRPr="00A311FA" w:rsidDel="00666899">
            <w:rPr>
              <w:noProof/>
            </w:rPr>
            <w:delText>45</w:delText>
          </w:r>
        </w:del>
        <w:r w:rsidR="00A311FA" w:rsidRPr="00666899">
          <w:fldChar w:fldCharType="end"/>
        </w:r>
      </w:ins>
      <w:del w:id="31051" w:author="Author">
        <w:r w:rsidDel="00A311FA">
          <w:delText xml:space="preserve">Table </w:delText>
        </w:r>
        <w:r w:rsidR="007635D6" w:rsidDel="00A311FA">
          <w:delText>3</w:delText>
        </w:r>
        <w:r w:rsidR="00B64303" w:rsidDel="00A311FA">
          <w:delText>9</w:delText>
        </w:r>
      </w:del>
      <w:ins w:id="31052" w:author="Author">
        <w:del w:id="31053"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31054" w:name="_Ref528137467"/>
      <w:bookmarkStart w:id="31055" w:name="_Toc529714071"/>
      <w:bookmarkStart w:id="31056" w:name="_Toc531076605"/>
      <w:r>
        <w:t xml:space="preserve">Table </w:t>
      </w:r>
      <w:r w:rsidR="0043714A">
        <w:rPr>
          <w:noProof/>
        </w:rPr>
        <w:fldChar w:fldCharType="begin"/>
      </w:r>
      <w:r w:rsidR="0043714A">
        <w:rPr>
          <w:noProof/>
        </w:rPr>
        <w:instrText xml:space="preserve"> SEQ Table \* ARABIC </w:instrText>
      </w:r>
      <w:r w:rsidR="0043714A">
        <w:rPr>
          <w:noProof/>
        </w:rPr>
        <w:fldChar w:fldCharType="separate"/>
      </w:r>
      <w:ins w:id="31057" w:author="Author">
        <w:r w:rsidR="00666899">
          <w:rPr>
            <w:noProof/>
          </w:rPr>
          <w:t>44</w:t>
        </w:r>
        <w:del w:id="31058" w:author="Author">
          <w:r w:rsidR="005C2D74" w:rsidDel="00666899">
            <w:rPr>
              <w:noProof/>
            </w:rPr>
            <w:delText>44</w:delText>
          </w:r>
        </w:del>
      </w:ins>
      <w:del w:id="31059" w:author="Author">
        <w:r w:rsidR="00040BD7" w:rsidDel="00666899">
          <w:rPr>
            <w:noProof/>
          </w:rPr>
          <w:delText>3</w:delText>
        </w:r>
        <w:r w:rsidR="00B64303" w:rsidDel="00666899">
          <w:rPr>
            <w:noProof/>
          </w:rPr>
          <w:delText>8</w:delText>
        </w:r>
      </w:del>
      <w:r w:rsidR="0043714A">
        <w:rPr>
          <w:noProof/>
        </w:rPr>
        <w:fldChar w:fldCharType="end"/>
      </w:r>
      <w:bookmarkEnd w:id="31054"/>
      <w:r w:rsidRPr="00213323">
        <w:t xml:space="preserve"> </w:t>
      </w:r>
      <w:del w:id="31060" w:author="Author">
        <w:r w:rsidDel="00A311FA">
          <w:delText xml:space="preserve"> </w:delText>
        </w:r>
      </w:del>
      <w:r>
        <w:t>– Defined Directions for Reserved Parameters</w:t>
      </w:r>
      <w:bookmarkEnd w:id="31055"/>
      <w:bookmarkEnd w:id="3105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061"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31062">
          <w:tblGrid>
            <w:gridCol w:w="3959"/>
            <w:gridCol w:w="977"/>
            <w:gridCol w:w="2544"/>
            <w:gridCol w:w="977"/>
          </w:tblGrid>
        </w:tblGridChange>
      </w:tblGrid>
      <w:tr w:rsidR="005F3CA8" w:rsidRPr="00213323" w:rsidTr="00731246">
        <w:trPr>
          <w:cantSplit/>
          <w:tblHeader/>
          <w:jc w:val="center"/>
          <w:trPrChange w:id="31063" w:author="Author">
            <w:trPr>
              <w:cantSplit/>
              <w:tblHeader/>
              <w:jc w:val="center"/>
            </w:trPr>
          </w:trPrChange>
        </w:trPr>
        <w:tc>
          <w:tcPr>
            <w:tcW w:w="4936" w:type="dxa"/>
            <w:vAlign w:val="center"/>
            <w:tcPrChange w:id="31064" w:author="Author">
              <w:tcPr>
                <w:tcW w:w="3959" w:type="dxa"/>
                <w:gridSpan w:val="2"/>
                <w:vAlign w:val="center"/>
              </w:tcPr>
            </w:tcPrChange>
          </w:tcPr>
          <w:p w:rsidR="005F3CA8" w:rsidRPr="00213323" w:rsidRDefault="005F3CA8" w:rsidP="00487FC8">
            <w:pPr>
              <w:spacing w:after="80"/>
              <w:jc w:val="center"/>
              <w:rPr>
                <w:b/>
              </w:rPr>
            </w:pPr>
            <w:r>
              <w:rPr>
                <w:b/>
              </w:rPr>
              <w:t>Reserved Parameter</w:t>
            </w:r>
          </w:p>
        </w:tc>
        <w:tc>
          <w:tcPr>
            <w:tcW w:w="3521" w:type="dxa"/>
            <w:vAlign w:val="center"/>
            <w:tcPrChange w:id="31065" w:author="Author">
              <w:tcPr>
                <w:tcW w:w="3521" w:type="dxa"/>
                <w:gridSpan w:val="2"/>
                <w:vAlign w:val="center"/>
              </w:tcPr>
            </w:tcPrChange>
          </w:tcPr>
          <w:p w:rsidR="005F3CA8" w:rsidRPr="00213323" w:rsidRDefault="005F3CA8" w:rsidP="00487FC8">
            <w:pPr>
              <w:spacing w:after="80"/>
              <w:jc w:val="center"/>
              <w:rPr>
                <w:b/>
              </w:rPr>
            </w:pPr>
            <w:r>
              <w:rPr>
                <w:b/>
              </w:rPr>
              <w:t>Supported Direction(s)</w:t>
            </w:r>
          </w:p>
        </w:tc>
      </w:tr>
      <w:tr w:rsidR="005F3CA8" w:rsidTr="00731246">
        <w:trPr>
          <w:cantSplit/>
          <w:jc w:val="center"/>
          <w:trPrChange w:id="31066" w:author="Author">
            <w:trPr>
              <w:cantSplit/>
              <w:jc w:val="center"/>
            </w:trPr>
          </w:trPrChange>
        </w:trPr>
        <w:tc>
          <w:tcPr>
            <w:tcW w:w="4936" w:type="dxa"/>
            <w:vAlign w:val="center"/>
            <w:tcPrChange w:id="31067" w:author="Author">
              <w:tcPr>
                <w:tcW w:w="3959" w:type="dxa"/>
                <w:gridSpan w:val="2"/>
                <w:vAlign w:val="center"/>
              </w:tcPr>
            </w:tcPrChange>
          </w:tcPr>
          <w:p w:rsidR="005F3CA8" w:rsidRDefault="005F3CA8" w:rsidP="00487FC8">
            <w:pPr>
              <w:spacing w:after="80"/>
            </w:pPr>
            <w:r>
              <w:t>AMI_Version</w:t>
            </w:r>
          </w:p>
        </w:tc>
        <w:tc>
          <w:tcPr>
            <w:tcW w:w="3521" w:type="dxa"/>
            <w:vAlign w:val="center"/>
            <w:tcPrChange w:id="31068" w:author="Author">
              <w:tcPr>
                <w:tcW w:w="3521" w:type="dxa"/>
                <w:gridSpan w:val="2"/>
                <w:vAlign w:val="center"/>
              </w:tcPr>
            </w:tcPrChange>
          </w:tcPr>
          <w:p w:rsidR="005F3CA8" w:rsidRDefault="00CE289E" w:rsidP="00487FC8">
            <w:pPr>
              <w:spacing w:after="80"/>
            </w:pPr>
            <w:r>
              <w:t>Rx, Tx</w:t>
            </w:r>
          </w:p>
        </w:tc>
      </w:tr>
      <w:tr w:rsidR="005A5B8A" w:rsidTr="00731246">
        <w:trPr>
          <w:cantSplit/>
          <w:jc w:val="center"/>
          <w:ins w:id="31069" w:author="Author"/>
          <w:trPrChange w:id="31070" w:author="Author">
            <w:trPr>
              <w:gridAfter w:val="0"/>
              <w:cantSplit/>
              <w:jc w:val="center"/>
            </w:trPr>
          </w:trPrChange>
        </w:trPr>
        <w:tc>
          <w:tcPr>
            <w:tcW w:w="4936" w:type="dxa"/>
            <w:tcPrChange w:id="31071" w:author="Author">
              <w:tcPr>
                <w:tcW w:w="3959" w:type="dxa"/>
                <w:vAlign w:val="center"/>
              </w:tcPr>
            </w:tcPrChange>
          </w:tcPr>
          <w:p w:rsidR="005A5B8A" w:rsidRPr="005A5B8A" w:rsidRDefault="005A5B8A" w:rsidP="005A5B8A">
            <w:pPr>
              <w:spacing w:after="80"/>
              <w:rPr>
                <w:ins w:id="31072" w:author="Author"/>
              </w:rPr>
            </w:pPr>
            <w:ins w:id="31073" w:author="Author">
              <w:r w:rsidRPr="005A5B8A">
                <w:rPr>
                  <w:rPrChange w:id="31074" w:author="Author">
                    <w:rPr>
                      <w:sz w:val="22"/>
                      <w:szCs w:val="22"/>
                    </w:rPr>
                  </w:rPrChange>
                </w:rPr>
                <w:t>BCI_ID</w:t>
              </w:r>
            </w:ins>
          </w:p>
        </w:tc>
        <w:tc>
          <w:tcPr>
            <w:tcW w:w="3521" w:type="dxa"/>
            <w:vAlign w:val="center"/>
            <w:tcPrChange w:id="31075" w:author="Author">
              <w:tcPr>
                <w:tcW w:w="3521" w:type="dxa"/>
                <w:gridSpan w:val="2"/>
                <w:vAlign w:val="center"/>
              </w:tcPr>
            </w:tcPrChange>
          </w:tcPr>
          <w:p w:rsidR="005A5B8A" w:rsidRDefault="005A5B8A" w:rsidP="005A5B8A">
            <w:pPr>
              <w:spacing w:after="80"/>
              <w:rPr>
                <w:ins w:id="31076" w:author="Author"/>
              </w:rPr>
            </w:pPr>
            <w:ins w:id="31077" w:author="Author">
              <w:r>
                <w:t>Rx, Tx</w:t>
              </w:r>
            </w:ins>
          </w:p>
        </w:tc>
      </w:tr>
      <w:tr w:rsidR="005A5B8A" w:rsidTr="00731246">
        <w:trPr>
          <w:cantSplit/>
          <w:jc w:val="center"/>
          <w:ins w:id="31078" w:author="Author"/>
          <w:trPrChange w:id="31079" w:author="Author">
            <w:trPr>
              <w:gridAfter w:val="0"/>
              <w:cantSplit/>
              <w:jc w:val="center"/>
            </w:trPr>
          </w:trPrChange>
        </w:trPr>
        <w:tc>
          <w:tcPr>
            <w:tcW w:w="4936" w:type="dxa"/>
            <w:tcPrChange w:id="31080" w:author="Author">
              <w:tcPr>
                <w:tcW w:w="3959" w:type="dxa"/>
                <w:vAlign w:val="center"/>
              </w:tcPr>
            </w:tcPrChange>
          </w:tcPr>
          <w:p w:rsidR="005A5B8A" w:rsidRPr="005A5B8A" w:rsidRDefault="005A5B8A" w:rsidP="005A5B8A">
            <w:pPr>
              <w:spacing w:after="80"/>
              <w:rPr>
                <w:ins w:id="31081" w:author="Author"/>
              </w:rPr>
            </w:pPr>
            <w:ins w:id="31082" w:author="Author">
              <w:r w:rsidRPr="005A5B8A">
                <w:rPr>
                  <w:rPrChange w:id="31083" w:author="Author">
                    <w:rPr>
                      <w:sz w:val="22"/>
                      <w:szCs w:val="22"/>
                    </w:rPr>
                  </w:rPrChange>
                </w:rPr>
                <w:t>BCI_Message_Interval_UI</w:t>
              </w:r>
            </w:ins>
          </w:p>
        </w:tc>
        <w:tc>
          <w:tcPr>
            <w:tcW w:w="3521" w:type="dxa"/>
            <w:vAlign w:val="center"/>
            <w:tcPrChange w:id="31084" w:author="Author">
              <w:tcPr>
                <w:tcW w:w="3521" w:type="dxa"/>
                <w:gridSpan w:val="2"/>
                <w:vAlign w:val="center"/>
              </w:tcPr>
            </w:tcPrChange>
          </w:tcPr>
          <w:p w:rsidR="005A5B8A" w:rsidRDefault="005A5B8A" w:rsidP="005A5B8A">
            <w:pPr>
              <w:spacing w:after="80"/>
              <w:rPr>
                <w:ins w:id="31085" w:author="Author"/>
              </w:rPr>
            </w:pPr>
            <w:ins w:id="31086" w:author="Author">
              <w:r>
                <w:t>Rx</w:t>
              </w:r>
            </w:ins>
          </w:p>
        </w:tc>
      </w:tr>
      <w:tr w:rsidR="005A5B8A" w:rsidTr="00731246">
        <w:trPr>
          <w:cantSplit/>
          <w:jc w:val="center"/>
          <w:ins w:id="31087" w:author="Author"/>
          <w:trPrChange w:id="31088" w:author="Author">
            <w:trPr>
              <w:gridAfter w:val="0"/>
              <w:cantSplit/>
              <w:jc w:val="center"/>
            </w:trPr>
          </w:trPrChange>
        </w:trPr>
        <w:tc>
          <w:tcPr>
            <w:tcW w:w="4936" w:type="dxa"/>
            <w:tcPrChange w:id="31089" w:author="Author">
              <w:tcPr>
                <w:tcW w:w="3959" w:type="dxa"/>
                <w:vAlign w:val="center"/>
              </w:tcPr>
            </w:tcPrChange>
          </w:tcPr>
          <w:p w:rsidR="005A5B8A" w:rsidRPr="005A5B8A" w:rsidRDefault="005A5B8A" w:rsidP="005A5B8A">
            <w:pPr>
              <w:spacing w:after="80"/>
              <w:rPr>
                <w:ins w:id="31090" w:author="Author"/>
              </w:rPr>
            </w:pPr>
            <w:ins w:id="31091" w:author="Author">
              <w:r w:rsidRPr="005A5B8A">
                <w:rPr>
                  <w:rPrChange w:id="31092" w:author="Author">
                    <w:rPr>
                      <w:sz w:val="22"/>
                      <w:szCs w:val="22"/>
                    </w:rPr>
                  </w:rPrChange>
                </w:rPr>
                <w:t>BCI_Protocol</w:t>
              </w:r>
            </w:ins>
          </w:p>
        </w:tc>
        <w:tc>
          <w:tcPr>
            <w:tcW w:w="3521" w:type="dxa"/>
            <w:vAlign w:val="center"/>
            <w:tcPrChange w:id="31093" w:author="Author">
              <w:tcPr>
                <w:tcW w:w="3521" w:type="dxa"/>
                <w:gridSpan w:val="2"/>
                <w:vAlign w:val="center"/>
              </w:tcPr>
            </w:tcPrChange>
          </w:tcPr>
          <w:p w:rsidR="005A5B8A" w:rsidRDefault="005A5B8A" w:rsidP="005A5B8A">
            <w:pPr>
              <w:spacing w:after="80"/>
              <w:rPr>
                <w:ins w:id="31094" w:author="Author"/>
              </w:rPr>
            </w:pPr>
            <w:ins w:id="31095" w:author="Author">
              <w:r>
                <w:t>Rx, Tx</w:t>
              </w:r>
            </w:ins>
          </w:p>
        </w:tc>
      </w:tr>
      <w:tr w:rsidR="005A5B8A" w:rsidTr="00731246">
        <w:trPr>
          <w:cantSplit/>
          <w:jc w:val="center"/>
          <w:ins w:id="31096" w:author="Author"/>
          <w:trPrChange w:id="31097" w:author="Author">
            <w:trPr>
              <w:gridAfter w:val="0"/>
              <w:cantSplit/>
              <w:jc w:val="center"/>
            </w:trPr>
          </w:trPrChange>
        </w:trPr>
        <w:tc>
          <w:tcPr>
            <w:tcW w:w="4936" w:type="dxa"/>
            <w:tcPrChange w:id="31098" w:author="Author">
              <w:tcPr>
                <w:tcW w:w="3959" w:type="dxa"/>
                <w:vAlign w:val="center"/>
              </w:tcPr>
            </w:tcPrChange>
          </w:tcPr>
          <w:p w:rsidR="005A5B8A" w:rsidRPr="005A5B8A" w:rsidRDefault="005A5B8A" w:rsidP="005A5B8A">
            <w:pPr>
              <w:spacing w:after="80"/>
              <w:rPr>
                <w:ins w:id="31099" w:author="Author"/>
              </w:rPr>
            </w:pPr>
            <w:ins w:id="31100" w:author="Author">
              <w:r w:rsidRPr="005A5B8A">
                <w:rPr>
                  <w:rPrChange w:id="31101" w:author="Author">
                    <w:rPr>
                      <w:sz w:val="22"/>
                      <w:szCs w:val="22"/>
                    </w:rPr>
                  </w:rPrChange>
                </w:rPr>
                <w:t>BCI_State</w:t>
              </w:r>
            </w:ins>
          </w:p>
        </w:tc>
        <w:tc>
          <w:tcPr>
            <w:tcW w:w="3521" w:type="dxa"/>
            <w:vAlign w:val="center"/>
            <w:tcPrChange w:id="31102" w:author="Author">
              <w:tcPr>
                <w:tcW w:w="3521" w:type="dxa"/>
                <w:gridSpan w:val="2"/>
                <w:vAlign w:val="center"/>
              </w:tcPr>
            </w:tcPrChange>
          </w:tcPr>
          <w:p w:rsidR="005A5B8A" w:rsidRDefault="005A5B8A" w:rsidP="005A5B8A">
            <w:pPr>
              <w:spacing w:after="80"/>
              <w:rPr>
                <w:ins w:id="31103" w:author="Author"/>
              </w:rPr>
            </w:pPr>
            <w:ins w:id="31104" w:author="Author">
              <w:r>
                <w:t>Rx, Tx</w:t>
              </w:r>
            </w:ins>
          </w:p>
        </w:tc>
      </w:tr>
      <w:tr w:rsidR="005A5B8A" w:rsidTr="00731246">
        <w:trPr>
          <w:cantSplit/>
          <w:jc w:val="center"/>
          <w:ins w:id="31105" w:author="Author"/>
          <w:trPrChange w:id="31106" w:author="Author">
            <w:trPr>
              <w:gridAfter w:val="0"/>
              <w:cantSplit/>
              <w:jc w:val="center"/>
            </w:trPr>
          </w:trPrChange>
        </w:trPr>
        <w:tc>
          <w:tcPr>
            <w:tcW w:w="4936" w:type="dxa"/>
            <w:tcPrChange w:id="31107" w:author="Author">
              <w:tcPr>
                <w:tcW w:w="3959" w:type="dxa"/>
                <w:vAlign w:val="center"/>
              </w:tcPr>
            </w:tcPrChange>
          </w:tcPr>
          <w:p w:rsidR="005A5B8A" w:rsidRPr="005A5B8A" w:rsidRDefault="005A5B8A" w:rsidP="005A5B8A">
            <w:pPr>
              <w:spacing w:after="80"/>
              <w:rPr>
                <w:ins w:id="31108" w:author="Author"/>
              </w:rPr>
            </w:pPr>
            <w:ins w:id="31109" w:author="Author">
              <w:r w:rsidRPr="005A5B8A">
                <w:rPr>
                  <w:rPrChange w:id="31110" w:author="Author">
                    <w:rPr>
                      <w:sz w:val="22"/>
                      <w:szCs w:val="22"/>
                    </w:rPr>
                  </w:rPrChange>
                </w:rPr>
                <w:t>BCI_Training_UI</w:t>
              </w:r>
            </w:ins>
          </w:p>
        </w:tc>
        <w:tc>
          <w:tcPr>
            <w:tcW w:w="3521" w:type="dxa"/>
            <w:vAlign w:val="center"/>
            <w:tcPrChange w:id="31111" w:author="Author">
              <w:tcPr>
                <w:tcW w:w="3521" w:type="dxa"/>
                <w:gridSpan w:val="2"/>
                <w:vAlign w:val="center"/>
              </w:tcPr>
            </w:tcPrChange>
          </w:tcPr>
          <w:p w:rsidR="005A5B8A" w:rsidRDefault="005A5B8A" w:rsidP="005A5B8A">
            <w:pPr>
              <w:spacing w:after="80"/>
              <w:rPr>
                <w:ins w:id="31112" w:author="Author"/>
              </w:rPr>
            </w:pPr>
            <w:ins w:id="31113" w:author="Author">
              <w:r>
                <w:t>Rx</w:t>
              </w:r>
            </w:ins>
          </w:p>
        </w:tc>
      </w:tr>
      <w:tr w:rsidR="005A5B8A" w:rsidTr="00731246">
        <w:trPr>
          <w:cantSplit/>
          <w:jc w:val="center"/>
          <w:trPrChange w:id="31114" w:author="Author">
            <w:trPr>
              <w:cantSplit/>
              <w:jc w:val="center"/>
            </w:trPr>
          </w:trPrChange>
        </w:trPr>
        <w:tc>
          <w:tcPr>
            <w:tcW w:w="4936" w:type="dxa"/>
            <w:vAlign w:val="center"/>
            <w:tcPrChange w:id="31115" w:author="Author">
              <w:tcPr>
                <w:tcW w:w="3959" w:type="dxa"/>
                <w:gridSpan w:val="2"/>
                <w:vAlign w:val="center"/>
              </w:tcPr>
            </w:tcPrChange>
          </w:tcPr>
          <w:p w:rsidR="005A5B8A" w:rsidRPr="00213323" w:rsidRDefault="005A5B8A" w:rsidP="005A5B8A">
            <w:pPr>
              <w:spacing w:after="80"/>
            </w:pPr>
            <w:r>
              <w:t>DLL_ID</w:t>
            </w:r>
          </w:p>
        </w:tc>
        <w:tc>
          <w:tcPr>
            <w:tcW w:w="3521" w:type="dxa"/>
            <w:vAlign w:val="center"/>
            <w:tcPrChange w:id="31116"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17" w:author="Author">
            <w:trPr>
              <w:cantSplit/>
              <w:jc w:val="center"/>
            </w:trPr>
          </w:trPrChange>
        </w:trPr>
        <w:tc>
          <w:tcPr>
            <w:tcW w:w="4936" w:type="dxa"/>
            <w:vAlign w:val="center"/>
            <w:tcPrChange w:id="31118" w:author="Author">
              <w:tcPr>
                <w:tcW w:w="3959" w:type="dxa"/>
                <w:gridSpan w:val="2"/>
                <w:vAlign w:val="center"/>
              </w:tcPr>
            </w:tcPrChange>
          </w:tcPr>
          <w:p w:rsidR="005A5B8A" w:rsidRPr="00213323" w:rsidRDefault="005A5B8A" w:rsidP="005A5B8A">
            <w:pPr>
              <w:spacing w:after="80"/>
            </w:pPr>
            <w:r>
              <w:t>DLL_Path</w:t>
            </w:r>
          </w:p>
        </w:tc>
        <w:tc>
          <w:tcPr>
            <w:tcW w:w="3521" w:type="dxa"/>
            <w:vAlign w:val="center"/>
            <w:tcPrChange w:id="31119"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20" w:author="Author">
            <w:trPr>
              <w:cantSplit/>
              <w:jc w:val="center"/>
            </w:trPr>
          </w:trPrChange>
        </w:trPr>
        <w:tc>
          <w:tcPr>
            <w:tcW w:w="4936" w:type="dxa"/>
            <w:vAlign w:val="center"/>
            <w:tcPrChange w:id="31121" w:author="Author">
              <w:tcPr>
                <w:tcW w:w="3959" w:type="dxa"/>
                <w:gridSpan w:val="2"/>
                <w:vAlign w:val="center"/>
              </w:tcPr>
            </w:tcPrChange>
          </w:tcPr>
          <w:p w:rsidR="005A5B8A" w:rsidRPr="00213323" w:rsidRDefault="005A5B8A" w:rsidP="005A5B8A">
            <w:pPr>
              <w:spacing w:after="80"/>
            </w:pPr>
            <w:r>
              <w:t>GetWave_Exists</w:t>
            </w:r>
          </w:p>
        </w:tc>
        <w:tc>
          <w:tcPr>
            <w:tcW w:w="3521" w:type="dxa"/>
            <w:vAlign w:val="center"/>
            <w:tcPrChange w:id="31122"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23" w:author="Author">
            <w:trPr>
              <w:cantSplit/>
              <w:jc w:val="center"/>
            </w:trPr>
          </w:trPrChange>
        </w:trPr>
        <w:tc>
          <w:tcPr>
            <w:tcW w:w="4936" w:type="dxa"/>
            <w:vAlign w:val="center"/>
            <w:tcPrChange w:id="31124" w:author="Author">
              <w:tcPr>
                <w:tcW w:w="3959" w:type="dxa"/>
                <w:gridSpan w:val="2"/>
                <w:vAlign w:val="center"/>
              </w:tcPr>
            </w:tcPrChange>
          </w:tcPr>
          <w:p w:rsidR="005A5B8A" w:rsidRPr="00213323" w:rsidRDefault="005A5B8A" w:rsidP="005A5B8A">
            <w:pPr>
              <w:spacing w:after="80"/>
            </w:pPr>
            <w:r>
              <w:t>Ignore_Bits</w:t>
            </w:r>
          </w:p>
        </w:tc>
        <w:tc>
          <w:tcPr>
            <w:tcW w:w="3521" w:type="dxa"/>
            <w:vAlign w:val="center"/>
            <w:tcPrChange w:id="31125"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26" w:author="Author">
            <w:trPr>
              <w:cantSplit/>
              <w:jc w:val="center"/>
            </w:trPr>
          </w:trPrChange>
        </w:trPr>
        <w:tc>
          <w:tcPr>
            <w:tcW w:w="4936" w:type="dxa"/>
            <w:vAlign w:val="center"/>
            <w:tcPrChange w:id="31127" w:author="Author">
              <w:tcPr>
                <w:tcW w:w="3959" w:type="dxa"/>
                <w:gridSpan w:val="2"/>
                <w:vAlign w:val="center"/>
              </w:tcPr>
            </w:tcPrChange>
          </w:tcPr>
          <w:p w:rsidR="005A5B8A" w:rsidRPr="00213323" w:rsidRDefault="005A5B8A" w:rsidP="005A5B8A">
            <w:pPr>
              <w:spacing w:after="80"/>
            </w:pPr>
            <w:r>
              <w:t>Init_Returns_Impulse</w:t>
            </w:r>
          </w:p>
        </w:tc>
        <w:tc>
          <w:tcPr>
            <w:tcW w:w="3521" w:type="dxa"/>
            <w:vAlign w:val="center"/>
            <w:tcPrChange w:id="31128"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29" w:author="Author">
            <w:trPr>
              <w:cantSplit/>
              <w:jc w:val="center"/>
            </w:trPr>
          </w:trPrChange>
        </w:trPr>
        <w:tc>
          <w:tcPr>
            <w:tcW w:w="4936" w:type="dxa"/>
            <w:vAlign w:val="center"/>
            <w:tcPrChange w:id="31130" w:author="Author">
              <w:tcPr>
                <w:tcW w:w="3959" w:type="dxa"/>
                <w:gridSpan w:val="2"/>
                <w:vAlign w:val="center"/>
              </w:tcPr>
            </w:tcPrChange>
          </w:tcPr>
          <w:p w:rsidR="005A5B8A" w:rsidRPr="00213323" w:rsidRDefault="005A5B8A" w:rsidP="005A5B8A">
            <w:pPr>
              <w:spacing w:after="80"/>
            </w:pPr>
            <w:r>
              <w:t>Max_Init_Aggressors</w:t>
            </w:r>
          </w:p>
        </w:tc>
        <w:tc>
          <w:tcPr>
            <w:tcW w:w="3521" w:type="dxa"/>
            <w:vAlign w:val="center"/>
            <w:tcPrChange w:id="31131"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32" w:author="Author">
            <w:trPr>
              <w:cantSplit/>
              <w:jc w:val="center"/>
            </w:trPr>
          </w:trPrChange>
        </w:trPr>
        <w:tc>
          <w:tcPr>
            <w:tcW w:w="4936" w:type="dxa"/>
            <w:vAlign w:val="center"/>
            <w:tcPrChange w:id="31133" w:author="Author">
              <w:tcPr>
                <w:tcW w:w="3959" w:type="dxa"/>
                <w:gridSpan w:val="2"/>
                <w:vAlign w:val="center"/>
              </w:tcPr>
            </w:tcPrChange>
          </w:tcPr>
          <w:p w:rsidR="005A5B8A" w:rsidRDefault="005A5B8A" w:rsidP="005A5B8A">
            <w:pPr>
              <w:spacing w:after="80"/>
            </w:pPr>
            <w:r>
              <w:lastRenderedPageBreak/>
              <w:t>Model_Name</w:t>
            </w:r>
          </w:p>
        </w:tc>
        <w:tc>
          <w:tcPr>
            <w:tcW w:w="3521" w:type="dxa"/>
            <w:vAlign w:val="center"/>
            <w:tcPrChange w:id="31134"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31135" w:author="Author">
            <w:trPr>
              <w:cantSplit/>
              <w:jc w:val="center"/>
            </w:trPr>
          </w:trPrChange>
        </w:trPr>
        <w:tc>
          <w:tcPr>
            <w:tcW w:w="4936" w:type="dxa"/>
            <w:vAlign w:val="center"/>
            <w:tcPrChange w:id="31136" w:author="Author">
              <w:tcPr>
                <w:tcW w:w="3959" w:type="dxa"/>
                <w:gridSpan w:val="2"/>
                <w:vAlign w:val="center"/>
              </w:tcPr>
            </w:tcPrChange>
          </w:tcPr>
          <w:p w:rsidR="005A5B8A" w:rsidRDefault="005A5B8A" w:rsidP="005A5B8A">
            <w:pPr>
              <w:spacing w:after="80"/>
            </w:pPr>
            <w:r>
              <w:t>Modulation</w:t>
            </w:r>
          </w:p>
        </w:tc>
        <w:tc>
          <w:tcPr>
            <w:tcW w:w="3521" w:type="dxa"/>
            <w:vAlign w:val="center"/>
            <w:tcPrChange w:id="31137" w:author="Author">
              <w:tcPr>
                <w:tcW w:w="3521" w:type="dxa"/>
                <w:gridSpan w:val="2"/>
                <w:vAlign w:val="center"/>
              </w:tcPr>
            </w:tcPrChange>
          </w:tcPr>
          <w:p w:rsidR="005A5B8A" w:rsidRDefault="005A5B8A" w:rsidP="005A5B8A">
            <w:pPr>
              <w:spacing w:after="80"/>
            </w:pPr>
            <w:r>
              <w:t>Rx, Tx</w:t>
            </w:r>
          </w:p>
        </w:tc>
      </w:tr>
      <w:tr w:rsidR="00087CB0" w:rsidTr="00731246">
        <w:trPr>
          <w:cantSplit/>
          <w:jc w:val="center"/>
          <w:ins w:id="31138" w:author="Author"/>
          <w:trPrChange w:id="31139" w:author="Author">
            <w:trPr>
              <w:cantSplit/>
              <w:jc w:val="center"/>
            </w:trPr>
          </w:trPrChange>
        </w:trPr>
        <w:tc>
          <w:tcPr>
            <w:tcW w:w="4936" w:type="dxa"/>
            <w:vAlign w:val="center"/>
            <w:tcPrChange w:id="31140" w:author="Author">
              <w:tcPr>
                <w:tcW w:w="3959" w:type="dxa"/>
                <w:gridSpan w:val="2"/>
                <w:vAlign w:val="center"/>
              </w:tcPr>
            </w:tcPrChange>
          </w:tcPr>
          <w:p w:rsidR="00087CB0" w:rsidRDefault="00087CB0" w:rsidP="00087CB0">
            <w:pPr>
              <w:spacing w:after="80"/>
              <w:rPr>
                <w:ins w:id="31141" w:author="Author"/>
              </w:rPr>
            </w:pPr>
            <w:ins w:id="31142" w:author="Author">
              <w:r>
                <w:t>PAM4_CenterEyeOffset</w:t>
              </w:r>
            </w:ins>
          </w:p>
        </w:tc>
        <w:tc>
          <w:tcPr>
            <w:tcW w:w="3521" w:type="dxa"/>
            <w:vAlign w:val="center"/>
            <w:tcPrChange w:id="31143" w:author="Author">
              <w:tcPr>
                <w:tcW w:w="3521" w:type="dxa"/>
                <w:gridSpan w:val="2"/>
                <w:vAlign w:val="center"/>
              </w:tcPr>
            </w:tcPrChange>
          </w:tcPr>
          <w:p w:rsidR="00087CB0" w:rsidRDefault="00087CB0" w:rsidP="00087CB0">
            <w:pPr>
              <w:spacing w:after="80"/>
              <w:rPr>
                <w:ins w:id="31144" w:author="Author"/>
              </w:rPr>
            </w:pPr>
            <w:ins w:id="31145" w:author="Author">
              <w:r>
                <w:t>Rx</w:t>
              </w:r>
            </w:ins>
          </w:p>
        </w:tc>
      </w:tr>
      <w:tr w:rsidR="00731246" w:rsidTr="00731246">
        <w:trPr>
          <w:cantSplit/>
          <w:jc w:val="center"/>
          <w:ins w:id="31146" w:author="Author"/>
          <w:trPrChange w:id="31147" w:author="Author">
            <w:trPr>
              <w:cantSplit/>
              <w:jc w:val="center"/>
            </w:trPr>
          </w:trPrChange>
        </w:trPr>
        <w:tc>
          <w:tcPr>
            <w:tcW w:w="4936" w:type="dxa"/>
            <w:vAlign w:val="center"/>
            <w:tcPrChange w:id="31148" w:author="Author">
              <w:tcPr>
                <w:tcW w:w="3959" w:type="dxa"/>
                <w:gridSpan w:val="2"/>
                <w:vAlign w:val="center"/>
              </w:tcPr>
            </w:tcPrChange>
          </w:tcPr>
          <w:p w:rsidR="00731246" w:rsidRDefault="00731246" w:rsidP="00731246">
            <w:pPr>
              <w:spacing w:after="80"/>
              <w:rPr>
                <w:ins w:id="31149" w:author="Author"/>
              </w:rPr>
            </w:pPr>
            <w:ins w:id="31150" w:author="Author">
              <w:r>
                <w:t>PAM4_CenterThreshold</w:t>
              </w:r>
            </w:ins>
          </w:p>
        </w:tc>
        <w:tc>
          <w:tcPr>
            <w:tcW w:w="3521" w:type="dxa"/>
            <w:vAlign w:val="center"/>
            <w:tcPrChange w:id="31151" w:author="Author">
              <w:tcPr>
                <w:tcW w:w="3521" w:type="dxa"/>
                <w:gridSpan w:val="2"/>
                <w:vAlign w:val="center"/>
              </w:tcPr>
            </w:tcPrChange>
          </w:tcPr>
          <w:p w:rsidR="00731246" w:rsidRDefault="00731246" w:rsidP="00731246">
            <w:pPr>
              <w:spacing w:after="80"/>
              <w:rPr>
                <w:ins w:id="31152" w:author="Author"/>
              </w:rPr>
            </w:pPr>
            <w:ins w:id="31153" w:author="Author">
              <w:r>
                <w:t>Rx</w:t>
              </w:r>
            </w:ins>
          </w:p>
        </w:tc>
      </w:tr>
      <w:tr w:rsidR="00731246" w:rsidTr="00731246">
        <w:trPr>
          <w:cantSplit/>
          <w:jc w:val="center"/>
          <w:ins w:id="31154" w:author="Author"/>
          <w:trPrChange w:id="31155" w:author="Author">
            <w:trPr>
              <w:cantSplit/>
              <w:jc w:val="center"/>
            </w:trPr>
          </w:trPrChange>
        </w:trPr>
        <w:tc>
          <w:tcPr>
            <w:tcW w:w="4936" w:type="dxa"/>
            <w:vAlign w:val="center"/>
            <w:tcPrChange w:id="31156" w:author="Author">
              <w:tcPr>
                <w:tcW w:w="3959" w:type="dxa"/>
                <w:gridSpan w:val="2"/>
                <w:vAlign w:val="center"/>
              </w:tcPr>
            </w:tcPrChange>
          </w:tcPr>
          <w:p w:rsidR="00731246" w:rsidRDefault="00731246" w:rsidP="00731246">
            <w:pPr>
              <w:spacing w:after="80"/>
              <w:rPr>
                <w:ins w:id="31157" w:author="Author"/>
              </w:rPr>
            </w:pPr>
            <w:ins w:id="31158" w:author="Author">
              <w:r>
                <w:t>PAM4_LowerEyeOffset</w:t>
              </w:r>
            </w:ins>
          </w:p>
        </w:tc>
        <w:tc>
          <w:tcPr>
            <w:tcW w:w="3521" w:type="dxa"/>
            <w:vAlign w:val="center"/>
            <w:tcPrChange w:id="31159" w:author="Author">
              <w:tcPr>
                <w:tcW w:w="3521" w:type="dxa"/>
                <w:gridSpan w:val="2"/>
                <w:vAlign w:val="center"/>
              </w:tcPr>
            </w:tcPrChange>
          </w:tcPr>
          <w:p w:rsidR="00731246" w:rsidRDefault="00731246" w:rsidP="00731246">
            <w:pPr>
              <w:spacing w:after="80"/>
              <w:rPr>
                <w:ins w:id="31160" w:author="Author"/>
              </w:rPr>
            </w:pPr>
            <w:ins w:id="31161" w:author="Author">
              <w:r>
                <w:t>Rx</w:t>
              </w:r>
            </w:ins>
          </w:p>
        </w:tc>
      </w:tr>
      <w:tr w:rsidR="00731246" w:rsidTr="00731246">
        <w:trPr>
          <w:cantSplit/>
          <w:jc w:val="center"/>
          <w:ins w:id="31162" w:author="Author"/>
          <w:trPrChange w:id="31163" w:author="Author">
            <w:trPr>
              <w:cantSplit/>
              <w:jc w:val="center"/>
            </w:trPr>
          </w:trPrChange>
        </w:trPr>
        <w:tc>
          <w:tcPr>
            <w:tcW w:w="4936" w:type="dxa"/>
            <w:vAlign w:val="center"/>
            <w:tcPrChange w:id="31164" w:author="Author">
              <w:tcPr>
                <w:tcW w:w="3959" w:type="dxa"/>
                <w:gridSpan w:val="2"/>
                <w:vAlign w:val="center"/>
              </w:tcPr>
            </w:tcPrChange>
          </w:tcPr>
          <w:p w:rsidR="00731246" w:rsidRDefault="00731246" w:rsidP="00731246">
            <w:pPr>
              <w:spacing w:after="80"/>
              <w:rPr>
                <w:ins w:id="31165" w:author="Author"/>
              </w:rPr>
            </w:pPr>
            <w:ins w:id="31166" w:author="Author">
              <w:r>
                <w:t>PAM4_LowerThreshold</w:t>
              </w:r>
            </w:ins>
          </w:p>
        </w:tc>
        <w:tc>
          <w:tcPr>
            <w:tcW w:w="3521" w:type="dxa"/>
            <w:vAlign w:val="center"/>
            <w:tcPrChange w:id="31167" w:author="Author">
              <w:tcPr>
                <w:tcW w:w="3521" w:type="dxa"/>
                <w:gridSpan w:val="2"/>
                <w:vAlign w:val="center"/>
              </w:tcPr>
            </w:tcPrChange>
          </w:tcPr>
          <w:p w:rsidR="00731246" w:rsidRDefault="00731246" w:rsidP="00731246">
            <w:pPr>
              <w:spacing w:after="80"/>
              <w:rPr>
                <w:ins w:id="31168" w:author="Author"/>
              </w:rPr>
            </w:pPr>
            <w:ins w:id="31169" w:author="Author">
              <w:r>
                <w:t>Rx</w:t>
              </w:r>
            </w:ins>
          </w:p>
        </w:tc>
      </w:tr>
      <w:tr w:rsidR="00731246" w:rsidTr="00731246">
        <w:trPr>
          <w:cantSplit/>
          <w:jc w:val="center"/>
          <w:trPrChange w:id="31170" w:author="Author">
            <w:trPr>
              <w:cantSplit/>
              <w:jc w:val="center"/>
            </w:trPr>
          </w:trPrChange>
        </w:trPr>
        <w:tc>
          <w:tcPr>
            <w:tcW w:w="4936" w:type="dxa"/>
            <w:vAlign w:val="center"/>
            <w:tcPrChange w:id="31171" w:author="Author">
              <w:tcPr>
                <w:tcW w:w="3959" w:type="dxa"/>
                <w:gridSpan w:val="2"/>
                <w:vAlign w:val="center"/>
              </w:tcPr>
            </w:tcPrChange>
          </w:tcPr>
          <w:p w:rsidR="00731246" w:rsidRDefault="00731246" w:rsidP="00731246">
            <w:pPr>
              <w:spacing w:after="80"/>
            </w:pPr>
            <w:r>
              <w:t>PAM4_Mapping</w:t>
            </w:r>
          </w:p>
        </w:tc>
        <w:tc>
          <w:tcPr>
            <w:tcW w:w="3521" w:type="dxa"/>
            <w:vAlign w:val="center"/>
            <w:tcPrChange w:id="31172" w:author="Author">
              <w:tcPr>
                <w:tcW w:w="3521" w:type="dxa"/>
                <w:gridSpan w:val="2"/>
                <w:vAlign w:val="center"/>
              </w:tcPr>
            </w:tcPrChange>
          </w:tcPr>
          <w:p w:rsidR="00731246" w:rsidRDefault="00731246" w:rsidP="00731246">
            <w:pPr>
              <w:spacing w:after="80"/>
            </w:pPr>
            <w:r>
              <w:t>Rx, Tx</w:t>
            </w:r>
          </w:p>
        </w:tc>
      </w:tr>
      <w:tr w:rsidR="00731246" w:rsidDel="00731246" w:rsidTr="00731246">
        <w:trPr>
          <w:cantSplit/>
          <w:jc w:val="center"/>
          <w:del w:id="31173" w:author="Author"/>
          <w:trPrChange w:id="31174" w:author="Author">
            <w:trPr>
              <w:cantSplit/>
              <w:jc w:val="center"/>
            </w:trPr>
          </w:trPrChange>
        </w:trPr>
        <w:tc>
          <w:tcPr>
            <w:tcW w:w="4936" w:type="dxa"/>
            <w:vAlign w:val="center"/>
            <w:tcPrChange w:id="31175" w:author="Author">
              <w:tcPr>
                <w:tcW w:w="3959" w:type="dxa"/>
                <w:gridSpan w:val="2"/>
                <w:vAlign w:val="center"/>
              </w:tcPr>
            </w:tcPrChange>
          </w:tcPr>
          <w:p w:rsidR="00731246" w:rsidDel="00731246" w:rsidRDefault="00731246" w:rsidP="00731246">
            <w:pPr>
              <w:spacing w:after="80"/>
              <w:rPr>
                <w:del w:id="31176" w:author="Author"/>
              </w:rPr>
            </w:pPr>
            <w:del w:id="31177" w:author="Author">
              <w:r w:rsidDel="00731246">
                <w:delText>PAM4_UpperThreshold</w:delText>
              </w:r>
            </w:del>
          </w:p>
        </w:tc>
        <w:tc>
          <w:tcPr>
            <w:tcW w:w="3521" w:type="dxa"/>
            <w:vAlign w:val="center"/>
            <w:tcPrChange w:id="31178" w:author="Author">
              <w:tcPr>
                <w:tcW w:w="3521" w:type="dxa"/>
                <w:gridSpan w:val="2"/>
                <w:vAlign w:val="center"/>
              </w:tcPr>
            </w:tcPrChange>
          </w:tcPr>
          <w:p w:rsidR="00731246" w:rsidDel="00731246" w:rsidRDefault="00731246" w:rsidP="00731246">
            <w:pPr>
              <w:spacing w:after="80"/>
              <w:rPr>
                <w:del w:id="31179" w:author="Author"/>
              </w:rPr>
            </w:pPr>
            <w:del w:id="31180" w:author="Author">
              <w:r w:rsidDel="00731246">
                <w:delText>Rx</w:delText>
              </w:r>
            </w:del>
          </w:p>
        </w:tc>
      </w:tr>
      <w:tr w:rsidR="00731246" w:rsidDel="00731246" w:rsidTr="00731246">
        <w:trPr>
          <w:cantSplit/>
          <w:jc w:val="center"/>
          <w:del w:id="31181" w:author="Author"/>
          <w:trPrChange w:id="31182" w:author="Author">
            <w:trPr>
              <w:cantSplit/>
              <w:jc w:val="center"/>
            </w:trPr>
          </w:trPrChange>
        </w:trPr>
        <w:tc>
          <w:tcPr>
            <w:tcW w:w="4936" w:type="dxa"/>
            <w:vAlign w:val="center"/>
            <w:tcPrChange w:id="31183" w:author="Author">
              <w:tcPr>
                <w:tcW w:w="3959" w:type="dxa"/>
                <w:gridSpan w:val="2"/>
                <w:vAlign w:val="center"/>
              </w:tcPr>
            </w:tcPrChange>
          </w:tcPr>
          <w:p w:rsidR="00731246" w:rsidDel="00731246" w:rsidRDefault="00731246" w:rsidP="00731246">
            <w:pPr>
              <w:spacing w:after="80"/>
              <w:rPr>
                <w:del w:id="31184" w:author="Author"/>
              </w:rPr>
            </w:pPr>
            <w:del w:id="31185" w:author="Author">
              <w:r w:rsidDel="00731246">
                <w:delText>PAM4_CenterThreshold</w:delText>
              </w:r>
            </w:del>
          </w:p>
        </w:tc>
        <w:tc>
          <w:tcPr>
            <w:tcW w:w="3521" w:type="dxa"/>
            <w:vAlign w:val="center"/>
            <w:tcPrChange w:id="31186" w:author="Author">
              <w:tcPr>
                <w:tcW w:w="3521" w:type="dxa"/>
                <w:gridSpan w:val="2"/>
                <w:vAlign w:val="center"/>
              </w:tcPr>
            </w:tcPrChange>
          </w:tcPr>
          <w:p w:rsidR="00731246" w:rsidDel="00731246" w:rsidRDefault="00731246" w:rsidP="00731246">
            <w:pPr>
              <w:spacing w:after="80"/>
              <w:rPr>
                <w:del w:id="31187" w:author="Author"/>
              </w:rPr>
            </w:pPr>
            <w:del w:id="31188" w:author="Author">
              <w:r w:rsidDel="00731246">
                <w:delText>Rx</w:delText>
              </w:r>
            </w:del>
          </w:p>
        </w:tc>
      </w:tr>
      <w:tr w:rsidR="00731246" w:rsidDel="00731246" w:rsidTr="00731246">
        <w:trPr>
          <w:cantSplit/>
          <w:jc w:val="center"/>
          <w:del w:id="31189" w:author="Author"/>
          <w:trPrChange w:id="31190" w:author="Author">
            <w:trPr>
              <w:cantSplit/>
              <w:jc w:val="center"/>
            </w:trPr>
          </w:trPrChange>
        </w:trPr>
        <w:tc>
          <w:tcPr>
            <w:tcW w:w="4936" w:type="dxa"/>
            <w:vAlign w:val="center"/>
            <w:tcPrChange w:id="31191" w:author="Author">
              <w:tcPr>
                <w:tcW w:w="3959" w:type="dxa"/>
                <w:gridSpan w:val="2"/>
                <w:vAlign w:val="center"/>
              </w:tcPr>
            </w:tcPrChange>
          </w:tcPr>
          <w:p w:rsidR="00731246" w:rsidDel="00731246" w:rsidRDefault="00731246" w:rsidP="00731246">
            <w:pPr>
              <w:spacing w:after="80"/>
              <w:rPr>
                <w:del w:id="31192" w:author="Author"/>
              </w:rPr>
            </w:pPr>
            <w:del w:id="31193" w:author="Author">
              <w:r w:rsidDel="00731246">
                <w:delText>PAM4_LowerThreshold</w:delText>
              </w:r>
            </w:del>
          </w:p>
        </w:tc>
        <w:tc>
          <w:tcPr>
            <w:tcW w:w="3521" w:type="dxa"/>
            <w:vAlign w:val="center"/>
            <w:tcPrChange w:id="31194" w:author="Author">
              <w:tcPr>
                <w:tcW w:w="3521" w:type="dxa"/>
                <w:gridSpan w:val="2"/>
                <w:vAlign w:val="center"/>
              </w:tcPr>
            </w:tcPrChange>
          </w:tcPr>
          <w:p w:rsidR="00731246" w:rsidDel="00731246" w:rsidRDefault="00731246" w:rsidP="00731246">
            <w:pPr>
              <w:spacing w:after="80"/>
              <w:rPr>
                <w:del w:id="31195" w:author="Author"/>
              </w:rPr>
            </w:pPr>
            <w:del w:id="31196" w:author="Author">
              <w:r w:rsidDel="00731246">
                <w:delText>Rx</w:delText>
              </w:r>
            </w:del>
          </w:p>
        </w:tc>
      </w:tr>
      <w:tr w:rsidR="00731246" w:rsidTr="00731246">
        <w:trPr>
          <w:cantSplit/>
          <w:jc w:val="center"/>
          <w:trPrChange w:id="31197" w:author="Author">
            <w:trPr>
              <w:cantSplit/>
              <w:jc w:val="center"/>
            </w:trPr>
          </w:trPrChange>
        </w:trPr>
        <w:tc>
          <w:tcPr>
            <w:tcW w:w="4936" w:type="dxa"/>
            <w:vAlign w:val="center"/>
            <w:tcPrChange w:id="31198" w:author="Author">
              <w:tcPr>
                <w:tcW w:w="3959" w:type="dxa"/>
                <w:gridSpan w:val="2"/>
                <w:vAlign w:val="center"/>
              </w:tcPr>
            </w:tcPrChange>
          </w:tcPr>
          <w:p w:rsidR="00731246" w:rsidRDefault="00731246" w:rsidP="00731246">
            <w:pPr>
              <w:spacing w:after="80"/>
            </w:pPr>
            <w:r>
              <w:t>PAM4_UpperEyeOffset</w:t>
            </w:r>
          </w:p>
        </w:tc>
        <w:tc>
          <w:tcPr>
            <w:tcW w:w="3521" w:type="dxa"/>
            <w:vAlign w:val="center"/>
            <w:tcPrChange w:id="31199" w:author="Author">
              <w:tcPr>
                <w:tcW w:w="3521" w:type="dxa"/>
                <w:gridSpan w:val="2"/>
                <w:vAlign w:val="center"/>
              </w:tcPr>
            </w:tcPrChange>
          </w:tcPr>
          <w:p w:rsidR="00731246" w:rsidRDefault="00731246" w:rsidP="00731246">
            <w:pPr>
              <w:spacing w:after="80"/>
            </w:pPr>
            <w:r>
              <w:t>Rx</w:t>
            </w:r>
          </w:p>
        </w:tc>
      </w:tr>
      <w:tr w:rsidR="00731246" w:rsidTr="00731246">
        <w:trPr>
          <w:cantSplit/>
          <w:jc w:val="center"/>
          <w:trPrChange w:id="31200" w:author="Author">
            <w:trPr>
              <w:cantSplit/>
              <w:jc w:val="center"/>
            </w:trPr>
          </w:trPrChange>
        </w:trPr>
        <w:tc>
          <w:tcPr>
            <w:tcW w:w="4936" w:type="dxa"/>
            <w:vAlign w:val="center"/>
            <w:tcPrChange w:id="31201" w:author="Author">
              <w:tcPr>
                <w:tcW w:w="3959" w:type="dxa"/>
                <w:gridSpan w:val="2"/>
                <w:vAlign w:val="center"/>
              </w:tcPr>
            </w:tcPrChange>
          </w:tcPr>
          <w:p w:rsidR="00731246" w:rsidRDefault="00731246" w:rsidP="00731246">
            <w:pPr>
              <w:spacing w:after="80"/>
            </w:pPr>
            <w:ins w:id="31202" w:author="Author">
              <w:r>
                <w:t>PAM4_UpperThreshold</w:t>
              </w:r>
            </w:ins>
            <w:del w:id="31203" w:author="Author">
              <w:r w:rsidDel="006459E9">
                <w:delText>PAM4_CenterEyeOffset</w:delText>
              </w:r>
            </w:del>
          </w:p>
        </w:tc>
        <w:tc>
          <w:tcPr>
            <w:tcW w:w="3521" w:type="dxa"/>
            <w:vAlign w:val="center"/>
            <w:tcPrChange w:id="31204" w:author="Author">
              <w:tcPr>
                <w:tcW w:w="3521" w:type="dxa"/>
                <w:gridSpan w:val="2"/>
                <w:vAlign w:val="center"/>
              </w:tcPr>
            </w:tcPrChange>
          </w:tcPr>
          <w:p w:rsidR="00731246" w:rsidRDefault="00731246" w:rsidP="00731246">
            <w:pPr>
              <w:spacing w:after="80"/>
            </w:pPr>
            <w:ins w:id="31205" w:author="Author">
              <w:r>
                <w:t>Rx</w:t>
              </w:r>
            </w:ins>
            <w:del w:id="31206" w:author="Author">
              <w:r w:rsidDel="006459E9">
                <w:delText>Rx</w:delText>
              </w:r>
            </w:del>
          </w:p>
        </w:tc>
      </w:tr>
      <w:tr w:rsidR="00731246" w:rsidDel="00731246" w:rsidTr="00731246">
        <w:trPr>
          <w:cantSplit/>
          <w:jc w:val="center"/>
          <w:del w:id="31207" w:author="Author"/>
          <w:trPrChange w:id="31208" w:author="Author">
            <w:trPr>
              <w:cantSplit/>
              <w:jc w:val="center"/>
            </w:trPr>
          </w:trPrChange>
        </w:trPr>
        <w:tc>
          <w:tcPr>
            <w:tcW w:w="4936" w:type="dxa"/>
            <w:vAlign w:val="center"/>
            <w:tcPrChange w:id="31209" w:author="Author">
              <w:tcPr>
                <w:tcW w:w="3959" w:type="dxa"/>
                <w:gridSpan w:val="2"/>
                <w:vAlign w:val="center"/>
              </w:tcPr>
            </w:tcPrChange>
          </w:tcPr>
          <w:p w:rsidR="00731246" w:rsidDel="00731246" w:rsidRDefault="00731246" w:rsidP="00731246">
            <w:pPr>
              <w:spacing w:after="80"/>
              <w:rPr>
                <w:del w:id="31210" w:author="Author"/>
              </w:rPr>
            </w:pPr>
            <w:del w:id="31211" w:author="Author">
              <w:r w:rsidDel="00731246">
                <w:delText>PAM4_LowerEyeOffset</w:delText>
              </w:r>
            </w:del>
          </w:p>
        </w:tc>
        <w:tc>
          <w:tcPr>
            <w:tcW w:w="3521" w:type="dxa"/>
            <w:vAlign w:val="center"/>
            <w:tcPrChange w:id="31212" w:author="Author">
              <w:tcPr>
                <w:tcW w:w="3521" w:type="dxa"/>
                <w:gridSpan w:val="2"/>
                <w:vAlign w:val="center"/>
              </w:tcPr>
            </w:tcPrChange>
          </w:tcPr>
          <w:p w:rsidR="00731246" w:rsidDel="00731246" w:rsidRDefault="00731246" w:rsidP="00731246">
            <w:pPr>
              <w:spacing w:after="80"/>
              <w:rPr>
                <w:del w:id="31213" w:author="Author"/>
              </w:rPr>
            </w:pPr>
            <w:del w:id="31214" w:author="Author">
              <w:r w:rsidDel="00731246">
                <w:delText>Rx</w:delText>
              </w:r>
            </w:del>
          </w:p>
        </w:tc>
      </w:tr>
      <w:tr w:rsidR="00731246" w:rsidTr="00731246">
        <w:trPr>
          <w:cantSplit/>
          <w:jc w:val="center"/>
          <w:trPrChange w:id="31215" w:author="Author">
            <w:trPr>
              <w:cantSplit/>
              <w:jc w:val="center"/>
            </w:trPr>
          </w:trPrChange>
        </w:trPr>
        <w:tc>
          <w:tcPr>
            <w:tcW w:w="4936" w:type="dxa"/>
            <w:vAlign w:val="center"/>
            <w:tcPrChange w:id="31216" w:author="Author">
              <w:tcPr>
                <w:tcW w:w="3959" w:type="dxa"/>
                <w:gridSpan w:val="2"/>
                <w:vAlign w:val="center"/>
              </w:tcPr>
            </w:tcPrChange>
          </w:tcPr>
          <w:p w:rsidR="00731246" w:rsidRDefault="00731246" w:rsidP="00731246">
            <w:pPr>
              <w:spacing w:after="80"/>
            </w:pPr>
            <w:r>
              <w:t>Repeater_Type</w:t>
            </w:r>
          </w:p>
        </w:tc>
        <w:tc>
          <w:tcPr>
            <w:tcW w:w="3521" w:type="dxa"/>
            <w:vAlign w:val="center"/>
            <w:tcPrChange w:id="31217" w:author="Author">
              <w:tcPr>
                <w:tcW w:w="3521" w:type="dxa"/>
                <w:gridSpan w:val="2"/>
                <w:vAlign w:val="center"/>
              </w:tcPr>
            </w:tcPrChange>
          </w:tcPr>
          <w:p w:rsidR="00731246" w:rsidRDefault="00731246" w:rsidP="00731246">
            <w:pPr>
              <w:spacing w:after="80"/>
            </w:pPr>
            <w:r>
              <w:t>Rx</w:t>
            </w:r>
          </w:p>
        </w:tc>
      </w:tr>
      <w:tr w:rsidR="00731246" w:rsidRPr="00213323" w:rsidTr="00731246">
        <w:trPr>
          <w:cantSplit/>
          <w:jc w:val="center"/>
          <w:trPrChange w:id="31218" w:author="Author">
            <w:trPr>
              <w:cantSplit/>
              <w:jc w:val="center"/>
            </w:trPr>
          </w:trPrChange>
        </w:trPr>
        <w:tc>
          <w:tcPr>
            <w:tcW w:w="4936" w:type="dxa"/>
            <w:vAlign w:val="center"/>
            <w:tcPrChange w:id="31219" w:author="Author">
              <w:tcPr>
                <w:tcW w:w="3959" w:type="dxa"/>
                <w:gridSpan w:val="2"/>
                <w:vAlign w:val="center"/>
              </w:tcPr>
            </w:tcPrChange>
          </w:tcPr>
          <w:p w:rsidR="00731246" w:rsidRDefault="00731246" w:rsidP="00731246">
            <w:pPr>
              <w:spacing w:after="80"/>
            </w:pPr>
            <w:r>
              <w:t>Resolve_Exists</w:t>
            </w:r>
          </w:p>
        </w:tc>
        <w:tc>
          <w:tcPr>
            <w:tcW w:w="3521" w:type="dxa"/>
            <w:vAlign w:val="center"/>
            <w:tcPrChange w:id="31220" w:author="Author">
              <w:tcPr>
                <w:tcW w:w="3521" w:type="dxa"/>
                <w:gridSpan w:val="2"/>
                <w:vAlign w:val="center"/>
              </w:tcPr>
            </w:tcPrChange>
          </w:tcPr>
          <w:p w:rsidR="00731246" w:rsidRPr="00FA2D62" w:rsidRDefault="00731246" w:rsidP="00731246">
            <w:pPr>
              <w:spacing w:after="80"/>
              <w:rPr>
                <w:rFonts w:cs="Arial"/>
              </w:rPr>
            </w:pPr>
            <w:r>
              <w:t>Rx, Tx</w:t>
            </w:r>
          </w:p>
        </w:tc>
      </w:tr>
      <w:tr w:rsidR="00731246" w:rsidRPr="00213323" w:rsidTr="00731246">
        <w:trPr>
          <w:cantSplit/>
          <w:jc w:val="center"/>
          <w:trPrChange w:id="31221" w:author="Author">
            <w:trPr>
              <w:cantSplit/>
              <w:jc w:val="center"/>
            </w:trPr>
          </w:trPrChange>
        </w:trPr>
        <w:tc>
          <w:tcPr>
            <w:tcW w:w="4936" w:type="dxa"/>
            <w:vAlign w:val="center"/>
            <w:tcPrChange w:id="31222" w:author="Author">
              <w:tcPr>
                <w:tcW w:w="3959" w:type="dxa"/>
                <w:gridSpan w:val="2"/>
                <w:vAlign w:val="center"/>
              </w:tcPr>
            </w:tcPrChange>
          </w:tcPr>
          <w:p w:rsidR="00731246" w:rsidRPr="00213323" w:rsidRDefault="00731246" w:rsidP="00731246">
            <w:pPr>
              <w:spacing w:after="80"/>
            </w:pPr>
            <w:r>
              <w:t>Rx_Clock_PDF</w:t>
            </w:r>
            <w:r w:rsidRPr="00213323">
              <w:t xml:space="preserve">  </w:t>
            </w:r>
          </w:p>
        </w:tc>
        <w:tc>
          <w:tcPr>
            <w:tcW w:w="3521" w:type="dxa"/>
            <w:vAlign w:val="center"/>
            <w:tcPrChange w:id="31223" w:author="Author">
              <w:tcPr>
                <w:tcW w:w="3521" w:type="dxa"/>
                <w:gridSpan w:val="2"/>
                <w:vAlign w:val="center"/>
              </w:tcPr>
            </w:tcPrChange>
          </w:tcPr>
          <w:p w:rsidR="00731246" w:rsidRPr="006F6B26" w:rsidRDefault="00731246" w:rsidP="00731246">
            <w:pPr>
              <w:spacing w:after="80"/>
              <w:rPr>
                <w:rFonts w:cs="Arial"/>
              </w:rPr>
            </w:pPr>
            <w:r>
              <w:rPr>
                <w:rFonts w:cs="Arial"/>
              </w:rPr>
              <w:t>Rx</w:t>
            </w:r>
          </w:p>
        </w:tc>
      </w:tr>
      <w:tr w:rsidR="00731246" w:rsidRPr="00213323" w:rsidTr="00731246">
        <w:trPr>
          <w:cantSplit/>
          <w:jc w:val="center"/>
          <w:trPrChange w:id="31224" w:author="Author">
            <w:trPr>
              <w:cantSplit/>
              <w:jc w:val="center"/>
            </w:trPr>
          </w:trPrChange>
        </w:trPr>
        <w:tc>
          <w:tcPr>
            <w:tcW w:w="4936" w:type="dxa"/>
            <w:vAlign w:val="center"/>
            <w:tcPrChange w:id="31225" w:author="Author">
              <w:tcPr>
                <w:tcW w:w="3959" w:type="dxa"/>
                <w:gridSpan w:val="2"/>
                <w:vAlign w:val="center"/>
              </w:tcPr>
            </w:tcPrChange>
          </w:tcPr>
          <w:p w:rsidR="00731246" w:rsidRPr="00213323" w:rsidRDefault="00731246" w:rsidP="00731246">
            <w:pPr>
              <w:spacing w:after="80"/>
            </w:pPr>
            <w:r>
              <w:t>Rx_Clock_Recovery_DCD</w:t>
            </w:r>
          </w:p>
        </w:tc>
        <w:tc>
          <w:tcPr>
            <w:tcW w:w="3521" w:type="dxa"/>
            <w:vAlign w:val="center"/>
            <w:tcPrChange w:id="31226"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31227" w:author="Author">
            <w:trPr>
              <w:cantSplit/>
              <w:jc w:val="center"/>
            </w:trPr>
          </w:trPrChange>
        </w:trPr>
        <w:tc>
          <w:tcPr>
            <w:tcW w:w="4936" w:type="dxa"/>
            <w:vAlign w:val="center"/>
            <w:tcPrChange w:id="31228" w:author="Author">
              <w:tcPr>
                <w:tcW w:w="3959" w:type="dxa"/>
                <w:gridSpan w:val="2"/>
                <w:vAlign w:val="center"/>
              </w:tcPr>
            </w:tcPrChange>
          </w:tcPr>
          <w:p w:rsidR="00731246" w:rsidRPr="00213323" w:rsidRDefault="00731246" w:rsidP="00731246">
            <w:pPr>
              <w:spacing w:after="80"/>
              <w:rPr>
                <w:rFonts w:cs="Arial"/>
                <w:b/>
              </w:rPr>
            </w:pPr>
            <w:r>
              <w:t>Rx_Clock_Recovery_Dj</w:t>
            </w:r>
          </w:p>
        </w:tc>
        <w:tc>
          <w:tcPr>
            <w:tcW w:w="3521" w:type="dxa"/>
            <w:vAlign w:val="center"/>
            <w:tcPrChange w:id="31229"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31230" w:author="Author">
            <w:trPr>
              <w:cantSplit/>
              <w:jc w:val="center"/>
            </w:trPr>
          </w:trPrChange>
        </w:trPr>
        <w:tc>
          <w:tcPr>
            <w:tcW w:w="4936" w:type="dxa"/>
            <w:vAlign w:val="center"/>
            <w:tcPrChange w:id="31231" w:author="Author">
              <w:tcPr>
                <w:tcW w:w="3959" w:type="dxa"/>
                <w:gridSpan w:val="2"/>
                <w:vAlign w:val="center"/>
              </w:tcPr>
            </w:tcPrChange>
          </w:tcPr>
          <w:p w:rsidR="00731246" w:rsidRPr="00213323" w:rsidRDefault="00731246" w:rsidP="00731246">
            <w:pPr>
              <w:spacing w:after="80"/>
              <w:rPr>
                <w:rFonts w:cs="Arial"/>
                <w:b/>
              </w:rPr>
            </w:pPr>
            <w:r>
              <w:t>Rx_Clock_Recovery_Mean</w:t>
            </w:r>
          </w:p>
        </w:tc>
        <w:tc>
          <w:tcPr>
            <w:tcW w:w="3521" w:type="dxa"/>
            <w:vAlign w:val="center"/>
            <w:tcPrChange w:id="31232"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31233" w:author="Author">
            <w:trPr>
              <w:cantSplit/>
              <w:jc w:val="center"/>
            </w:trPr>
          </w:trPrChange>
        </w:trPr>
        <w:tc>
          <w:tcPr>
            <w:tcW w:w="4936" w:type="dxa"/>
            <w:vAlign w:val="center"/>
            <w:tcPrChange w:id="31234" w:author="Author">
              <w:tcPr>
                <w:tcW w:w="3959" w:type="dxa"/>
                <w:gridSpan w:val="2"/>
                <w:vAlign w:val="center"/>
              </w:tcPr>
            </w:tcPrChange>
          </w:tcPr>
          <w:p w:rsidR="00731246" w:rsidRPr="00213323" w:rsidRDefault="00731246" w:rsidP="00731246">
            <w:pPr>
              <w:spacing w:after="80"/>
              <w:rPr>
                <w:rFonts w:cs="Arial"/>
                <w:b/>
              </w:rPr>
            </w:pPr>
            <w:r>
              <w:t>Rx_Clock_Recovery_Rj</w:t>
            </w:r>
          </w:p>
        </w:tc>
        <w:tc>
          <w:tcPr>
            <w:tcW w:w="3521" w:type="dxa"/>
            <w:vAlign w:val="center"/>
            <w:tcPrChange w:id="31235"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31236" w:author="Author">
            <w:trPr>
              <w:cantSplit/>
              <w:jc w:val="center"/>
            </w:trPr>
          </w:trPrChange>
        </w:trPr>
        <w:tc>
          <w:tcPr>
            <w:tcW w:w="4936" w:type="dxa"/>
            <w:vAlign w:val="center"/>
            <w:tcPrChange w:id="31237" w:author="Author">
              <w:tcPr>
                <w:tcW w:w="3959" w:type="dxa"/>
                <w:gridSpan w:val="2"/>
                <w:vAlign w:val="center"/>
              </w:tcPr>
            </w:tcPrChange>
          </w:tcPr>
          <w:p w:rsidR="00731246" w:rsidRPr="00213323" w:rsidRDefault="00731246" w:rsidP="00731246">
            <w:pPr>
              <w:spacing w:after="80"/>
              <w:rPr>
                <w:rFonts w:cs="Arial"/>
                <w:b/>
              </w:rPr>
            </w:pPr>
            <w:r>
              <w:t>Rx_Clock_Recovery_Sj</w:t>
            </w:r>
          </w:p>
        </w:tc>
        <w:tc>
          <w:tcPr>
            <w:tcW w:w="3521" w:type="dxa"/>
            <w:vAlign w:val="center"/>
            <w:tcPrChange w:id="31238"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31239" w:author="Author">
            <w:trPr>
              <w:cantSplit/>
              <w:jc w:val="center"/>
            </w:trPr>
          </w:trPrChange>
        </w:trPr>
        <w:tc>
          <w:tcPr>
            <w:tcW w:w="4936" w:type="dxa"/>
            <w:vAlign w:val="center"/>
            <w:tcPrChange w:id="31240" w:author="Author">
              <w:tcPr>
                <w:tcW w:w="3959" w:type="dxa"/>
                <w:gridSpan w:val="2"/>
                <w:vAlign w:val="center"/>
              </w:tcPr>
            </w:tcPrChange>
          </w:tcPr>
          <w:p w:rsidR="00731246" w:rsidRPr="002E0674" w:rsidRDefault="00731246" w:rsidP="00731246">
            <w:pPr>
              <w:spacing w:after="80"/>
              <w:rPr>
                <w:rFonts w:cs="Arial"/>
                <w:b/>
              </w:rPr>
            </w:pPr>
            <w:r>
              <w:t>Rx_DCD</w:t>
            </w:r>
            <w:r w:rsidRPr="00213323">
              <w:t xml:space="preserve"> </w:t>
            </w:r>
          </w:p>
        </w:tc>
        <w:tc>
          <w:tcPr>
            <w:tcW w:w="3521" w:type="dxa"/>
            <w:vAlign w:val="center"/>
            <w:tcPrChange w:id="31241"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31242" w:author="Author">
            <w:trPr>
              <w:cantSplit/>
              <w:jc w:val="center"/>
            </w:trPr>
          </w:trPrChange>
        </w:trPr>
        <w:tc>
          <w:tcPr>
            <w:tcW w:w="4936" w:type="dxa"/>
            <w:vAlign w:val="center"/>
            <w:tcPrChange w:id="31243" w:author="Author">
              <w:tcPr>
                <w:tcW w:w="3959" w:type="dxa"/>
                <w:gridSpan w:val="2"/>
                <w:vAlign w:val="center"/>
              </w:tcPr>
            </w:tcPrChange>
          </w:tcPr>
          <w:p w:rsidR="00731246" w:rsidRPr="002E0674" w:rsidRDefault="00731246" w:rsidP="00731246">
            <w:pPr>
              <w:spacing w:after="80"/>
              <w:rPr>
                <w:rFonts w:cs="Arial"/>
                <w:b/>
              </w:rPr>
            </w:pPr>
            <w:r>
              <w:t>Rx_Dj</w:t>
            </w:r>
          </w:p>
        </w:tc>
        <w:tc>
          <w:tcPr>
            <w:tcW w:w="3521" w:type="dxa"/>
            <w:vAlign w:val="center"/>
            <w:tcPrChange w:id="31244"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31245" w:author="Author">
            <w:trPr>
              <w:cantSplit/>
              <w:jc w:val="center"/>
            </w:trPr>
          </w:trPrChange>
        </w:trPr>
        <w:tc>
          <w:tcPr>
            <w:tcW w:w="4936" w:type="dxa"/>
            <w:vAlign w:val="center"/>
            <w:tcPrChange w:id="31246" w:author="Author">
              <w:tcPr>
                <w:tcW w:w="3959" w:type="dxa"/>
                <w:gridSpan w:val="2"/>
                <w:vAlign w:val="center"/>
              </w:tcPr>
            </w:tcPrChange>
          </w:tcPr>
          <w:p w:rsidR="00731246" w:rsidRPr="00213323" w:rsidRDefault="00731246" w:rsidP="00731246">
            <w:pPr>
              <w:spacing w:after="80"/>
            </w:pPr>
            <w:del w:id="31247" w:author="Author">
              <w:r w:rsidDel="00731246">
                <w:delText>Rx_Noise</w:delText>
              </w:r>
            </w:del>
            <w:ins w:id="31248" w:author="Author">
              <w:del w:id="31249" w:author="Author">
                <w:r w:rsidDel="00731246">
                  <w:delText xml:space="preserve">, </w:delText>
                </w:r>
              </w:del>
              <w:r>
                <w:t>Rx_Gaussian Noise, Rx_Noise</w:t>
              </w:r>
            </w:ins>
          </w:p>
        </w:tc>
        <w:tc>
          <w:tcPr>
            <w:tcW w:w="3521" w:type="dxa"/>
            <w:vAlign w:val="center"/>
            <w:tcPrChange w:id="31250"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Del="005A5B8A" w:rsidTr="00731246">
        <w:trPr>
          <w:cantSplit/>
          <w:jc w:val="center"/>
          <w:ins w:id="31251" w:author="Author"/>
          <w:del w:id="31252" w:author="Author"/>
          <w:trPrChange w:id="31253" w:author="Author">
            <w:trPr>
              <w:cantSplit/>
              <w:jc w:val="center"/>
            </w:trPr>
          </w:trPrChange>
        </w:trPr>
        <w:tc>
          <w:tcPr>
            <w:tcW w:w="4936" w:type="dxa"/>
            <w:vAlign w:val="center"/>
            <w:tcPrChange w:id="31254" w:author="Author">
              <w:tcPr>
                <w:tcW w:w="3959" w:type="dxa"/>
                <w:gridSpan w:val="2"/>
                <w:vAlign w:val="center"/>
              </w:tcPr>
            </w:tcPrChange>
          </w:tcPr>
          <w:p w:rsidR="00731246" w:rsidDel="005A5B8A" w:rsidRDefault="00731246" w:rsidP="00731246">
            <w:pPr>
              <w:spacing w:after="80"/>
              <w:rPr>
                <w:ins w:id="31255" w:author="Author"/>
                <w:del w:id="31256" w:author="Author"/>
              </w:rPr>
            </w:pPr>
            <w:ins w:id="31257" w:author="Author">
              <w:del w:id="31258" w:author="Author">
                <w:r w:rsidDel="005A5B8A">
                  <w:delText>Rx_UniformNoise</w:delText>
                </w:r>
              </w:del>
            </w:ins>
          </w:p>
        </w:tc>
        <w:tc>
          <w:tcPr>
            <w:tcW w:w="3521" w:type="dxa"/>
            <w:vAlign w:val="center"/>
            <w:tcPrChange w:id="31259" w:author="Author">
              <w:tcPr>
                <w:tcW w:w="3521" w:type="dxa"/>
                <w:gridSpan w:val="2"/>
                <w:vAlign w:val="center"/>
              </w:tcPr>
            </w:tcPrChange>
          </w:tcPr>
          <w:p w:rsidR="00731246" w:rsidDel="005A5B8A" w:rsidRDefault="00731246" w:rsidP="00731246">
            <w:pPr>
              <w:spacing w:after="80"/>
              <w:rPr>
                <w:ins w:id="31260" w:author="Author"/>
                <w:del w:id="31261" w:author="Author"/>
                <w:rFonts w:cs="Arial"/>
              </w:rPr>
            </w:pPr>
            <w:ins w:id="31262" w:author="Author">
              <w:del w:id="31263" w:author="Author">
                <w:r w:rsidDel="005A5B8A">
                  <w:rPr>
                    <w:rFonts w:cs="Arial"/>
                  </w:rPr>
                  <w:delText>Rx</w:delText>
                </w:r>
              </w:del>
            </w:ins>
          </w:p>
        </w:tc>
      </w:tr>
      <w:tr w:rsidR="00731246" w:rsidRPr="00213323" w:rsidTr="00731246">
        <w:trPr>
          <w:cantSplit/>
          <w:jc w:val="center"/>
          <w:ins w:id="31264" w:author="Author"/>
          <w:trPrChange w:id="31265" w:author="Author">
            <w:trPr>
              <w:cantSplit/>
              <w:jc w:val="center"/>
            </w:trPr>
          </w:trPrChange>
        </w:trPr>
        <w:tc>
          <w:tcPr>
            <w:tcW w:w="4936" w:type="dxa"/>
            <w:vAlign w:val="center"/>
            <w:tcPrChange w:id="31266" w:author="Author">
              <w:tcPr>
                <w:tcW w:w="3959" w:type="dxa"/>
                <w:gridSpan w:val="2"/>
                <w:vAlign w:val="center"/>
              </w:tcPr>
            </w:tcPrChange>
          </w:tcPr>
          <w:p w:rsidR="00731246" w:rsidRDefault="00731246" w:rsidP="00731246">
            <w:pPr>
              <w:spacing w:after="80"/>
              <w:rPr>
                <w:ins w:id="31267" w:author="Author"/>
              </w:rPr>
            </w:pPr>
            <w:ins w:id="31268" w:author="Author">
              <w:r>
                <w:t>Rx_R</w:t>
              </w:r>
            </w:ins>
          </w:p>
        </w:tc>
        <w:tc>
          <w:tcPr>
            <w:tcW w:w="3521" w:type="dxa"/>
            <w:vAlign w:val="center"/>
            <w:tcPrChange w:id="31269" w:author="Author">
              <w:tcPr>
                <w:tcW w:w="3521" w:type="dxa"/>
                <w:gridSpan w:val="2"/>
                <w:vAlign w:val="center"/>
              </w:tcPr>
            </w:tcPrChange>
          </w:tcPr>
          <w:p w:rsidR="00731246" w:rsidRDefault="00731246" w:rsidP="00731246">
            <w:pPr>
              <w:spacing w:after="80"/>
              <w:rPr>
                <w:ins w:id="31270" w:author="Author"/>
                <w:rFonts w:cs="Arial"/>
              </w:rPr>
            </w:pPr>
            <w:ins w:id="31271" w:author="Author">
              <w:r>
                <w:rPr>
                  <w:rFonts w:cs="Arial"/>
                </w:rPr>
                <w:t>Rx</w:t>
              </w:r>
            </w:ins>
          </w:p>
        </w:tc>
      </w:tr>
      <w:tr w:rsidR="00731246" w:rsidRPr="00213323" w:rsidTr="00731246">
        <w:trPr>
          <w:cantSplit/>
          <w:jc w:val="center"/>
          <w:trPrChange w:id="31272" w:author="Author">
            <w:trPr>
              <w:cantSplit/>
              <w:jc w:val="center"/>
            </w:trPr>
          </w:trPrChange>
        </w:trPr>
        <w:tc>
          <w:tcPr>
            <w:tcW w:w="4936" w:type="dxa"/>
            <w:vAlign w:val="center"/>
            <w:tcPrChange w:id="31273" w:author="Author">
              <w:tcPr>
                <w:tcW w:w="3959" w:type="dxa"/>
                <w:gridSpan w:val="2"/>
                <w:vAlign w:val="center"/>
              </w:tcPr>
            </w:tcPrChange>
          </w:tcPr>
          <w:p w:rsidR="00731246" w:rsidRPr="00213323" w:rsidRDefault="00731246" w:rsidP="00731246">
            <w:pPr>
              <w:spacing w:after="80"/>
            </w:pPr>
            <w:r>
              <w:t>Rx_Receiver_Sensitivity</w:t>
            </w:r>
          </w:p>
        </w:tc>
        <w:tc>
          <w:tcPr>
            <w:tcW w:w="3521" w:type="dxa"/>
            <w:vAlign w:val="center"/>
            <w:tcPrChange w:id="31274"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31275" w:author="Author">
            <w:trPr>
              <w:cantSplit/>
              <w:jc w:val="center"/>
            </w:trPr>
          </w:trPrChange>
        </w:trPr>
        <w:tc>
          <w:tcPr>
            <w:tcW w:w="4936" w:type="dxa"/>
            <w:vAlign w:val="center"/>
            <w:tcPrChange w:id="31276" w:author="Author">
              <w:tcPr>
                <w:tcW w:w="3959" w:type="dxa"/>
                <w:gridSpan w:val="2"/>
                <w:vAlign w:val="center"/>
              </w:tcPr>
            </w:tcPrChange>
          </w:tcPr>
          <w:p w:rsidR="00731246" w:rsidRPr="00213323" w:rsidRDefault="00731246" w:rsidP="00731246">
            <w:pPr>
              <w:spacing w:after="80"/>
            </w:pPr>
            <w:r>
              <w:t>Rx_Rj</w:t>
            </w:r>
          </w:p>
        </w:tc>
        <w:tc>
          <w:tcPr>
            <w:tcW w:w="3521" w:type="dxa"/>
            <w:vAlign w:val="center"/>
            <w:tcPrChange w:id="31277"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31278" w:author="Author">
            <w:trPr>
              <w:cantSplit/>
              <w:jc w:val="center"/>
            </w:trPr>
          </w:trPrChange>
        </w:trPr>
        <w:tc>
          <w:tcPr>
            <w:tcW w:w="4936" w:type="dxa"/>
            <w:vAlign w:val="center"/>
            <w:tcPrChange w:id="31279" w:author="Author">
              <w:tcPr>
                <w:tcW w:w="3959" w:type="dxa"/>
                <w:gridSpan w:val="2"/>
                <w:vAlign w:val="center"/>
              </w:tcPr>
            </w:tcPrChange>
          </w:tcPr>
          <w:p w:rsidR="00731246" w:rsidRPr="00213323" w:rsidRDefault="00731246" w:rsidP="00731246">
            <w:pPr>
              <w:spacing w:after="80"/>
            </w:pPr>
            <w:r>
              <w:t>Rx_Sj</w:t>
            </w:r>
          </w:p>
        </w:tc>
        <w:tc>
          <w:tcPr>
            <w:tcW w:w="3521" w:type="dxa"/>
            <w:vAlign w:val="center"/>
            <w:tcPrChange w:id="31280"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ins w:id="31281" w:author="Author"/>
          <w:trPrChange w:id="31282" w:author="Author">
            <w:trPr>
              <w:cantSplit/>
              <w:jc w:val="center"/>
            </w:trPr>
          </w:trPrChange>
        </w:trPr>
        <w:tc>
          <w:tcPr>
            <w:tcW w:w="4936" w:type="dxa"/>
            <w:vAlign w:val="center"/>
            <w:tcPrChange w:id="31283" w:author="Author">
              <w:tcPr>
                <w:tcW w:w="3959" w:type="dxa"/>
                <w:gridSpan w:val="2"/>
                <w:vAlign w:val="center"/>
              </w:tcPr>
            </w:tcPrChange>
          </w:tcPr>
          <w:p w:rsidR="00731246" w:rsidRDefault="00731246" w:rsidP="00731246">
            <w:pPr>
              <w:spacing w:after="80"/>
              <w:rPr>
                <w:ins w:id="31284" w:author="Author"/>
              </w:rPr>
            </w:pPr>
            <w:ins w:id="31285" w:author="Author">
              <w:r>
                <w:t>Rx_UniformNoise</w:t>
              </w:r>
            </w:ins>
          </w:p>
        </w:tc>
        <w:tc>
          <w:tcPr>
            <w:tcW w:w="3521" w:type="dxa"/>
            <w:vAlign w:val="center"/>
            <w:tcPrChange w:id="31286" w:author="Author">
              <w:tcPr>
                <w:tcW w:w="3521" w:type="dxa"/>
                <w:gridSpan w:val="2"/>
                <w:vAlign w:val="center"/>
              </w:tcPr>
            </w:tcPrChange>
          </w:tcPr>
          <w:p w:rsidR="00731246" w:rsidRDefault="00731246" w:rsidP="00731246">
            <w:pPr>
              <w:spacing w:after="80"/>
              <w:rPr>
                <w:ins w:id="31287" w:author="Author"/>
              </w:rPr>
            </w:pPr>
            <w:ins w:id="31288" w:author="Author">
              <w:r>
                <w:rPr>
                  <w:rFonts w:cs="Arial"/>
                </w:rPr>
                <w:t>Rx</w:t>
              </w:r>
            </w:ins>
          </w:p>
        </w:tc>
      </w:tr>
      <w:tr w:rsidR="00731246" w:rsidRPr="00213323" w:rsidTr="00731246">
        <w:trPr>
          <w:cantSplit/>
          <w:jc w:val="center"/>
          <w:ins w:id="31289" w:author="Author"/>
          <w:trPrChange w:id="31290" w:author="Author">
            <w:trPr>
              <w:cantSplit/>
              <w:jc w:val="center"/>
            </w:trPr>
          </w:trPrChange>
        </w:trPr>
        <w:tc>
          <w:tcPr>
            <w:tcW w:w="4936" w:type="dxa"/>
            <w:vAlign w:val="center"/>
            <w:tcPrChange w:id="31291" w:author="Author">
              <w:tcPr>
                <w:tcW w:w="3959" w:type="dxa"/>
                <w:gridSpan w:val="2"/>
                <w:vAlign w:val="center"/>
              </w:tcPr>
            </w:tcPrChange>
          </w:tcPr>
          <w:p w:rsidR="00731246" w:rsidRDefault="00731246" w:rsidP="00731246">
            <w:pPr>
              <w:spacing w:after="80"/>
              <w:rPr>
                <w:ins w:id="31292" w:author="Author"/>
              </w:rPr>
            </w:pPr>
            <w:ins w:id="31293" w:author="Author">
              <w:r>
                <w:lastRenderedPageBreak/>
                <w:t>Special_Param_Names</w:t>
              </w:r>
            </w:ins>
          </w:p>
        </w:tc>
        <w:tc>
          <w:tcPr>
            <w:tcW w:w="3521" w:type="dxa"/>
            <w:vAlign w:val="center"/>
            <w:tcPrChange w:id="31294" w:author="Author">
              <w:tcPr>
                <w:tcW w:w="3521" w:type="dxa"/>
                <w:gridSpan w:val="2"/>
                <w:vAlign w:val="center"/>
              </w:tcPr>
            </w:tcPrChange>
          </w:tcPr>
          <w:p w:rsidR="00731246" w:rsidRDefault="00731246" w:rsidP="00731246">
            <w:pPr>
              <w:spacing w:after="80"/>
              <w:rPr>
                <w:ins w:id="31295" w:author="Author"/>
              </w:rPr>
            </w:pPr>
            <w:ins w:id="31296" w:author="Author">
              <w:r>
                <w:t>Rx, Tx</w:t>
              </w:r>
            </w:ins>
          </w:p>
        </w:tc>
      </w:tr>
      <w:tr w:rsidR="00731246" w:rsidRPr="00213323" w:rsidTr="00731246">
        <w:trPr>
          <w:cantSplit/>
          <w:jc w:val="center"/>
          <w:trPrChange w:id="31297" w:author="Author">
            <w:trPr>
              <w:cantSplit/>
              <w:jc w:val="center"/>
            </w:trPr>
          </w:trPrChange>
        </w:trPr>
        <w:tc>
          <w:tcPr>
            <w:tcW w:w="4936" w:type="dxa"/>
            <w:vAlign w:val="center"/>
            <w:tcPrChange w:id="31298" w:author="Author">
              <w:tcPr>
                <w:tcW w:w="3959" w:type="dxa"/>
                <w:gridSpan w:val="2"/>
                <w:vAlign w:val="center"/>
              </w:tcPr>
            </w:tcPrChange>
          </w:tcPr>
          <w:p w:rsidR="00731246" w:rsidRDefault="00731246" w:rsidP="00731246">
            <w:pPr>
              <w:spacing w:after="80"/>
            </w:pPr>
            <w:r>
              <w:t>Supporting Files</w:t>
            </w:r>
          </w:p>
        </w:tc>
        <w:tc>
          <w:tcPr>
            <w:tcW w:w="3521" w:type="dxa"/>
            <w:vAlign w:val="center"/>
            <w:tcPrChange w:id="31299" w:author="Author">
              <w:tcPr>
                <w:tcW w:w="3521" w:type="dxa"/>
                <w:gridSpan w:val="2"/>
                <w:vAlign w:val="center"/>
              </w:tcPr>
            </w:tcPrChange>
          </w:tcPr>
          <w:p w:rsidR="00731246" w:rsidRDefault="00731246" w:rsidP="00731246">
            <w:pPr>
              <w:spacing w:after="80"/>
            </w:pPr>
            <w:r>
              <w:t>Rx, Tx</w:t>
            </w:r>
          </w:p>
        </w:tc>
      </w:tr>
      <w:tr w:rsidR="00731246" w:rsidRPr="00213323" w:rsidTr="00731246">
        <w:trPr>
          <w:cantSplit/>
          <w:jc w:val="center"/>
          <w:ins w:id="31300" w:author="Author"/>
          <w:trPrChange w:id="31301" w:author="Author">
            <w:trPr>
              <w:cantSplit/>
              <w:jc w:val="center"/>
            </w:trPr>
          </w:trPrChange>
        </w:trPr>
        <w:tc>
          <w:tcPr>
            <w:tcW w:w="4936" w:type="dxa"/>
            <w:vAlign w:val="center"/>
            <w:tcPrChange w:id="31302" w:author="Author">
              <w:tcPr>
                <w:tcW w:w="3959" w:type="dxa"/>
                <w:gridSpan w:val="2"/>
                <w:vAlign w:val="center"/>
              </w:tcPr>
            </w:tcPrChange>
          </w:tcPr>
          <w:p w:rsidR="00731246" w:rsidRDefault="00731246" w:rsidP="00731246">
            <w:pPr>
              <w:spacing w:after="80"/>
              <w:rPr>
                <w:ins w:id="31303" w:author="Author"/>
              </w:rPr>
            </w:pPr>
            <w:ins w:id="31304" w:author="Author">
              <w:r>
                <w:t>Ts4file</w:t>
              </w:r>
            </w:ins>
          </w:p>
        </w:tc>
        <w:tc>
          <w:tcPr>
            <w:tcW w:w="3521" w:type="dxa"/>
            <w:vAlign w:val="center"/>
            <w:tcPrChange w:id="31305" w:author="Author">
              <w:tcPr>
                <w:tcW w:w="3521" w:type="dxa"/>
                <w:gridSpan w:val="2"/>
                <w:vAlign w:val="center"/>
              </w:tcPr>
            </w:tcPrChange>
          </w:tcPr>
          <w:p w:rsidR="00731246" w:rsidRDefault="00731246" w:rsidP="00731246">
            <w:pPr>
              <w:spacing w:after="80"/>
              <w:rPr>
                <w:ins w:id="31306" w:author="Author"/>
              </w:rPr>
            </w:pPr>
            <w:ins w:id="31307" w:author="Author">
              <w:r>
                <w:t>Rx, Tx</w:t>
              </w:r>
            </w:ins>
          </w:p>
        </w:tc>
      </w:tr>
      <w:tr w:rsidR="00731246" w:rsidRPr="00213323" w:rsidTr="00731246">
        <w:trPr>
          <w:cantSplit/>
          <w:jc w:val="center"/>
          <w:trPrChange w:id="31308" w:author="Author">
            <w:trPr>
              <w:cantSplit/>
              <w:jc w:val="center"/>
            </w:trPr>
          </w:trPrChange>
        </w:trPr>
        <w:tc>
          <w:tcPr>
            <w:tcW w:w="4936" w:type="dxa"/>
            <w:vAlign w:val="center"/>
            <w:tcPrChange w:id="31309" w:author="Author">
              <w:tcPr>
                <w:tcW w:w="3959" w:type="dxa"/>
                <w:gridSpan w:val="2"/>
                <w:vAlign w:val="center"/>
              </w:tcPr>
            </w:tcPrChange>
          </w:tcPr>
          <w:p w:rsidR="00731246" w:rsidRDefault="00731246" w:rsidP="00731246">
            <w:pPr>
              <w:spacing w:after="80"/>
            </w:pPr>
            <w:r>
              <w:t>Tx_DCD</w:t>
            </w:r>
          </w:p>
        </w:tc>
        <w:tc>
          <w:tcPr>
            <w:tcW w:w="3521" w:type="dxa"/>
            <w:vAlign w:val="center"/>
            <w:tcPrChange w:id="31310"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31311" w:author="Author">
            <w:trPr>
              <w:cantSplit/>
              <w:jc w:val="center"/>
            </w:trPr>
          </w:trPrChange>
        </w:trPr>
        <w:tc>
          <w:tcPr>
            <w:tcW w:w="4936" w:type="dxa"/>
            <w:vAlign w:val="center"/>
            <w:tcPrChange w:id="31312" w:author="Author">
              <w:tcPr>
                <w:tcW w:w="3959" w:type="dxa"/>
                <w:gridSpan w:val="2"/>
                <w:vAlign w:val="center"/>
              </w:tcPr>
            </w:tcPrChange>
          </w:tcPr>
          <w:p w:rsidR="00731246" w:rsidRDefault="00731246" w:rsidP="00731246">
            <w:pPr>
              <w:spacing w:after="80"/>
            </w:pPr>
            <w:r>
              <w:t>Tx_Dj</w:t>
            </w:r>
          </w:p>
        </w:tc>
        <w:tc>
          <w:tcPr>
            <w:tcW w:w="3521" w:type="dxa"/>
            <w:vAlign w:val="center"/>
            <w:tcPrChange w:id="31313"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31314" w:author="Author">
            <w:trPr>
              <w:cantSplit/>
              <w:jc w:val="center"/>
            </w:trPr>
          </w:trPrChange>
        </w:trPr>
        <w:tc>
          <w:tcPr>
            <w:tcW w:w="4936" w:type="dxa"/>
            <w:vAlign w:val="center"/>
            <w:tcPrChange w:id="31315" w:author="Author">
              <w:tcPr>
                <w:tcW w:w="3959" w:type="dxa"/>
                <w:gridSpan w:val="2"/>
                <w:vAlign w:val="center"/>
              </w:tcPr>
            </w:tcPrChange>
          </w:tcPr>
          <w:p w:rsidR="00731246" w:rsidRDefault="00731246" w:rsidP="00731246">
            <w:pPr>
              <w:spacing w:after="80"/>
            </w:pPr>
            <w:r>
              <w:t>Tx_Jitter</w:t>
            </w:r>
          </w:p>
        </w:tc>
        <w:tc>
          <w:tcPr>
            <w:tcW w:w="3521" w:type="dxa"/>
            <w:vAlign w:val="center"/>
            <w:tcPrChange w:id="31316"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31317" w:author="Author"/>
          <w:trPrChange w:id="31318" w:author="Author">
            <w:trPr>
              <w:cantSplit/>
              <w:jc w:val="center"/>
            </w:trPr>
          </w:trPrChange>
        </w:trPr>
        <w:tc>
          <w:tcPr>
            <w:tcW w:w="4936" w:type="dxa"/>
            <w:vAlign w:val="center"/>
            <w:tcPrChange w:id="31319" w:author="Author">
              <w:tcPr>
                <w:tcW w:w="3959" w:type="dxa"/>
                <w:gridSpan w:val="2"/>
                <w:vAlign w:val="center"/>
              </w:tcPr>
            </w:tcPrChange>
          </w:tcPr>
          <w:p w:rsidR="00731246" w:rsidRDefault="00731246" w:rsidP="00731246">
            <w:pPr>
              <w:spacing w:after="80"/>
              <w:rPr>
                <w:ins w:id="31320" w:author="Author"/>
              </w:rPr>
            </w:pPr>
            <w:ins w:id="31321" w:author="Author">
              <w:r>
                <w:t>Tx_R</w:t>
              </w:r>
            </w:ins>
          </w:p>
        </w:tc>
        <w:tc>
          <w:tcPr>
            <w:tcW w:w="3521" w:type="dxa"/>
            <w:vAlign w:val="center"/>
            <w:tcPrChange w:id="31322" w:author="Author">
              <w:tcPr>
                <w:tcW w:w="3521" w:type="dxa"/>
                <w:gridSpan w:val="2"/>
                <w:vAlign w:val="center"/>
              </w:tcPr>
            </w:tcPrChange>
          </w:tcPr>
          <w:p w:rsidR="00731246" w:rsidRDefault="00731246" w:rsidP="00731246">
            <w:pPr>
              <w:spacing w:after="80"/>
              <w:rPr>
                <w:ins w:id="31323" w:author="Author"/>
              </w:rPr>
            </w:pPr>
            <w:ins w:id="31324" w:author="Author">
              <w:r>
                <w:t>Tx</w:t>
              </w:r>
            </w:ins>
          </w:p>
        </w:tc>
      </w:tr>
      <w:tr w:rsidR="00731246" w:rsidRPr="00213323" w:rsidTr="00731246">
        <w:trPr>
          <w:cantSplit/>
          <w:jc w:val="center"/>
          <w:trPrChange w:id="31325" w:author="Author">
            <w:trPr>
              <w:cantSplit/>
              <w:jc w:val="center"/>
            </w:trPr>
          </w:trPrChange>
        </w:trPr>
        <w:tc>
          <w:tcPr>
            <w:tcW w:w="4936" w:type="dxa"/>
            <w:vAlign w:val="center"/>
            <w:tcPrChange w:id="31326" w:author="Author">
              <w:tcPr>
                <w:tcW w:w="3959" w:type="dxa"/>
                <w:gridSpan w:val="2"/>
                <w:vAlign w:val="center"/>
              </w:tcPr>
            </w:tcPrChange>
          </w:tcPr>
          <w:p w:rsidR="00731246" w:rsidRDefault="00731246" w:rsidP="00731246">
            <w:pPr>
              <w:spacing w:after="80"/>
            </w:pPr>
            <w:r>
              <w:t>Tx_Rj</w:t>
            </w:r>
          </w:p>
        </w:tc>
        <w:tc>
          <w:tcPr>
            <w:tcW w:w="3521" w:type="dxa"/>
            <w:vAlign w:val="center"/>
            <w:tcPrChange w:id="31327"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31328" w:author="Author">
            <w:trPr>
              <w:cantSplit/>
              <w:jc w:val="center"/>
            </w:trPr>
          </w:trPrChange>
        </w:trPr>
        <w:tc>
          <w:tcPr>
            <w:tcW w:w="4936" w:type="dxa"/>
            <w:vAlign w:val="center"/>
            <w:tcPrChange w:id="31329" w:author="Author">
              <w:tcPr>
                <w:tcW w:w="3959" w:type="dxa"/>
                <w:gridSpan w:val="2"/>
                <w:vAlign w:val="center"/>
              </w:tcPr>
            </w:tcPrChange>
          </w:tcPr>
          <w:p w:rsidR="00731246" w:rsidRDefault="00731246" w:rsidP="00731246">
            <w:pPr>
              <w:spacing w:after="80"/>
            </w:pPr>
            <w:r>
              <w:t>Tx_Sj</w:t>
            </w:r>
          </w:p>
        </w:tc>
        <w:tc>
          <w:tcPr>
            <w:tcW w:w="3521" w:type="dxa"/>
            <w:vAlign w:val="center"/>
            <w:tcPrChange w:id="31330"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31331" w:author="Author">
            <w:trPr>
              <w:cantSplit/>
              <w:jc w:val="center"/>
            </w:trPr>
          </w:trPrChange>
        </w:trPr>
        <w:tc>
          <w:tcPr>
            <w:tcW w:w="4936" w:type="dxa"/>
            <w:vAlign w:val="center"/>
            <w:tcPrChange w:id="31332" w:author="Author">
              <w:tcPr>
                <w:tcW w:w="3959" w:type="dxa"/>
                <w:gridSpan w:val="2"/>
                <w:vAlign w:val="center"/>
              </w:tcPr>
            </w:tcPrChange>
          </w:tcPr>
          <w:p w:rsidR="00731246" w:rsidRDefault="00731246" w:rsidP="00731246">
            <w:pPr>
              <w:spacing w:after="80"/>
            </w:pPr>
            <w:r>
              <w:t>Tx_Sj_Frequency</w:t>
            </w:r>
          </w:p>
        </w:tc>
        <w:tc>
          <w:tcPr>
            <w:tcW w:w="3521" w:type="dxa"/>
            <w:vAlign w:val="center"/>
            <w:tcPrChange w:id="31333"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31334" w:author="Author"/>
          <w:trPrChange w:id="31335" w:author="Author">
            <w:trPr>
              <w:cantSplit/>
              <w:jc w:val="center"/>
            </w:trPr>
          </w:trPrChange>
        </w:trPr>
        <w:tc>
          <w:tcPr>
            <w:tcW w:w="4936" w:type="dxa"/>
            <w:vAlign w:val="center"/>
            <w:tcPrChange w:id="31336" w:author="Author">
              <w:tcPr>
                <w:tcW w:w="3959" w:type="dxa"/>
                <w:gridSpan w:val="2"/>
                <w:vAlign w:val="center"/>
              </w:tcPr>
            </w:tcPrChange>
          </w:tcPr>
          <w:p w:rsidR="00731246" w:rsidRDefault="00731246" w:rsidP="00731246">
            <w:pPr>
              <w:spacing w:after="80"/>
              <w:rPr>
                <w:ins w:id="31337" w:author="Author"/>
              </w:rPr>
            </w:pPr>
            <w:ins w:id="31338" w:author="Author">
              <w:r>
                <w:t>Tx_V</w:t>
              </w:r>
            </w:ins>
          </w:p>
        </w:tc>
        <w:tc>
          <w:tcPr>
            <w:tcW w:w="3521" w:type="dxa"/>
            <w:vAlign w:val="center"/>
            <w:tcPrChange w:id="31339" w:author="Author">
              <w:tcPr>
                <w:tcW w:w="3521" w:type="dxa"/>
                <w:gridSpan w:val="2"/>
                <w:vAlign w:val="center"/>
              </w:tcPr>
            </w:tcPrChange>
          </w:tcPr>
          <w:p w:rsidR="00731246" w:rsidRDefault="00731246" w:rsidP="00731246">
            <w:pPr>
              <w:spacing w:after="80"/>
              <w:rPr>
                <w:ins w:id="31340" w:author="Author"/>
              </w:rPr>
            </w:pPr>
            <w:ins w:id="31341" w:author="Author">
              <w:r>
                <w:t>Tx</w:t>
              </w:r>
            </w:ins>
          </w:p>
        </w:tc>
      </w:tr>
      <w:tr w:rsidR="00731246" w:rsidRPr="00213323" w:rsidTr="00731246">
        <w:trPr>
          <w:cantSplit/>
          <w:jc w:val="center"/>
          <w:trPrChange w:id="31342" w:author="Author">
            <w:trPr>
              <w:cantSplit/>
              <w:jc w:val="center"/>
            </w:trPr>
          </w:trPrChange>
        </w:trPr>
        <w:tc>
          <w:tcPr>
            <w:tcW w:w="4936" w:type="dxa"/>
            <w:vAlign w:val="center"/>
            <w:tcPrChange w:id="31343" w:author="Author">
              <w:tcPr>
                <w:tcW w:w="3959" w:type="dxa"/>
                <w:gridSpan w:val="2"/>
                <w:vAlign w:val="center"/>
              </w:tcPr>
            </w:tcPrChange>
          </w:tcPr>
          <w:p w:rsidR="00731246" w:rsidRPr="00213323" w:rsidRDefault="00731246" w:rsidP="00731246">
            <w:pPr>
              <w:spacing w:after="80"/>
            </w:pPr>
            <w:r>
              <w:t>Use_Init_Output</w:t>
            </w:r>
          </w:p>
        </w:tc>
        <w:tc>
          <w:tcPr>
            <w:tcW w:w="3521" w:type="dxa"/>
            <w:vAlign w:val="center"/>
            <w:tcPrChange w:id="31344" w:author="Author">
              <w:tcPr>
                <w:tcW w:w="3521" w:type="dxa"/>
                <w:gridSpan w:val="2"/>
                <w:vAlign w:val="center"/>
              </w:tcPr>
            </w:tcPrChange>
          </w:tcPr>
          <w:p w:rsidR="00731246" w:rsidRDefault="00731246" w:rsidP="00731246">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31345" w:name="_Ref528137480"/>
      <w:bookmarkStart w:id="31346" w:name="_Toc529714072"/>
      <w:bookmarkStart w:id="31347" w:name="_Toc531076606"/>
      <w:ins w:id="3134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31345"/>
        <w:r w:rsidRPr="0028178F">
          <w:rPr>
            <w:b w:val="0"/>
            <w:bCs w:val="0"/>
          </w:rPr>
          <w:t xml:space="preserve"> </w:t>
        </w:r>
      </w:ins>
      <w:del w:id="31349"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31346"/>
      <w:bookmarkEnd w:id="3134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E26B14" w:rsidRPr="00213323" w:rsidTr="00487FC8">
        <w:trPr>
          <w:cantSplit/>
          <w:jc w:val="center"/>
          <w:ins w:id="31350" w:author="Author"/>
        </w:trPr>
        <w:tc>
          <w:tcPr>
            <w:tcW w:w="4194" w:type="dxa"/>
            <w:vAlign w:val="center"/>
          </w:tcPr>
          <w:p w:rsidR="00E26B14" w:rsidRDefault="00E26B14" w:rsidP="00E26B14">
            <w:pPr>
              <w:spacing w:after="80"/>
              <w:rPr>
                <w:ins w:id="31351" w:author="Author"/>
              </w:rPr>
            </w:pPr>
            <w:ins w:id="31352" w:author="Author">
              <w:r w:rsidRPr="00213323">
                <w:t>3-state</w:t>
              </w:r>
            </w:ins>
          </w:p>
          <w:p w:rsidR="00E26B14" w:rsidRPr="00213323" w:rsidRDefault="00E26B14" w:rsidP="00E26B14">
            <w:pPr>
              <w:spacing w:after="80"/>
              <w:rPr>
                <w:ins w:id="31353" w:author="Author"/>
              </w:rPr>
            </w:pPr>
            <w:ins w:id="31354" w:author="Author">
              <w:r>
                <w:t>3-state_ECL</w:t>
              </w:r>
            </w:ins>
          </w:p>
        </w:tc>
        <w:tc>
          <w:tcPr>
            <w:tcW w:w="4230" w:type="dxa"/>
          </w:tcPr>
          <w:p w:rsidR="00E26B14" w:rsidRDefault="00E26B14" w:rsidP="00E26B14">
            <w:pPr>
              <w:spacing w:after="80"/>
              <w:rPr>
                <w:ins w:id="31355" w:author="Author"/>
              </w:rPr>
            </w:pPr>
            <w:ins w:id="31356" w:author="Author">
              <w:r>
                <w:t>Executable only</w:t>
              </w:r>
            </w:ins>
          </w:p>
          <w:p w:rsidR="00E26B14" w:rsidRDefault="00E26B14" w:rsidP="00E26B14">
            <w:pPr>
              <w:spacing w:after="80"/>
              <w:rPr>
                <w:ins w:id="31357" w:author="Author"/>
              </w:rPr>
            </w:pPr>
            <w:ins w:id="31358" w:author="Author">
              <w:r>
                <w:t>Executable_Rx and Executable_Tx are not permitted</w:t>
              </w:r>
            </w:ins>
          </w:p>
        </w:tc>
      </w:tr>
      <w:tr w:rsidR="00E26B14" w:rsidRPr="00213323" w:rsidTr="00487FC8">
        <w:trPr>
          <w:cantSplit/>
          <w:jc w:val="center"/>
          <w:ins w:id="31359" w:author="Author"/>
        </w:trPr>
        <w:tc>
          <w:tcPr>
            <w:tcW w:w="4194" w:type="dxa"/>
            <w:vAlign w:val="center"/>
          </w:tcPr>
          <w:p w:rsidR="00E26B14" w:rsidRPr="00213323" w:rsidRDefault="00E26B14" w:rsidP="00E26B14">
            <w:pPr>
              <w:spacing w:after="80"/>
              <w:rPr>
                <w:ins w:id="31360" w:author="Author"/>
              </w:rPr>
            </w:pPr>
            <w:ins w:id="31361" w:author="Author">
              <w:r w:rsidRPr="00213323">
                <w:t>3-state_diff</w:t>
              </w:r>
            </w:ins>
          </w:p>
        </w:tc>
        <w:tc>
          <w:tcPr>
            <w:tcW w:w="4230" w:type="dxa"/>
          </w:tcPr>
          <w:p w:rsidR="00E26B14" w:rsidRDefault="00E26B14" w:rsidP="00E26B14">
            <w:pPr>
              <w:spacing w:after="80"/>
              <w:rPr>
                <w:ins w:id="31362" w:author="Author"/>
              </w:rPr>
            </w:pPr>
            <w:ins w:id="31363" w:author="Author">
              <w:r>
                <w:t>Executable only</w:t>
              </w:r>
            </w:ins>
          </w:p>
          <w:p w:rsidR="00E26B14" w:rsidRDefault="00E26B14" w:rsidP="00E26B14">
            <w:pPr>
              <w:spacing w:after="80"/>
              <w:rPr>
                <w:ins w:id="31364" w:author="Author"/>
              </w:rPr>
            </w:pPr>
            <w:ins w:id="31365" w:author="Author">
              <w:r>
                <w:t>Executable_Rx and Executable_Tx are not permitted</w:t>
              </w:r>
            </w:ins>
          </w:p>
        </w:tc>
      </w:tr>
      <w:tr w:rsidR="00E26B14" w:rsidRPr="00213323" w:rsidTr="00487FC8">
        <w:trPr>
          <w:cantSplit/>
          <w:jc w:val="center"/>
        </w:trPr>
        <w:tc>
          <w:tcPr>
            <w:tcW w:w="4194" w:type="dxa"/>
            <w:vAlign w:val="center"/>
          </w:tcPr>
          <w:p w:rsidR="00E26B14" w:rsidRDefault="00E26B14" w:rsidP="00E26B14">
            <w:pPr>
              <w:spacing w:after="80"/>
            </w:pPr>
            <w:r w:rsidRPr="00213323">
              <w:t xml:space="preserve">Input    </w:t>
            </w:r>
          </w:p>
          <w:p w:rsidR="00E26B14" w:rsidRPr="00213323" w:rsidRDefault="00E26B14" w:rsidP="00E26B14">
            <w:pPr>
              <w:spacing w:after="80"/>
            </w:pPr>
            <w:r>
              <w:t>Input_ECL</w:t>
            </w:r>
            <w:r w:rsidRPr="00213323">
              <w:t xml:space="preserve">          </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ins w:id="31366" w:author="Author"/>
        </w:trPr>
        <w:tc>
          <w:tcPr>
            <w:tcW w:w="4194" w:type="dxa"/>
            <w:vAlign w:val="center"/>
          </w:tcPr>
          <w:p w:rsidR="00E26B14" w:rsidRPr="00213323" w:rsidRDefault="00E26B14" w:rsidP="00E26B14">
            <w:pPr>
              <w:spacing w:after="80"/>
              <w:rPr>
                <w:ins w:id="31367" w:author="Author"/>
                <w:rFonts w:cs="Arial"/>
                <w:b/>
              </w:rPr>
            </w:pPr>
            <w:ins w:id="31368" w:author="Author">
              <w:r w:rsidRPr="00213323">
                <w:t xml:space="preserve">Input_diff  </w:t>
              </w:r>
            </w:ins>
          </w:p>
          <w:p w:rsidR="00E26B14" w:rsidRPr="00213323" w:rsidRDefault="00E26B14" w:rsidP="00E26B14">
            <w:pPr>
              <w:spacing w:after="80"/>
              <w:rPr>
                <w:ins w:id="31369" w:author="Author"/>
              </w:rPr>
            </w:pPr>
          </w:p>
        </w:tc>
        <w:tc>
          <w:tcPr>
            <w:tcW w:w="4230" w:type="dxa"/>
          </w:tcPr>
          <w:p w:rsidR="00E26B14" w:rsidRDefault="00E26B14" w:rsidP="00E26B14">
            <w:pPr>
              <w:spacing w:after="80"/>
              <w:rPr>
                <w:ins w:id="31370" w:author="Author"/>
              </w:rPr>
            </w:pPr>
            <w:ins w:id="31371" w:author="Author">
              <w:r>
                <w:t>Executable only</w:t>
              </w:r>
            </w:ins>
          </w:p>
          <w:p w:rsidR="00E26B14" w:rsidRDefault="00E26B14" w:rsidP="00E26B14">
            <w:pPr>
              <w:spacing w:after="80"/>
              <w:rPr>
                <w:ins w:id="31372" w:author="Author"/>
              </w:rPr>
            </w:pPr>
            <w:ins w:id="31373" w:author="Author">
              <w:r>
                <w:t>Executable_Rx and Executable_Tx are not permitted</w:t>
              </w:r>
            </w:ins>
          </w:p>
        </w:tc>
      </w:tr>
      <w:tr w:rsidR="00E26B14" w:rsidRPr="00213323" w:rsidTr="00487FC8">
        <w:trPr>
          <w:cantSplit/>
          <w:jc w:val="center"/>
        </w:trPr>
        <w:tc>
          <w:tcPr>
            <w:tcW w:w="4194" w:type="dxa"/>
            <w:vAlign w:val="center"/>
          </w:tcPr>
          <w:p w:rsidR="00E26B14" w:rsidRPr="00213323" w:rsidRDefault="00E26B14" w:rsidP="00E26B14">
            <w:pPr>
              <w:spacing w:after="80"/>
            </w:pPr>
            <w:r w:rsidRPr="00213323">
              <w:lastRenderedPageBreak/>
              <w:t xml:space="preserve">I/O                </w:t>
            </w:r>
          </w:p>
          <w:p w:rsidR="00E26B14" w:rsidRPr="00213323" w:rsidRDefault="00E26B14" w:rsidP="00E26B14">
            <w:pPr>
              <w:spacing w:after="80"/>
            </w:pPr>
            <w:r w:rsidRPr="00213323">
              <w:t xml:space="preserve">I/O_open_drain     </w:t>
            </w:r>
          </w:p>
          <w:p w:rsidR="00E26B14" w:rsidRPr="00213323" w:rsidRDefault="00E26B14" w:rsidP="00E26B14">
            <w:pPr>
              <w:spacing w:after="80"/>
            </w:pPr>
            <w:r w:rsidRPr="00213323">
              <w:t xml:space="preserve">I/O_open_sink      </w:t>
            </w:r>
          </w:p>
          <w:p w:rsidR="00E26B14" w:rsidRDefault="00E26B14" w:rsidP="00E26B14">
            <w:pPr>
              <w:spacing w:after="80"/>
            </w:pPr>
            <w:r w:rsidRPr="00213323">
              <w:t xml:space="preserve">I/O_open_source   </w:t>
            </w:r>
          </w:p>
          <w:p w:rsidR="00E26B14" w:rsidRPr="00213323" w:rsidRDefault="00E26B14" w:rsidP="00E26B14">
            <w:pPr>
              <w:spacing w:after="80"/>
            </w:pPr>
            <w:r w:rsidRPr="00213323">
              <w:t xml:space="preserve">I/O_ECL  </w:t>
            </w:r>
          </w:p>
        </w:tc>
        <w:tc>
          <w:tcPr>
            <w:tcW w:w="4230" w:type="dxa"/>
          </w:tcPr>
          <w:p w:rsidR="00E26B14" w:rsidRDefault="00E26B14" w:rsidP="00E26B14">
            <w:pPr>
              <w:spacing w:after="80"/>
            </w:pPr>
            <w:r>
              <w:t>Executable illegal</w:t>
            </w:r>
          </w:p>
          <w:p w:rsidR="00E26B14" w:rsidRDefault="00E26B14" w:rsidP="00E26B14">
            <w:pPr>
              <w:spacing w:after="80"/>
            </w:pPr>
            <w:r>
              <w:t>Executable_Rx and/or Executable_Tx are required</w:t>
            </w:r>
          </w:p>
        </w:tc>
      </w:tr>
      <w:tr w:rsidR="00E26B14" w:rsidRPr="00213323" w:rsidTr="00487FC8">
        <w:trPr>
          <w:cantSplit/>
          <w:jc w:val="center"/>
          <w:ins w:id="31374" w:author="Author"/>
        </w:trPr>
        <w:tc>
          <w:tcPr>
            <w:tcW w:w="4194" w:type="dxa"/>
            <w:vAlign w:val="center"/>
          </w:tcPr>
          <w:p w:rsidR="00E26B14" w:rsidRPr="00213323" w:rsidRDefault="00E26B14" w:rsidP="00E26B14">
            <w:pPr>
              <w:spacing w:after="80"/>
              <w:rPr>
                <w:ins w:id="31375" w:author="Author"/>
              </w:rPr>
            </w:pPr>
            <w:ins w:id="31376" w:author="Author">
              <w:r w:rsidRPr="00213323">
                <w:t xml:space="preserve">I/O_diff    </w:t>
              </w:r>
            </w:ins>
          </w:p>
        </w:tc>
        <w:tc>
          <w:tcPr>
            <w:tcW w:w="4230" w:type="dxa"/>
          </w:tcPr>
          <w:p w:rsidR="00E26B14" w:rsidRDefault="00E26B14" w:rsidP="00E26B14">
            <w:pPr>
              <w:spacing w:after="80"/>
              <w:rPr>
                <w:ins w:id="31377" w:author="Author"/>
              </w:rPr>
            </w:pPr>
            <w:ins w:id="31378" w:author="Author">
              <w:r>
                <w:t>Executable illegal</w:t>
              </w:r>
            </w:ins>
          </w:p>
          <w:p w:rsidR="00E26B14" w:rsidRDefault="00E26B14" w:rsidP="00E26B14">
            <w:pPr>
              <w:spacing w:after="80"/>
              <w:rPr>
                <w:ins w:id="31379" w:author="Author"/>
              </w:rPr>
            </w:pPr>
            <w:ins w:id="31380" w:author="Author">
              <w:r>
                <w:t>Executable_Rx and/or Executable_Tx are required</w:t>
              </w:r>
            </w:ins>
          </w:p>
        </w:tc>
      </w:tr>
      <w:tr w:rsidR="00E26B14" w:rsidRPr="00213323" w:rsidTr="00487FC8">
        <w:trPr>
          <w:cantSplit/>
          <w:jc w:val="center"/>
        </w:trPr>
        <w:tc>
          <w:tcPr>
            <w:tcW w:w="4194" w:type="dxa"/>
            <w:vAlign w:val="center"/>
          </w:tcPr>
          <w:p w:rsidR="00E26B14" w:rsidRPr="00213323" w:rsidRDefault="00E26B14" w:rsidP="00E26B14">
            <w:pPr>
              <w:spacing w:after="80"/>
              <w:rPr>
                <w:ins w:id="31381" w:author="Author"/>
                <w:rFonts w:cs="Arial"/>
                <w:b/>
              </w:rPr>
            </w:pPr>
            <w:ins w:id="31382" w:author="Author">
              <w:r w:rsidRPr="00213323">
                <w:t xml:space="preserve">Open_sink </w:t>
              </w:r>
            </w:ins>
          </w:p>
          <w:p w:rsidR="00E26B14" w:rsidRDefault="00E26B14" w:rsidP="00E26B14">
            <w:pPr>
              <w:spacing w:after="80"/>
              <w:rPr>
                <w:ins w:id="31383" w:author="Author"/>
              </w:rPr>
            </w:pPr>
            <w:ins w:id="31384" w:author="Author">
              <w:r w:rsidRPr="00213323">
                <w:t>Open_drain</w:t>
              </w:r>
            </w:ins>
          </w:p>
          <w:p w:rsidR="00E26B14" w:rsidRPr="00213323" w:rsidRDefault="00E26B14" w:rsidP="00E26B14">
            <w:pPr>
              <w:spacing w:after="80"/>
              <w:rPr>
                <w:rFonts w:cs="Arial"/>
                <w:b/>
              </w:rPr>
            </w:pPr>
            <w:ins w:id="31385" w:author="Author">
              <w:r>
                <w:t>Open_source</w:t>
              </w:r>
            </w:ins>
            <w:del w:id="31386" w:author="Author">
              <w:r w:rsidRPr="00213323" w:rsidDel="00E26B14">
                <w:delText>Terminator</w:delText>
              </w:r>
            </w:del>
          </w:p>
        </w:tc>
        <w:tc>
          <w:tcPr>
            <w:tcW w:w="4230" w:type="dxa"/>
          </w:tcPr>
          <w:p w:rsidR="00E26B14" w:rsidRDefault="00E26B14" w:rsidP="00E26B14">
            <w:pPr>
              <w:spacing w:after="80"/>
              <w:rPr>
                <w:ins w:id="31387" w:author="Author"/>
              </w:rPr>
            </w:pPr>
            <w:ins w:id="31388" w:author="Author">
              <w:r>
                <w:t>Executable only</w:t>
              </w:r>
            </w:ins>
          </w:p>
          <w:p w:rsidR="00E26B14" w:rsidRDefault="00E26B14" w:rsidP="00E26B14">
            <w:pPr>
              <w:spacing w:after="80"/>
            </w:pPr>
            <w:ins w:id="31389" w:author="Author">
              <w:r>
                <w:t>Executable_Rx and Executable_Tx are not permitted</w:t>
              </w:r>
            </w:ins>
            <w:del w:id="31390" w:author="Author">
              <w:r w:rsidDel="00E26B14">
                <w:delText>N/A (illegal)</w:delText>
              </w:r>
            </w:del>
          </w:p>
        </w:tc>
      </w:tr>
      <w:tr w:rsidR="00E26B14" w:rsidRPr="00213323" w:rsidTr="00487FC8">
        <w:trPr>
          <w:cantSplit/>
          <w:jc w:val="center"/>
        </w:trPr>
        <w:tc>
          <w:tcPr>
            <w:tcW w:w="4194" w:type="dxa"/>
            <w:vAlign w:val="center"/>
          </w:tcPr>
          <w:p w:rsidR="00E26B14" w:rsidRDefault="00E26B14" w:rsidP="00E26B14">
            <w:pPr>
              <w:spacing w:after="80"/>
            </w:pPr>
            <w:r w:rsidRPr="00213323">
              <w:t>Output</w:t>
            </w:r>
          </w:p>
          <w:p w:rsidR="00E26B14" w:rsidRPr="00213323" w:rsidRDefault="00E26B14" w:rsidP="00E26B14">
            <w:pPr>
              <w:spacing w:after="80"/>
              <w:rPr>
                <w:rFonts w:cs="Arial"/>
                <w:b/>
              </w:rPr>
            </w:pPr>
            <w:r>
              <w:t>Output_ECL</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trPr>
        <w:tc>
          <w:tcPr>
            <w:tcW w:w="4194" w:type="dxa"/>
            <w:vAlign w:val="center"/>
          </w:tcPr>
          <w:p w:rsidR="00E26B14" w:rsidDel="00E26B14" w:rsidRDefault="00E26B14" w:rsidP="00E26B14">
            <w:pPr>
              <w:spacing w:after="80"/>
              <w:rPr>
                <w:del w:id="31391" w:author="Author"/>
              </w:rPr>
            </w:pPr>
            <w:ins w:id="31392" w:author="Author">
              <w:r w:rsidRPr="00213323">
                <w:t xml:space="preserve">Output_diff </w:t>
              </w:r>
            </w:ins>
            <w:del w:id="31393" w:author="Author">
              <w:r w:rsidRPr="00213323" w:rsidDel="00E26B14">
                <w:delText>3-state</w:delText>
              </w:r>
            </w:del>
          </w:p>
          <w:p w:rsidR="00E26B14" w:rsidRPr="00213323" w:rsidRDefault="00E26B14" w:rsidP="00E26B14">
            <w:pPr>
              <w:spacing w:after="80"/>
              <w:rPr>
                <w:rFonts w:cs="Arial"/>
                <w:b/>
              </w:rPr>
            </w:pPr>
            <w:del w:id="31394" w:author="Author">
              <w:r w:rsidDel="00E26B14">
                <w:delText>3-state_ECL</w:delText>
              </w:r>
            </w:del>
          </w:p>
        </w:tc>
        <w:tc>
          <w:tcPr>
            <w:tcW w:w="4230" w:type="dxa"/>
          </w:tcPr>
          <w:p w:rsidR="00E26B14" w:rsidRDefault="00E26B14" w:rsidP="00E26B14">
            <w:pPr>
              <w:spacing w:after="80"/>
              <w:rPr>
                <w:ins w:id="31395" w:author="Author"/>
              </w:rPr>
            </w:pPr>
            <w:ins w:id="31396" w:author="Author">
              <w:r>
                <w:t>Executable only</w:t>
              </w:r>
            </w:ins>
          </w:p>
          <w:p w:rsidR="00E26B14" w:rsidDel="00E26B14" w:rsidRDefault="00E26B14" w:rsidP="00E26B14">
            <w:pPr>
              <w:spacing w:after="80"/>
              <w:rPr>
                <w:del w:id="31397" w:author="Author"/>
              </w:rPr>
            </w:pPr>
            <w:ins w:id="31398" w:author="Author">
              <w:r>
                <w:t>Executable_Rx and Executable_Tx are not permitted</w:t>
              </w:r>
            </w:ins>
            <w:del w:id="31399" w:author="Author">
              <w:r w:rsidDel="00E26B14">
                <w:delText>Executable only</w:delText>
              </w:r>
            </w:del>
          </w:p>
          <w:p w:rsidR="00E26B14" w:rsidRDefault="00E26B14" w:rsidP="00E26B14">
            <w:pPr>
              <w:spacing w:after="80"/>
            </w:pPr>
            <w:del w:id="31400" w:author="Author">
              <w:r w:rsidDel="00E26B14">
                <w:delText>Executable_Rx and Executable_Tx are not permitted</w:delText>
              </w:r>
            </w:del>
          </w:p>
        </w:tc>
      </w:tr>
      <w:tr w:rsidR="00E26B14" w:rsidRPr="00213323" w:rsidDel="00E26B14" w:rsidTr="00487FC8">
        <w:trPr>
          <w:cantSplit/>
          <w:jc w:val="center"/>
          <w:del w:id="31401" w:author="Author"/>
        </w:trPr>
        <w:tc>
          <w:tcPr>
            <w:tcW w:w="4194" w:type="dxa"/>
            <w:vAlign w:val="center"/>
          </w:tcPr>
          <w:p w:rsidR="00E26B14" w:rsidRPr="00213323" w:rsidDel="00E26B14" w:rsidRDefault="00E26B14" w:rsidP="00E26B14">
            <w:pPr>
              <w:spacing w:after="80"/>
              <w:rPr>
                <w:del w:id="31402" w:author="Author"/>
                <w:rFonts w:cs="Arial"/>
                <w:b/>
              </w:rPr>
            </w:pPr>
            <w:del w:id="31403" w:author="Author">
              <w:r w:rsidRPr="00213323" w:rsidDel="00E26B14">
                <w:delText xml:space="preserve">Open_sink </w:delText>
              </w:r>
            </w:del>
          </w:p>
          <w:p w:rsidR="00E26B14" w:rsidDel="00E26B14" w:rsidRDefault="00E26B14" w:rsidP="00E26B14">
            <w:pPr>
              <w:spacing w:after="80"/>
              <w:rPr>
                <w:del w:id="31404" w:author="Author"/>
              </w:rPr>
            </w:pPr>
            <w:del w:id="31405" w:author="Author">
              <w:r w:rsidRPr="00213323" w:rsidDel="00E26B14">
                <w:delText>Open_drain</w:delText>
              </w:r>
            </w:del>
          </w:p>
          <w:p w:rsidR="00E26B14" w:rsidRPr="00213323" w:rsidDel="00E26B14" w:rsidRDefault="00E26B14" w:rsidP="00E26B14">
            <w:pPr>
              <w:spacing w:after="80"/>
              <w:rPr>
                <w:del w:id="31406" w:author="Author"/>
                <w:rFonts w:cs="Arial"/>
                <w:b/>
              </w:rPr>
            </w:pPr>
            <w:del w:id="31407" w:author="Author">
              <w:r w:rsidDel="00E26B14">
                <w:delText>Open_source</w:delText>
              </w:r>
            </w:del>
          </w:p>
        </w:tc>
        <w:tc>
          <w:tcPr>
            <w:tcW w:w="4230" w:type="dxa"/>
          </w:tcPr>
          <w:p w:rsidR="00E26B14" w:rsidDel="00E26B14" w:rsidRDefault="00E26B14" w:rsidP="00E26B14">
            <w:pPr>
              <w:spacing w:after="80"/>
              <w:rPr>
                <w:del w:id="31408" w:author="Author"/>
              </w:rPr>
            </w:pPr>
            <w:del w:id="31409" w:author="Author">
              <w:r w:rsidDel="00E26B14">
                <w:delText>Executable only</w:delText>
              </w:r>
            </w:del>
          </w:p>
          <w:p w:rsidR="00E26B14" w:rsidDel="00E26B14" w:rsidRDefault="00E26B14" w:rsidP="00E26B14">
            <w:pPr>
              <w:spacing w:after="80"/>
              <w:rPr>
                <w:del w:id="31410" w:author="Author"/>
              </w:rPr>
            </w:pPr>
            <w:del w:id="31411" w:author="Author">
              <w:r w:rsidDel="00E26B14">
                <w:delText>Executable_Rx and Executable_Tx are not permitted</w:delText>
              </w:r>
            </w:del>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w:t>
            </w:r>
          </w:p>
        </w:tc>
        <w:tc>
          <w:tcPr>
            <w:tcW w:w="4230" w:type="dxa"/>
          </w:tcPr>
          <w:p w:rsidR="00E26B14" w:rsidRDefault="00E26B14" w:rsidP="00E26B14">
            <w:pPr>
              <w:spacing w:after="80"/>
            </w:pPr>
            <w:r>
              <w:t>N/A (illegal)</w:t>
            </w:r>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Series_switch</w:t>
            </w:r>
          </w:p>
        </w:tc>
        <w:tc>
          <w:tcPr>
            <w:tcW w:w="4230" w:type="dxa"/>
          </w:tcPr>
          <w:p w:rsidR="00E26B14" w:rsidRDefault="00E26B14" w:rsidP="00E26B14">
            <w:pPr>
              <w:spacing w:after="80"/>
            </w:pPr>
            <w:r>
              <w:t>N/A (illegal)</w:t>
            </w:r>
          </w:p>
        </w:tc>
      </w:tr>
      <w:tr w:rsidR="00E26B14" w:rsidRPr="00213323" w:rsidTr="00487FC8">
        <w:trPr>
          <w:cantSplit/>
          <w:jc w:val="center"/>
          <w:ins w:id="31412" w:author="Author"/>
        </w:trPr>
        <w:tc>
          <w:tcPr>
            <w:tcW w:w="4194" w:type="dxa"/>
            <w:vAlign w:val="center"/>
          </w:tcPr>
          <w:p w:rsidR="00E26B14" w:rsidRPr="00213323" w:rsidRDefault="00E26B14" w:rsidP="00E26B14">
            <w:pPr>
              <w:spacing w:after="80"/>
              <w:rPr>
                <w:ins w:id="31413" w:author="Author"/>
              </w:rPr>
            </w:pPr>
            <w:ins w:id="31414" w:author="Author">
              <w:r w:rsidRPr="00213323">
                <w:t>Terminator</w:t>
              </w:r>
            </w:ins>
          </w:p>
        </w:tc>
        <w:tc>
          <w:tcPr>
            <w:tcW w:w="4230" w:type="dxa"/>
          </w:tcPr>
          <w:p w:rsidR="00E26B14" w:rsidRDefault="00E26B14" w:rsidP="00E26B14">
            <w:pPr>
              <w:spacing w:after="80"/>
              <w:rPr>
                <w:ins w:id="31415" w:author="Author"/>
              </w:rPr>
            </w:pPr>
            <w:ins w:id="31416" w:author="Author">
              <w:r>
                <w:t>N/A (illegal)</w:t>
              </w:r>
            </w:ins>
          </w:p>
        </w:tc>
      </w:tr>
      <w:tr w:rsidR="00E26B14" w:rsidRPr="00213323" w:rsidDel="00E26B14" w:rsidTr="00487FC8">
        <w:trPr>
          <w:cantSplit/>
          <w:jc w:val="center"/>
          <w:del w:id="31417" w:author="Author"/>
        </w:trPr>
        <w:tc>
          <w:tcPr>
            <w:tcW w:w="4194" w:type="dxa"/>
            <w:vAlign w:val="center"/>
          </w:tcPr>
          <w:p w:rsidR="00E26B14" w:rsidRPr="00213323" w:rsidDel="00E26B14" w:rsidRDefault="00E26B14" w:rsidP="00E26B14">
            <w:pPr>
              <w:spacing w:after="80"/>
              <w:rPr>
                <w:del w:id="31418" w:author="Author"/>
                <w:rFonts w:cs="Arial"/>
                <w:b/>
              </w:rPr>
            </w:pPr>
            <w:del w:id="31419" w:author="Author">
              <w:r w:rsidRPr="00213323" w:rsidDel="00E26B14">
                <w:delText xml:space="preserve">Input_diff  </w:delText>
              </w:r>
            </w:del>
          </w:p>
          <w:p w:rsidR="00E26B14" w:rsidRPr="00213323" w:rsidDel="00E26B14" w:rsidRDefault="00E26B14" w:rsidP="00E26B14">
            <w:pPr>
              <w:spacing w:after="80"/>
              <w:rPr>
                <w:del w:id="31420" w:author="Author"/>
                <w:rFonts w:cs="Arial"/>
                <w:b/>
              </w:rPr>
            </w:pPr>
          </w:p>
        </w:tc>
        <w:tc>
          <w:tcPr>
            <w:tcW w:w="4230" w:type="dxa"/>
          </w:tcPr>
          <w:p w:rsidR="00E26B14" w:rsidDel="00E26B14" w:rsidRDefault="00E26B14" w:rsidP="00E26B14">
            <w:pPr>
              <w:spacing w:after="80"/>
              <w:rPr>
                <w:del w:id="31421" w:author="Author"/>
              </w:rPr>
            </w:pPr>
            <w:del w:id="31422" w:author="Author">
              <w:r w:rsidDel="00E26B14">
                <w:delText>Executable only</w:delText>
              </w:r>
            </w:del>
          </w:p>
          <w:p w:rsidR="00E26B14" w:rsidDel="00E26B14" w:rsidRDefault="00E26B14" w:rsidP="00E26B14">
            <w:pPr>
              <w:spacing w:after="80"/>
              <w:rPr>
                <w:del w:id="31423" w:author="Author"/>
              </w:rPr>
            </w:pPr>
            <w:del w:id="31424" w:author="Author">
              <w:r w:rsidDel="00E26B14">
                <w:delText>Executable_Rx and Executable_Tx are not permitted</w:delText>
              </w:r>
            </w:del>
          </w:p>
        </w:tc>
      </w:tr>
      <w:tr w:rsidR="00E26B14" w:rsidRPr="00213323" w:rsidDel="00E26B14" w:rsidTr="00487FC8">
        <w:trPr>
          <w:cantSplit/>
          <w:jc w:val="center"/>
          <w:del w:id="31425" w:author="Author"/>
        </w:trPr>
        <w:tc>
          <w:tcPr>
            <w:tcW w:w="4194" w:type="dxa"/>
            <w:vAlign w:val="center"/>
          </w:tcPr>
          <w:p w:rsidR="00E26B14" w:rsidRPr="002E0674" w:rsidDel="00E26B14" w:rsidRDefault="00E26B14" w:rsidP="00E26B14">
            <w:pPr>
              <w:spacing w:after="80"/>
              <w:rPr>
                <w:del w:id="31426" w:author="Author"/>
                <w:rFonts w:cs="Arial"/>
                <w:b/>
              </w:rPr>
            </w:pPr>
            <w:del w:id="31427" w:author="Author">
              <w:r w:rsidRPr="00213323" w:rsidDel="00E26B14">
                <w:delText xml:space="preserve">Output_diff </w:delText>
              </w:r>
            </w:del>
          </w:p>
        </w:tc>
        <w:tc>
          <w:tcPr>
            <w:tcW w:w="4230" w:type="dxa"/>
          </w:tcPr>
          <w:p w:rsidR="00E26B14" w:rsidDel="00E26B14" w:rsidRDefault="00E26B14" w:rsidP="00E26B14">
            <w:pPr>
              <w:spacing w:after="80"/>
              <w:rPr>
                <w:del w:id="31428" w:author="Author"/>
              </w:rPr>
            </w:pPr>
            <w:del w:id="31429" w:author="Author">
              <w:r w:rsidDel="00E26B14">
                <w:delText>Executable only</w:delText>
              </w:r>
            </w:del>
          </w:p>
          <w:p w:rsidR="00E26B14" w:rsidDel="00E26B14" w:rsidRDefault="00E26B14" w:rsidP="00E26B14">
            <w:pPr>
              <w:spacing w:after="80"/>
              <w:rPr>
                <w:del w:id="31430" w:author="Author"/>
              </w:rPr>
            </w:pPr>
            <w:del w:id="31431" w:author="Author">
              <w:r w:rsidDel="00E26B14">
                <w:delText>Executable_Rx and Executable_Tx are not permitted</w:delText>
              </w:r>
            </w:del>
          </w:p>
        </w:tc>
      </w:tr>
      <w:tr w:rsidR="00E26B14" w:rsidRPr="00213323" w:rsidDel="00E26B14" w:rsidTr="00487FC8">
        <w:trPr>
          <w:cantSplit/>
          <w:jc w:val="center"/>
          <w:del w:id="31432" w:author="Author"/>
        </w:trPr>
        <w:tc>
          <w:tcPr>
            <w:tcW w:w="4194" w:type="dxa"/>
            <w:vAlign w:val="center"/>
          </w:tcPr>
          <w:p w:rsidR="00E26B14" w:rsidRPr="002E0674" w:rsidDel="00E26B14" w:rsidRDefault="00E26B14" w:rsidP="00E26B14">
            <w:pPr>
              <w:spacing w:after="80"/>
              <w:rPr>
                <w:del w:id="31433" w:author="Author"/>
                <w:rFonts w:cs="Arial"/>
                <w:b/>
              </w:rPr>
            </w:pPr>
            <w:del w:id="31434" w:author="Author">
              <w:r w:rsidRPr="00213323" w:rsidDel="00E26B14">
                <w:delText xml:space="preserve">I/O_diff    </w:delText>
              </w:r>
            </w:del>
          </w:p>
        </w:tc>
        <w:tc>
          <w:tcPr>
            <w:tcW w:w="4230" w:type="dxa"/>
          </w:tcPr>
          <w:p w:rsidR="00E26B14" w:rsidDel="00E26B14" w:rsidRDefault="00E26B14" w:rsidP="00E26B14">
            <w:pPr>
              <w:spacing w:after="80"/>
              <w:rPr>
                <w:del w:id="31435" w:author="Author"/>
              </w:rPr>
            </w:pPr>
            <w:del w:id="31436" w:author="Author">
              <w:r w:rsidDel="00E26B14">
                <w:delText>Executable illegal</w:delText>
              </w:r>
            </w:del>
          </w:p>
          <w:p w:rsidR="00E26B14" w:rsidDel="00E26B14" w:rsidRDefault="00E26B14" w:rsidP="00E26B14">
            <w:pPr>
              <w:spacing w:after="80"/>
              <w:rPr>
                <w:del w:id="31437" w:author="Author"/>
              </w:rPr>
            </w:pPr>
            <w:del w:id="31438" w:author="Author">
              <w:r w:rsidDel="00E26B14">
                <w:delText>Executable_Rx and/or Executable_Tx are required</w:delText>
              </w:r>
            </w:del>
          </w:p>
        </w:tc>
      </w:tr>
      <w:tr w:rsidR="00E26B14" w:rsidRPr="00213323" w:rsidDel="00E26B14" w:rsidTr="00487FC8">
        <w:trPr>
          <w:cantSplit/>
          <w:jc w:val="center"/>
          <w:del w:id="31439" w:author="Author"/>
        </w:trPr>
        <w:tc>
          <w:tcPr>
            <w:tcW w:w="4194" w:type="dxa"/>
            <w:vAlign w:val="center"/>
          </w:tcPr>
          <w:p w:rsidR="00E26B14" w:rsidRPr="00213323" w:rsidDel="00E26B14" w:rsidRDefault="00E26B14" w:rsidP="00E26B14">
            <w:pPr>
              <w:spacing w:after="80"/>
              <w:rPr>
                <w:del w:id="31440" w:author="Author"/>
              </w:rPr>
            </w:pPr>
            <w:del w:id="31441" w:author="Author">
              <w:r w:rsidRPr="00213323" w:rsidDel="00E26B14">
                <w:delText>3-state_diff</w:delText>
              </w:r>
            </w:del>
          </w:p>
        </w:tc>
        <w:tc>
          <w:tcPr>
            <w:tcW w:w="4230" w:type="dxa"/>
          </w:tcPr>
          <w:p w:rsidR="00E26B14" w:rsidDel="00E26B14" w:rsidRDefault="00E26B14" w:rsidP="00E26B14">
            <w:pPr>
              <w:spacing w:after="80"/>
              <w:rPr>
                <w:del w:id="31442" w:author="Author"/>
              </w:rPr>
            </w:pPr>
            <w:del w:id="31443" w:author="Author">
              <w:r w:rsidDel="00E26B14">
                <w:delText>Executable only</w:delText>
              </w:r>
            </w:del>
          </w:p>
          <w:p w:rsidR="00E26B14" w:rsidDel="00E26B14" w:rsidRDefault="00E26B14" w:rsidP="00E26B14">
            <w:pPr>
              <w:spacing w:after="80"/>
              <w:rPr>
                <w:del w:id="31444" w:author="Author"/>
              </w:rPr>
            </w:pPr>
            <w:del w:id="31445" w:author="Author">
              <w:r w:rsidDel="00E26B14">
                <w:delText>Executable_Rx and Executable_Tx are not permitted</w:delText>
              </w:r>
            </w:del>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31446" w:author="Author"/>
        </w:rPr>
      </w:pPr>
      <w:bookmarkStart w:id="31447" w:name="_Ref300060658"/>
      <w:bookmarkEnd w:id="23149"/>
      <w:bookmarkEnd w:id="23150"/>
      <w:bookmarkEnd w:id="23151"/>
      <w:bookmarkEnd w:id="23152"/>
      <w:bookmarkEnd w:id="23153"/>
      <w:bookmarkEnd w:id="23154"/>
      <w:del w:id="31448" w:author="Author">
        <w:r w:rsidRPr="00213323" w:rsidDel="008E2325">
          <w:delText>EMI Parameters</w:delText>
        </w:r>
        <w:bookmarkEnd w:id="31447"/>
      </w:del>
    </w:p>
    <w:p w:rsidR="005F1462" w:rsidRPr="00213323" w:rsidDel="008E2325" w:rsidRDefault="005F1462" w:rsidP="00FA3E19">
      <w:pPr>
        <w:spacing w:after="80"/>
        <w:rPr>
          <w:del w:id="31449" w:author="Author"/>
        </w:rPr>
      </w:pPr>
      <w:del w:id="31450" w:author="Author">
        <w:r w:rsidRPr="00213323" w:rsidDel="008E2325">
          <w:delText>There are two sections here: one for a [Component] and one for a [Model].</w:delText>
        </w:r>
      </w:del>
    </w:p>
    <w:p w:rsidR="005F1462" w:rsidRPr="00213323" w:rsidDel="008E2325" w:rsidRDefault="005F1462" w:rsidP="00FA3E19">
      <w:pPr>
        <w:spacing w:after="80"/>
        <w:rPr>
          <w:del w:id="31451" w:author="Author"/>
        </w:rPr>
      </w:pPr>
      <w:del w:id="31452"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31453" w:author="Author"/>
        </w:rPr>
      </w:pPr>
      <w:del w:id="31454" w:author="Author">
        <w:r w:rsidRPr="00213323" w:rsidDel="008E2325">
          <w:delText>The following keywords are defined:</w:delText>
        </w:r>
      </w:del>
    </w:p>
    <w:p w:rsidR="005F1462" w:rsidRPr="00213323" w:rsidDel="008E2325" w:rsidRDefault="005F1462" w:rsidP="001B6E32">
      <w:pPr>
        <w:pStyle w:val="ListContinue"/>
        <w:spacing w:after="0"/>
        <w:rPr>
          <w:del w:id="31455" w:author="Author"/>
        </w:rPr>
      </w:pPr>
      <w:del w:id="31456" w:author="Author">
        <w:r w:rsidRPr="00213323" w:rsidDel="008E2325">
          <w:delText>[Begin EMI Component]</w:delText>
        </w:r>
      </w:del>
    </w:p>
    <w:p w:rsidR="005F1462" w:rsidRPr="00213323" w:rsidDel="008E2325" w:rsidRDefault="005F1462" w:rsidP="001B6E32">
      <w:pPr>
        <w:pStyle w:val="ListContinue"/>
        <w:spacing w:after="0"/>
        <w:rPr>
          <w:del w:id="31457" w:author="Author"/>
        </w:rPr>
      </w:pPr>
      <w:del w:id="31458" w:author="Author">
        <w:r w:rsidRPr="00213323" w:rsidDel="008E2325">
          <w:delText>[End EMI Component]</w:delText>
        </w:r>
      </w:del>
    </w:p>
    <w:p w:rsidR="005F1462" w:rsidRPr="00213323" w:rsidDel="008E2325" w:rsidRDefault="005F1462" w:rsidP="001B6E32">
      <w:pPr>
        <w:pStyle w:val="ListContinue"/>
        <w:spacing w:after="0"/>
        <w:rPr>
          <w:del w:id="31459" w:author="Author"/>
        </w:rPr>
      </w:pPr>
      <w:del w:id="31460" w:author="Author">
        <w:r w:rsidRPr="00213323" w:rsidDel="008E2325">
          <w:delText>[Pin EMI]</w:delText>
        </w:r>
      </w:del>
    </w:p>
    <w:p w:rsidR="005F1462" w:rsidRPr="00213323" w:rsidDel="008E2325" w:rsidRDefault="005F1462" w:rsidP="00FA3E19">
      <w:pPr>
        <w:pStyle w:val="ListContinue"/>
        <w:spacing w:after="80"/>
        <w:rPr>
          <w:del w:id="31461" w:author="Author"/>
        </w:rPr>
      </w:pPr>
      <w:del w:id="31462" w:author="Author">
        <w:r w:rsidRPr="00213323" w:rsidDel="008E2325">
          <w:delText>[Pin Domain EMI]</w:delText>
        </w:r>
      </w:del>
    </w:p>
    <w:p w:rsidR="005F1462" w:rsidRPr="00213323" w:rsidDel="008E2325" w:rsidRDefault="005F1462" w:rsidP="00FA3E19">
      <w:pPr>
        <w:spacing w:after="80"/>
        <w:rPr>
          <w:del w:id="31463" w:author="Author"/>
        </w:rPr>
      </w:pPr>
      <w:del w:id="31464" w:author="Author">
        <w:r w:rsidRPr="00213323" w:rsidDel="008E2325">
          <w:delText>The following subparameters are defined:</w:delText>
        </w:r>
      </w:del>
    </w:p>
    <w:p w:rsidR="005F1462" w:rsidRPr="00213323" w:rsidDel="008E2325" w:rsidRDefault="005F1462" w:rsidP="001B6E32">
      <w:pPr>
        <w:pStyle w:val="ListContinue"/>
        <w:spacing w:after="0"/>
        <w:rPr>
          <w:del w:id="31465" w:author="Author"/>
        </w:rPr>
      </w:pPr>
      <w:del w:id="31466" w:author="Author">
        <w:r w:rsidRPr="00213323" w:rsidDel="008E2325">
          <w:delText>Domain</w:delText>
        </w:r>
      </w:del>
    </w:p>
    <w:p w:rsidR="005F1462" w:rsidRPr="00213323" w:rsidDel="008E2325" w:rsidRDefault="005F1462" w:rsidP="001B6E32">
      <w:pPr>
        <w:pStyle w:val="ListContinue"/>
        <w:spacing w:after="0"/>
        <w:rPr>
          <w:del w:id="31467" w:author="Author"/>
        </w:rPr>
      </w:pPr>
      <w:del w:id="31468" w:author="Author">
        <w:r w:rsidRPr="00213323" w:rsidDel="008E2325">
          <w:delText>Cpd</w:delText>
        </w:r>
      </w:del>
    </w:p>
    <w:p w:rsidR="005F1462" w:rsidRPr="00213323" w:rsidDel="008E2325" w:rsidRDefault="005F1462" w:rsidP="001B6E32">
      <w:pPr>
        <w:pStyle w:val="ListContinue"/>
        <w:spacing w:after="0"/>
        <w:rPr>
          <w:del w:id="31469" w:author="Author"/>
        </w:rPr>
      </w:pPr>
      <w:del w:id="31470" w:author="Author">
        <w:r w:rsidRPr="00213323" w:rsidDel="008E2325">
          <w:delText>C_Heatsink_gnd</w:delText>
        </w:r>
      </w:del>
    </w:p>
    <w:p w:rsidR="005F1462" w:rsidRPr="00213323" w:rsidDel="008E2325" w:rsidRDefault="005F1462" w:rsidP="00FA3E19">
      <w:pPr>
        <w:pStyle w:val="ListContinue"/>
        <w:spacing w:after="80"/>
        <w:rPr>
          <w:del w:id="31471" w:author="Author"/>
        </w:rPr>
      </w:pPr>
      <w:del w:id="31472" w:author="Author">
        <w:r w:rsidRPr="00213323" w:rsidDel="008E2325">
          <w:delText>C_Heatsink_float</w:delText>
        </w:r>
      </w:del>
    </w:p>
    <w:p w:rsidR="005F1462" w:rsidRPr="00213323" w:rsidDel="008E2325" w:rsidRDefault="005F1462" w:rsidP="00FA3E19">
      <w:pPr>
        <w:spacing w:after="80"/>
        <w:rPr>
          <w:del w:id="31473" w:author="Author"/>
        </w:rPr>
      </w:pPr>
    </w:p>
    <w:p w:rsidR="00F47160" w:rsidRPr="00213323" w:rsidDel="008E2325" w:rsidRDefault="00F47160" w:rsidP="00FA3E19">
      <w:pPr>
        <w:spacing w:after="80"/>
        <w:rPr>
          <w:del w:id="31474" w:author="Author"/>
        </w:rPr>
      </w:pPr>
    </w:p>
    <w:p w:rsidR="005F1462" w:rsidRPr="00213323" w:rsidDel="008E2325" w:rsidRDefault="005F1462" w:rsidP="00685FB6">
      <w:pPr>
        <w:pStyle w:val="KeywordDescriptions"/>
        <w:rPr>
          <w:del w:id="31475" w:author="Author"/>
        </w:rPr>
      </w:pPr>
      <w:bookmarkStart w:id="31476" w:name="_Toc203975966"/>
      <w:bookmarkStart w:id="31477" w:name="_Toc203976387"/>
      <w:bookmarkStart w:id="31478" w:name="_Toc203976525"/>
      <w:del w:id="31479"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31476"/>
        <w:bookmarkEnd w:id="31477"/>
        <w:bookmarkEnd w:id="31478"/>
      </w:del>
    </w:p>
    <w:p w:rsidR="005F1462" w:rsidRPr="00213323" w:rsidDel="008E2325" w:rsidRDefault="008A57D9">
      <w:pPr>
        <w:pStyle w:val="KeywordDescriptions"/>
        <w:rPr>
          <w:del w:id="31480" w:author="Author"/>
        </w:rPr>
      </w:pPr>
      <w:del w:id="31481"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31482" w:author="Author"/>
        </w:rPr>
      </w:pPr>
      <w:del w:id="31483"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31484" w:author="Author"/>
        </w:rPr>
      </w:pPr>
      <w:del w:id="31485"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31486" w:author="Author"/>
        </w:rPr>
      </w:pPr>
      <w:del w:id="31487"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31488" w:author="Author"/>
        </w:rPr>
      </w:pPr>
      <w:del w:id="31489" w:author="Author">
        <w:r w:rsidRPr="00213323" w:rsidDel="008E2325">
          <w:delText>The syntax for Domain is:</w:delText>
        </w:r>
      </w:del>
    </w:p>
    <w:p w:rsidR="005F1462" w:rsidRPr="00213323" w:rsidDel="008E2325" w:rsidRDefault="005F1462" w:rsidP="00FA3E19">
      <w:pPr>
        <w:pStyle w:val="ListContinue"/>
        <w:spacing w:after="80"/>
        <w:rPr>
          <w:del w:id="31490" w:author="Author"/>
        </w:rPr>
      </w:pPr>
      <w:del w:id="31491" w:author="Author">
        <w:r w:rsidRPr="00213323" w:rsidDel="008E2325">
          <w:delText>Domain   Domain_value</w:delText>
        </w:r>
      </w:del>
    </w:p>
    <w:p w:rsidR="005F1462" w:rsidRPr="00213323" w:rsidDel="008E2325" w:rsidRDefault="005F1462" w:rsidP="00685FB6">
      <w:pPr>
        <w:pStyle w:val="KeywordDescriptions"/>
        <w:rPr>
          <w:del w:id="31492" w:author="Author"/>
        </w:rPr>
      </w:pPr>
      <w:del w:id="31493" w:author="Author">
        <w:r w:rsidRPr="00213323" w:rsidDel="008E2325">
          <w:delText xml:space="preserve">Where </w:delText>
        </w:r>
      </w:del>
      <w:ins w:id="31494" w:author="Author">
        <w:del w:id="31495" w:author="Author">
          <w:r w:rsidR="004B4ECB" w:rsidDel="008E2325">
            <w:delText>w</w:delText>
          </w:r>
          <w:r w:rsidR="004B4ECB" w:rsidRPr="00213323" w:rsidDel="008E2325">
            <w:delText xml:space="preserve">here </w:delText>
          </w:r>
        </w:del>
      </w:ins>
      <w:del w:id="31496"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31497" w:author="Author"/>
        </w:rPr>
      </w:pPr>
      <w:del w:id="31498" w:author="Author">
        <w:r w:rsidRPr="00213323" w:rsidDel="008E2325">
          <w:delText>Digital, Analog, Digital_analog</w:delText>
        </w:r>
      </w:del>
    </w:p>
    <w:p w:rsidR="004E1910" w:rsidRPr="00213323" w:rsidDel="008E2325" w:rsidRDefault="005F1462" w:rsidP="00685FB6">
      <w:pPr>
        <w:pStyle w:val="KeywordDescriptions"/>
        <w:rPr>
          <w:del w:id="31499" w:author="Author"/>
        </w:rPr>
      </w:pPr>
      <w:del w:id="31500"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31501" w:author="Author"/>
        </w:rPr>
      </w:pPr>
      <w:del w:id="31502"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31503" w:author="Author"/>
        </w:rPr>
      </w:pPr>
      <w:del w:id="31504"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31505" w:author="Author"/>
        </w:rPr>
      </w:pPr>
      <w:del w:id="31506"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31507" w:author="Author"/>
        </w:rPr>
      </w:pPr>
      <w:del w:id="31508"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31509" w:author="Author"/>
          <w:i/>
        </w:rPr>
      </w:pPr>
      <w:del w:id="31510" w:author="Author">
        <w:r w:rsidRPr="00213323" w:rsidDel="008E2325">
          <w:rPr>
            <w:i/>
          </w:rPr>
          <w:delText>Cpd (nF) = Iccd (mA/MHz) / Vcc (V).</w:delText>
        </w:r>
      </w:del>
    </w:p>
    <w:p w:rsidR="005F1462" w:rsidRPr="00213323" w:rsidDel="008E2325" w:rsidRDefault="005F1462" w:rsidP="00685FB6">
      <w:pPr>
        <w:pStyle w:val="KeywordDescriptions"/>
        <w:rPr>
          <w:del w:id="31511" w:author="Author"/>
        </w:rPr>
      </w:pPr>
      <w:del w:id="31512" w:author="Author">
        <w:r w:rsidRPr="00213323" w:rsidDel="008E2325">
          <w:delText>The syntax for Cpd is:</w:delText>
        </w:r>
      </w:del>
    </w:p>
    <w:p w:rsidR="005F1462" w:rsidRPr="00213323" w:rsidDel="008E2325" w:rsidRDefault="005F1462" w:rsidP="00FA3E19">
      <w:pPr>
        <w:pStyle w:val="ListContinue"/>
        <w:spacing w:after="80"/>
        <w:rPr>
          <w:del w:id="31513" w:author="Author"/>
        </w:rPr>
      </w:pPr>
      <w:del w:id="31514" w:author="Author">
        <w:r w:rsidRPr="00213323" w:rsidDel="008E2325">
          <w:delText>Cpd = capacitance_value</w:delText>
        </w:r>
      </w:del>
    </w:p>
    <w:p w:rsidR="005F1462" w:rsidRPr="00213323" w:rsidDel="008E2325" w:rsidRDefault="005F1462" w:rsidP="00685FB6">
      <w:pPr>
        <w:pStyle w:val="KeywordDescriptions"/>
        <w:rPr>
          <w:del w:id="31515" w:author="Author"/>
        </w:rPr>
      </w:pPr>
      <w:del w:id="31516"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31517" w:author="Author"/>
        </w:rPr>
      </w:pPr>
      <w:del w:id="31518"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31519" w:author="Author"/>
        </w:rPr>
      </w:pPr>
      <w:del w:id="31520"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31521" w:author="Author"/>
        </w:rPr>
      </w:pPr>
      <w:del w:id="31522"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31523" w:author="Author"/>
        </w:rPr>
      </w:pPr>
      <w:del w:id="31524"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31525" w:author="Author"/>
        </w:rPr>
      </w:pPr>
      <w:del w:id="31526" w:author="Author">
        <w:r w:rsidRPr="00213323" w:rsidDel="008E2325">
          <w:delText>The subparameter takes one argument: the heatsink capacitance</w:delText>
        </w:r>
      </w:del>
    </w:p>
    <w:p w:rsidR="005F1462" w:rsidRPr="00213323" w:rsidDel="008E2325" w:rsidRDefault="005F1462">
      <w:pPr>
        <w:pStyle w:val="KeywordDescriptions"/>
        <w:rPr>
          <w:del w:id="31527" w:author="Author"/>
        </w:rPr>
      </w:pPr>
      <w:del w:id="31528" w:author="Author">
        <w:r w:rsidRPr="00213323" w:rsidDel="008E2325">
          <w:delText>The syntax for Heatsink_cap is:</w:delText>
        </w:r>
      </w:del>
    </w:p>
    <w:p w:rsidR="005F1462" w:rsidRPr="00213323" w:rsidDel="008E2325" w:rsidRDefault="005F1462" w:rsidP="001B6E32">
      <w:pPr>
        <w:pStyle w:val="ListContinue"/>
        <w:spacing w:after="0"/>
        <w:rPr>
          <w:del w:id="31529" w:author="Author"/>
        </w:rPr>
      </w:pPr>
      <w:del w:id="31530" w:author="Author">
        <w:r w:rsidRPr="00213323" w:rsidDel="008E2325">
          <w:delText>C_Heatsink_float = capacitance_value</w:delText>
        </w:r>
      </w:del>
    </w:p>
    <w:p w:rsidR="005F1462" w:rsidRPr="00213323" w:rsidDel="008E2325" w:rsidRDefault="009B03DF" w:rsidP="00FA3E19">
      <w:pPr>
        <w:pStyle w:val="ListContinue"/>
        <w:spacing w:after="80"/>
        <w:rPr>
          <w:del w:id="31531" w:author="Author"/>
        </w:rPr>
      </w:pPr>
      <w:del w:id="31532"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31533" w:author="Author"/>
        </w:rPr>
      </w:pPr>
      <w:del w:id="31534"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31535" w:author="Author"/>
        </w:rPr>
      </w:pPr>
      <w:del w:id="31536"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31537" w:author="Author"/>
        </w:rPr>
      </w:pPr>
    </w:p>
    <w:p w:rsidR="007D02EA" w:rsidRPr="00213323" w:rsidDel="008E2325" w:rsidRDefault="007D02EA" w:rsidP="00FA3E19">
      <w:pPr>
        <w:spacing w:after="80"/>
        <w:rPr>
          <w:del w:id="31538" w:author="Author"/>
        </w:rPr>
      </w:pPr>
    </w:p>
    <w:p w:rsidR="005F1462" w:rsidRPr="00213323" w:rsidDel="008E2325" w:rsidRDefault="005F1462" w:rsidP="00685FB6">
      <w:pPr>
        <w:pStyle w:val="KeywordDescriptions"/>
        <w:rPr>
          <w:del w:id="31539" w:author="Author"/>
        </w:rPr>
      </w:pPr>
      <w:bookmarkStart w:id="31540" w:name="_Toc203975967"/>
      <w:bookmarkStart w:id="31541" w:name="_Toc203976388"/>
      <w:bookmarkStart w:id="31542" w:name="_Toc203976526"/>
      <w:del w:id="31543"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31540"/>
        <w:bookmarkEnd w:id="31541"/>
        <w:bookmarkEnd w:id="31542"/>
      </w:del>
    </w:p>
    <w:p w:rsidR="005F1462" w:rsidRPr="00213323" w:rsidDel="008E2325" w:rsidRDefault="008A57D9">
      <w:pPr>
        <w:pStyle w:val="KeywordDescriptions"/>
        <w:rPr>
          <w:del w:id="31544" w:author="Author"/>
        </w:rPr>
      </w:pPr>
      <w:del w:id="31545"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31546" w:author="Author"/>
        </w:rPr>
      </w:pPr>
      <w:del w:id="31547"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31548" w:author="Author"/>
        </w:rPr>
      </w:pPr>
      <w:del w:id="31549" w:author="Author">
        <w:r w:rsidRPr="00213323" w:rsidDel="008E2325">
          <w:rPr>
            <w:i/>
          </w:rPr>
          <w:delText>Example:</w:delText>
        </w:r>
      </w:del>
    </w:p>
    <w:p w:rsidR="005F1462" w:rsidRPr="00213323" w:rsidDel="008E2325" w:rsidRDefault="005F1462" w:rsidP="00500B80">
      <w:pPr>
        <w:pStyle w:val="Exampletext"/>
        <w:rPr>
          <w:del w:id="31550" w:author="Author"/>
        </w:rPr>
      </w:pPr>
      <w:del w:id="31551" w:author="Author">
        <w:r w:rsidRPr="00213323" w:rsidDel="008E2325">
          <w:delText>[Begin EMI Component]</w:delText>
        </w:r>
      </w:del>
    </w:p>
    <w:p w:rsidR="005F1462" w:rsidRPr="00213323" w:rsidDel="008E2325" w:rsidRDefault="005F1462" w:rsidP="00500B80">
      <w:pPr>
        <w:pStyle w:val="Exampletext"/>
        <w:rPr>
          <w:del w:id="31552" w:author="Author"/>
        </w:rPr>
      </w:pPr>
      <w:del w:id="31553" w:author="Author">
        <w:r w:rsidRPr="00213323" w:rsidDel="008E2325">
          <w:delText>Domain           Digital</w:delText>
        </w:r>
      </w:del>
    </w:p>
    <w:p w:rsidR="005F1462" w:rsidRPr="00213323" w:rsidDel="008E2325" w:rsidRDefault="005F1462" w:rsidP="00500B80">
      <w:pPr>
        <w:pStyle w:val="Exampletext"/>
        <w:rPr>
          <w:del w:id="31554" w:author="Author"/>
        </w:rPr>
      </w:pPr>
      <w:del w:id="31555" w:author="Author">
        <w:r w:rsidRPr="00213323" w:rsidDel="008E2325">
          <w:delText>Cpd            = 6.4pF</w:delText>
        </w:r>
      </w:del>
    </w:p>
    <w:p w:rsidR="005F1462" w:rsidRPr="00213323" w:rsidDel="008E2325" w:rsidRDefault="005F1462" w:rsidP="00500B80">
      <w:pPr>
        <w:pStyle w:val="Exampletext"/>
        <w:rPr>
          <w:del w:id="31556" w:author="Author"/>
        </w:rPr>
      </w:pPr>
      <w:del w:id="31557" w:author="Author">
        <w:r w:rsidRPr="00213323" w:rsidDel="008E2325">
          <w:delText>C_Heatsink_gnd = 3.4pF</w:delText>
        </w:r>
      </w:del>
    </w:p>
    <w:p w:rsidR="005F1462" w:rsidRPr="00213323" w:rsidDel="008E2325" w:rsidRDefault="005F1462" w:rsidP="00500B80">
      <w:pPr>
        <w:pStyle w:val="Exampletext"/>
        <w:rPr>
          <w:del w:id="31558" w:author="Author"/>
        </w:rPr>
      </w:pPr>
      <w:del w:id="31559" w:author="Author">
        <w:r w:rsidRPr="00213323" w:rsidDel="008E2325">
          <w:delText>[End EMI Component]</w:delText>
        </w:r>
      </w:del>
    </w:p>
    <w:p w:rsidR="005F1462" w:rsidRPr="00213323" w:rsidDel="008E2325" w:rsidRDefault="005F1462" w:rsidP="00FA3E19">
      <w:pPr>
        <w:spacing w:after="80"/>
        <w:rPr>
          <w:del w:id="31560" w:author="Author"/>
        </w:rPr>
      </w:pPr>
    </w:p>
    <w:p w:rsidR="007D02EA" w:rsidRPr="00213323" w:rsidDel="008E2325" w:rsidRDefault="007D02EA" w:rsidP="00FA3E19">
      <w:pPr>
        <w:spacing w:after="80"/>
        <w:rPr>
          <w:del w:id="31561" w:author="Author"/>
        </w:rPr>
      </w:pPr>
    </w:p>
    <w:p w:rsidR="005F1462" w:rsidRPr="00213323" w:rsidDel="008E2325" w:rsidRDefault="005F1462" w:rsidP="00685FB6">
      <w:pPr>
        <w:pStyle w:val="KeywordDescriptions"/>
        <w:rPr>
          <w:del w:id="31562" w:author="Author"/>
        </w:rPr>
      </w:pPr>
      <w:bookmarkStart w:id="31563" w:name="_Toc203975968"/>
      <w:bookmarkStart w:id="31564" w:name="_Toc203976389"/>
      <w:bookmarkStart w:id="31565" w:name="_Toc203976527"/>
      <w:del w:id="31566"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31563"/>
        <w:bookmarkEnd w:id="31564"/>
        <w:bookmarkEnd w:id="31565"/>
      </w:del>
    </w:p>
    <w:p w:rsidR="005F1462" w:rsidRPr="00213323" w:rsidDel="008E2325" w:rsidRDefault="008A57D9">
      <w:pPr>
        <w:pStyle w:val="KeywordDescriptions"/>
        <w:rPr>
          <w:del w:id="31567" w:author="Author"/>
        </w:rPr>
      </w:pPr>
      <w:del w:id="31568"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31569" w:author="Author"/>
        </w:rPr>
      </w:pPr>
      <w:del w:id="31570"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31571" w:author="Author"/>
        </w:rPr>
      </w:pPr>
      <w:del w:id="31572"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31573" w:author="Author"/>
        </w:rPr>
      </w:pPr>
      <w:del w:id="31574"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31575" w:author="Author"/>
        </w:rPr>
      </w:pPr>
      <w:del w:id="31576"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31577" w:author="Author"/>
        </w:rPr>
      </w:pPr>
      <w:del w:id="31578" w:author="Author">
        <w:r w:rsidRPr="00213323" w:rsidDel="008E2325">
          <w:delText>The default for domain_name is that the percentage of power used is 100%.</w:delText>
        </w:r>
      </w:del>
    </w:p>
    <w:p w:rsidR="005F1462" w:rsidRPr="00213323" w:rsidDel="008E2325" w:rsidRDefault="005F1462">
      <w:pPr>
        <w:pStyle w:val="KeywordDescriptions"/>
        <w:rPr>
          <w:del w:id="31579" w:author="Author"/>
        </w:rPr>
      </w:pPr>
      <w:del w:id="31580"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31581" w:author="Author"/>
        </w:rPr>
      </w:pPr>
      <w:del w:id="31582" w:author="Author">
        <w:r w:rsidRPr="00213323" w:rsidDel="008E2325">
          <w:delText>The field should be set to NA if unused.</w:delText>
        </w:r>
      </w:del>
    </w:p>
    <w:p w:rsidR="005F1462" w:rsidRPr="00213323" w:rsidDel="008E2325" w:rsidRDefault="005F1462">
      <w:pPr>
        <w:pStyle w:val="KeywordDescriptions"/>
        <w:rPr>
          <w:del w:id="31583" w:author="Author"/>
        </w:rPr>
      </w:pPr>
      <w:del w:id="31584" w:author="Author">
        <w:r w:rsidRPr="00213323" w:rsidDel="008E2325">
          <w:delText>The default for clock_div is 1.0</w:delText>
        </w:r>
      </w:del>
    </w:p>
    <w:p w:rsidR="005F1462" w:rsidRPr="00213323" w:rsidDel="008E2325" w:rsidRDefault="005F1462">
      <w:pPr>
        <w:pStyle w:val="KeywordDescriptions"/>
        <w:rPr>
          <w:del w:id="31585" w:author="Author"/>
        </w:rPr>
      </w:pPr>
      <w:del w:id="31586"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31587" w:author="Author"/>
        </w:rPr>
      </w:pPr>
      <w:del w:id="31588"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31589" w:author="Author"/>
        </w:rPr>
      </w:pPr>
      <w:del w:id="31590"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31591" w:author="Author"/>
        </w:rPr>
      </w:pPr>
      <w:del w:id="31592"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31593" w:author="Author"/>
        </w:rPr>
      </w:pPr>
      <w:del w:id="31594"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31595" w:author="Author"/>
        </w:rPr>
      </w:pPr>
    </w:p>
    <w:p w:rsidR="00F9450B" w:rsidRPr="00213323" w:rsidDel="008E2325" w:rsidRDefault="00F9450B" w:rsidP="00FA3E19">
      <w:pPr>
        <w:spacing w:after="80"/>
        <w:rPr>
          <w:del w:id="31596" w:author="Author"/>
        </w:rPr>
      </w:pPr>
    </w:p>
    <w:p w:rsidR="005F1462" w:rsidRPr="00213323" w:rsidDel="008E2325" w:rsidRDefault="005F1462" w:rsidP="00685FB6">
      <w:pPr>
        <w:pStyle w:val="KeywordDescriptions"/>
        <w:rPr>
          <w:del w:id="31597" w:author="Author"/>
        </w:rPr>
      </w:pPr>
      <w:bookmarkStart w:id="31598" w:name="_Toc203975969"/>
      <w:bookmarkStart w:id="31599" w:name="_Toc203976390"/>
      <w:bookmarkStart w:id="31600" w:name="_Toc203976528"/>
      <w:del w:id="31601"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31598"/>
        <w:bookmarkEnd w:id="31599"/>
        <w:bookmarkEnd w:id="31600"/>
      </w:del>
    </w:p>
    <w:p w:rsidR="005F1462" w:rsidRPr="00213323" w:rsidDel="008E2325" w:rsidRDefault="008A57D9">
      <w:pPr>
        <w:pStyle w:val="KeywordDescriptions"/>
        <w:rPr>
          <w:del w:id="31602" w:author="Author"/>
        </w:rPr>
      </w:pPr>
      <w:del w:id="31603"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31604" w:author="Author"/>
        </w:rPr>
      </w:pPr>
      <w:del w:id="31605"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31606" w:author="Author"/>
        </w:rPr>
      </w:pPr>
      <w:del w:id="31607" w:author="Author">
        <w:r w:rsidRPr="00454B46" w:rsidDel="008E2325">
          <w:rPr>
            <w:i/>
            <w:rPrChange w:id="31608" w:author="Author">
              <w:rPr/>
            </w:rPrChange>
          </w:rPr>
          <w:delText>Sub-Params</w:delText>
        </w:r>
        <w:r w:rsidRPr="008F3AAA" w:rsidDel="008E2325">
          <w:rPr>
            <w:i/>
            <w:rPrChange w:id="31609"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31610" w:author="Author"/>
        </w:rPr>
      </w:pPr>
      <w:del w:id="31611"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31612" w:author="Author"/>
        </w:rPr>
      </w:pPr>
      <w:del w:id="31613"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31614" w:author="Author"/>
        </w:rPr>
      </w:pPr>
      <w:del w:id="31615"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31616" w:author="Author"/>
        </w:rPr>
      </w:pPr>
      <w:del w:id="31617"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31618" w:author="Author"/>
        </w:rPr>
      </w:pPr>
      <w:del w:id="31619"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31620" w:author="Author"/>
        </w:rPr>
      </w:pPr>
      <w:del w:id="31621" w:author="Author">
        <w:r w:rsidRPr="00213323" w:rsidDel="008E2325">
          <w:rPr>
            <w:i/>
          </w:rPr>
          <w:delText>Example:</w:delText>
        </w:r>
      </w:del>
    </w:p>
    <w:p w:rsidR="005F1462" w:rsidRPr="00213323" w:rsidDel="008E2325" w:rsidRDefault="005F1462" w:rsidP="00500B80">
      <w:pPr>
        <w:pStyle w:val="Exampletext"/>
        <w:rPr>
          <w:del w:id="31622" w:author="Author"/>
        </w:rPr>
      </w:pPr>
      <w:del w:id="31623" w:author="Author">
        <w:r w:rsidRPr="00213323" w:rsidDel="008E2325">
          <w:delText>[Begin EMI Component]</w:delText>
        </w:r>
      </w:del>
    </w:p>
    <w:p w:rsidR="005F1462" w:rsidRPr="00213323" w:rsidDel="008E2325" w:rsidRDefault="005F1462" w:rsidP="00500B80">
      <w:pPr>
        <w:pStyle w:val="Exampletext"/>
        <w:rPr>
          <w:del w:id="31624" w:author="Author"/>
        </w:rPr>
      </w:pPr>
      <w:del w:id="31625" w:author="Author">
        <w:r w:rsidRPr="00213323" w:rsidDel="008E2325">
          <w:delText>Domain          Digital</w:delText>
        </w:r>
      </w:del>
    </w:p>
    <w:p w:rsidR="005F1462" w:rsidRPr="00213323" w:rsidDel="008E2325" w:rsidRDefault="005F1462" w:rsidP="00500B80">
      <w:pPr>
        <w:pStyle w:val="Exampletext"/>
        <w:rPr>
          <w:del w:id="31626" w:author="Author"/>
        </w:rPr>
      </w:pPr>
      <w:del w:id="31627" w:author="Author">
        <w:r w:rsidRPr="00213323" w:rsidDel="008E2325">
          <w:delText>Cpd           = 6.4pF</w:delText>
        </w:r>
      </w:del>
    </w:p>
    <w:p w:rsidR="005F1462" w:rsidRPr="00213323" w:rsidDel="008E2325" w:rsidRDefault="005F1462" w:rsidP="00500B80">
      <w:pPr>
        <w:pStyle w:val="Exampletext"/>
        <w:rPr>
          <w:del w:id="31628" w:author="Author"/>
        </w:rPr>
      </w:pPr>
      <w:del w:id="31629" w:author="Author">
        <w:r w:rsidRPr="00213323" w:rsidDel="008E2325">
          <w:delText>|</w:delText>
        </w:r>
      </w:del>
    </w:p>
    <w:p w:rsidR="005F1462" w:rsidRPr="00213323" w:rsidDel="008E2325" w:rsidRDefault="005F1462" w:rsidP="00500B80">
      <w:pPr>
        <w:pStyle w:val="Exampletext"/>
        <w:rPr>
          <w:del w:id="31630" w:author="Author"/>
        </w:rPr>
      </w:pPr>
      <w:del w:id="31631" w:author="Author">
        <w:r w:rsidRPr="00213323" w:rsidDel="008E2325">
          <w:delText>[Pin EMI]   domain_name    clock_div</w:delText>
        </w:r>
      </w:del>
    </w:p>
    <w:p w:rsidR="005F1462" w:rsidRPr="00213323" w:rsidDel="008E2325" w:rsidRDefault="005F1462" w:rsidP="00500B80">
      <w:pPr>
        <w:pStyle w:val="Exampletext"/>
        <w:rPr>
          <w:del w:id="31632" w:author="Author"/>
        </w:rPr>
      </w:pPr>
      <w:del w:id="31633" w:author="Author">
        <w:r w:rsidRPr="00213323" w:rsidDel="008E2325">
          <w:delText xml:space="preserve"> 4          MEM            0.5</w:delText>
        </w:r>
      </w:del>
    </w:p>
    <w:p w:rsidR="005F1462" w:rsidRPr="00213323" w:rsidDel="008E2325" w:rsidRDefault="005F1462" w:rsidP="00500B80">
      <w:pPr>
        <w:pStyle w:val="Exampletext"/>
        <w:rPr>
          <w:del w:id="31634" w:author="Author"/>
        </w:rPr>
      </w:pPr>
      <w:del w:id="31635" w:author="Author">
        <w:r w:rsidRPr="00213323" w:rsidDel="008E2325">
          <w:delText xml:space="preserve"> 5          MEM            0.5</w:delText>
        </w:r>
      </w:del>
    </w:p>
    <w:p w:rsidR="005F1462" w:rsidRPr="00213323" w:rsidDel="008E2325" w:rsidRDefault="005F1462" w:rsidP="00500B80">
      <w:pPr>
        <w:pStyle w:val="Exampletext"/>
        <w:rPr>
          <w:del w:id="31636" w:author="Author"/>
        </w:rPr>
      </w:pPr>
      <w:del w:id="31637" w:author="Author">
        <w:r w:rsidRPr="00213323" w:rsidDel="008E2325">
          <w:delText xml:space="preserve"> 7          NA             0.5           | domain_name defaults to 100%</w:delText>
        </w:r>
      </w:del>
    </w:p>
    <w:p w:rsidR="005F1462" w:rsidRPr="00213323" w:rsidDel="008E2325" w:rsidRDefault="005F1462" w:rsidP="00500B80">
      <w:pPr>
        <w:pStyle w:val="Exampletext"/>
        <w:rPr>
          <w:del w:id="31638" w:author="Author"/>
        </w:rPr>
      </w:pPr>
      <w:del w:id="31639" w:author="Author">
        <w:r w:rsidRPr="00213323" w:rsidDel="008E2325">
          <w:delText xml:space="preserve"> 8          RIOG           NA            | clock_div defaults to 1.0</w:delText>
        </w:r>
      </w:del>
    </w:p>
    <w:p w:rsidR="005F1462" w:rsidRPr="00213323" w:rsidDel="008E2325" w:rsidRDefault="005F1462" w:rsidP="00500B80">
      <w:pPr>
        <w:pStyle w:val="Exampletext"/>
        <w:rPr>
          <w:del w:id="31640" w:author="Author"/>
        </w:rPr>
      </w:pPr>
      <w:del w:id="31641" w:author="Author">
        <w:r w:rsidRPr="00213323" w:rsidDel="008E2325">
          <w:delText>14          CPU            1.0</w:delText>
        </w:r>
      </w:del>
    </w:p>
    <w:p w:rsidR="005F1462" w:rsidRPr="00213323" w:rsidDel="008E2325" w:rsidRDefault="005F1462" w:rsidP="00500B80">
      <w:pPr>
        <w:pStyle w:val="Exampletext"/>
        <w:rPr>
          <w:del w:id="31642" w:author="Author"/>
        </w:rPr>
      </w:pPr>
      <w:del w:id="31643" w:author="Author">
        <w:r w:rsidRPr="00213323" w:rsidDel="008E2325">
          <w:delText>15          RIOG           0.5</w:delText>
        </w:r>
      </w:del>
    </w:p>
    <w:p w:rsidR="005F1462" w:rsidRPr="00213323" w:rsidDel="008E2325" w:rsidRDefault="005F1462" w:rsidP="00500B80">
      <w:pPr>
        <w:pStyle w:val="Exampletext"/>
        <w:rPr>
          <w:del w:id="31644" w:author="Author"/>
        </w:rPr>
      </w:pPr>
      <w:del w:id="31645" w:author="Author">
        <w:r w:rsidRPr="00213323" w:rsidDel="008E2325">
          <w:delText>|</w:delText>
        </w:r>
      </w:del>
    </w:p>
    <w:p w:rsidR="0016026A" w:rsidRPr="00213323" w:rsidDel="008E2325" w:rsidRDefault="0016026A" w:rsidP="00500B80">
      <w:pPr>
        <w:pStyle w:val="Exampletext"/>
        <w:rPr>
          <w:del w:id="31646" w:author="Author"/>
        </w:rPr>
      </w:pPr>
    </w:p>
    <w:p w:rsidR="005F1462" w:rsidRPr="00213323" w:rsidDel="008E2325" w:rsidRDefault="005F1462" w:rsidP="00500B80">
      <w:pPr>
        <w:pStyle w:val="Exampletext"/>
        <w:rPr>
          <w:del w:id="31647" w:author="Author"/>
        </w:rPr>
      </w:pPr>
      <w:del w:id="31648" w:author="Author">
        <w:r w:rsidRPr="00213323" w:rsidDel="008E2325">
          <w:delText>[Pin Domain EMI]   percentage</w:delText>
        </w:r>
      </w:del>
    </w:p>
    <w:p w:rsidR="005F1462" w:rsidRPr="00213323" w:rsidDel="008E2325" w:rsidRDefault="005F1462" w:rsidP="00500B80">
      <w:pPr>
        <w:pStyle w:val="Exampletext"/>
        <w:rPr>
          <w:del w:id="31649" w:author="Author"/>
        </w:rPr>
      </w:pPr>
      <w:del w:id="31650" w:author="Author">
        <w:r w:rsidRPr="00213323" w:rsidDel="008E2325">
          <w:delText xml:space="preserve"> CPU               40</w:delText>
        </w:r>
      </w:del>
    </w:p>
    <w:p w:rsidR="005F1462" w:rsidRPr="00213323" w:rsidDel="008E2325" w:rsidRDefault="005F1462" w:rsidP="00500B80">
      <w:pPr>
        <w:pStyle w:val="Exampletext"/>
        <w:rPr>
          <w:del w:id="31651" w:author="Author"/>
        </w:rPr>
      </w:pPr>
      <w:del w:id="31652" w:author="Author">
        <w:r w:rsidRPr="00213323" w:rsidDel="008E2325">
          <w:delText xml:space="preserve"> MEM               30</w:delText>
        </w:r>
      </w:del>
    </w:p>
    <w:p w:rsidR="005F1462" w:rsidRPr="00213323" w:rsidDel="008E2325" w:rsidRDefault="005F1462" w:rsidP="00500B80">
      <w:pPr>
        <w:pStyle w:val="Exampletext"/>
        <w:rPr>
          <w:del w:id="31653" w:author="Author"/>
        </w:rPr>
      </w:pPr>
      <w:del w:id="31654" w:author="Author">
        <w:r w:rsidRPr="00213323" w:rsidDel="008E2325">
          <w:delText xml:space="preserve"> RIOG              30</w:delText>
        </w:r>
      </w:del>
    </w:p>
    <w:p w:rsidR="005F1462" w:rsidRPr="00213323" w:rsidDel="008E2325" w:rsidRDefault="005F1462" w:rsidP="00500B80">
      <w:pPr>
        <w:pStyle w:val="Exampletext"/>
        <w:rPr>
          <w:del w:id="31655" w:author="Author"/>
        </w:rPr>
      </w:pPr>
      <w:del w:id="31656" w:author="Author">
        <w:r w:rsidRPr="00213323" w:rsidDel="008E2325">
          <w:delText>|</w:delText>
        </w:r>
      </w:del>
    </w:p>
    <w:p w:rsidR="005F1462" w:rsidRPr="00213323" w:rsidDel="008E2325" w:rsidRDefault="005F1462" w:rsidP="00500B80">
      <w:pPr>
        <w:pStyle w:val="Exampletext"/>
        <w:rPr>
          <w:del w:id="31657" w:author="Author"/>
        </w:rPr>
      </w:pPr>
      <w:del w:id="31658" w:author="Author">
        <w:r w:rsidRPr="00213323" w:rsidDel="008E2325">
          <w:delText>[End EMI Component]</w:delText>
        </w:r>
      </w:del>
    </w:p>
    <w:p w:rsidR="005F1462" w:rsidRPr="00213323" w:rsidDel="008E2325" w:rsidRDefault="005F1462" w:rsidP="00FA3E19">
      <w:pPr>
        <w:spacing w:after="80"/>
        <w:rPr>
          <w:del w:id="31659" w:author="Author"/>
        </w:rPr>
      </w:pPr>
    </w:p>
    <w:p w:rsidR="00AE681A" w:rsidRPr="00213323" w:rsidDel="008E2325" w:rsidRDefault="00AE681A" w:rsidP="00FA3E19">
      <w:pPr>
        <w:spacing w:after="80"/>
        <w:rPr>
          <w:del w:id="31660" w:author="Author"/>
        </w:rPr>
      </w:pPr>
    </w:p>
    <w:p w:rsidR="005F1462" w:rsidRPr="00213323" w:rsidDel="008E2325" w:rsidRDefault="005F1462" w:rsidP="00FA3E19">
      <w:pPr>
        <w:spacing w:after="80"/>
        <w:rPr>
          <w:del w:id="31661" w:author="Author"/>
        </w:rPr>
      </w:pPr>
      <w:del w:id="31662"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31663" w:author="Author"/>
        </w:rPr>
      </w:pPr>
      <w:del w:id="31664" w:author="Author">
        <w:r w:rsidRPr="00213323" w:rsidDel="008E2325">
          <w:delText>The following keywords are defined:</w:delText>
        </w:r>
      </w:del>
    </w:p>
    <w:p w:rsidR="005F1462" w:rsidRPr="00213323" w:rsidDel="008E2325" w:rsidRDefault="005F1462" w:rsidP="001B6E32">
      <w:pPr>
        <w:pStyle w:val="ListContinue"/>
        <w:spacing w:after="0"/>
        <w:rPr>
          <w:del w:id="31665" w:author="Author"/>
        </w:rPr>
      </w:pPr>
      <w:del w:id="31666" w:author="Author">
        <w:r w:rsidRPr="00213323" w:rsidDel="008E2325">
          <w:delText>[Begin EMI Model]</w:delText>
        </w:r>
      </w:del>
    </w:p>
    <w:p w:rsidR="005F1462" w:rsidRPr="00213323" w:rsidDel="008E2325" w:rsidRDefault="005F1462" w:rsidP="00FA3E19">
      <w:pPr>
        <w:pStyle w:val="ListContinue"/>
        <w:spacing w:after="80"/>
        <w:rPr>
          <w:del w:id="31667" w:author="Author"/>
        </w:rPr>
      </w:pPr>
      <w:del w:id="31668" w:author="Author">
        <w:r w:rsidRPr="00213323" w:rsidDel="008E2325">
          <w:delText>[End EMI Model]</w:delText>
        </w:r>
      </w:del>
    </w:p>
    <w:p w:rsidR="005F1462" w:rsidRPr="00213323" w:rsidDel="008E2325" w:rsidRDefault="005F1462" w:rsidP="00FA3E19">
      <w:pPr>
        <w:spacing w:after="80"/>
        <w:rPr>
          <w:del w:id="31669" w:author="Author"/>
        </w:rPr>
      </w:pPr>
      <w:del w:id="31670" w:author="Author">
        <w:r w:rsidRPr="00213323" w:rsidDel="008E2325">
          <w:delText>The following subparameters are defined:</w:delText>
        </w:r>
      </w:del>
    </w:p>
    <w:p w:rsidR="005F1462" w:rsidRPr="00213323" w:rsidDel="008E2325" w:rsidRDefault="005F1462" w:rsidP="001B6E32">
      <w:pPr>
        <w:pStyle w:val="ListContinue"/>
        <w:spacing w:after="0"/>
        <w:rPr>
          <w:del w:id="31671" w:author="Author"/>
        </w:rPr>
      </w:pPr>
      <w:del w:id="31672" w:author="Author">
        <w:r w:rsidRPr="00213323" w:rsidDel="008E2325">
          <w:delText>Model_emi_type</w:delText>
        </w:r>
      </w:del>
    </w:p>
    <w:p w:rsidR="005F1462" w:rsidRPr="00213323" w:rsidDel="008E2325" w:rsidRDefault="005F1462" w:rsidP="00FA3E19">
      <w:pPr>
        <w:pStyle w:val="ListContinue"/>
        <w:spacing w:after="80"/>
        <w:rPr>
          <w:del w:id="31673" w:author="Author"/>
        </w:rPr>
      </w:pPr>
      <w:del w:id="31674" w:author="Author">
        <w:r w:rsidRPr="00213323" w:rsidDel="008E2325">
          <w:delText>Model_Domain</w:delText>
        </w:r>
      </w:del>
    </w:p>
    <w:p w:rsidR="004E1910" w:rsidRPr="00213323" w:rsidDel="008E2325" w:rsidRDefault="004E1910" w:rsidP="00FA3E19">
      <w:pPr>
        <w:spacing w:after="80"/>
        <w:rPr>
          <w:del w:id="31675" w:author="Author"/>
        </w:rPr>
      </w:pPr>
    </w:p>
    <w:p w:rsidR="00B34B65" w:rsidRPr="00213323" w:rsidDel="008E2325" w:rsidRDefault="00B34B65" w:rsidP="00FA3E19">
      <w:pPr>
        <w:spacing w:after="80"/>
        <w:rPr>
          <w:del w:id="31676" w:author="Author"/>
        </w:rPr>
      </w:pPr>
    </w:p>
    <w:p w:rsidR="005F1462" w:rsidRPr="00213323" w:rsidDel="008E2325" w:rsidRDefault="005F1462" w:rsidP="00685FB6">
      <w:pPr>
        <w:pStyle w:val="KeywordDescriptions"/>
        <w:rPr>
          <w:del w:id="31677" w:author="Author"/>
        </w:rPr>
      </w:pPr>
      <w:bookmarkStart w:id="31678" w:name="_Toc203975970"/>
      <w:bookmarkStart w:id="31679" w:name="_Toc203976391"/>
      <w:bookmarkStart w:id="31680" w:name="_Toc203976529"/>
      <w:del w:id="31681"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31678"/>
        <w:bookmarkEnd w:id="31679"/>
        <w:bookmarkEnd w:id="31680"/>
      </w:del>
    </w:p>
    <w:p w:rsidR="005F1462" w:rsidRPr="00213323" w:rsidDel="008E2325" w:rsidRDefault="008A57D9">
      <w:pPr>
        <w:pStyle w:val="KeywordDescriptions"/>
        <w:rPr>
          <w:del w:id="31682" w:author="Author"/>
        </w:rPr>
      </w:pPr>
      <w:del w:id="31683"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31684" w:author="Author"/>
        </w:rPr>
      </w:pPr>
      <w:del w:id="31685"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31686" w:author="Author"/>
        </w:rPr>
      </w:pPr>
      <w:del w:id="31687"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31688" w:author="Author"/>
        </w:rPr>
      </w:pPr>
      <w:del w:id="31689" w:author="Author">
        <w:r w:rsidRPr="00213323" w:rsidDel="008E2325">
          <w:delText>Model_emi_type indicates whether the model (for this pin) is a ferrite or not.</w:delText>
        </w:r>
      </w:del>
    </w:p>
    <w:p w:rsidR="005F1462" w:rsidRPr="00213323" w:rsidDel="008E2325" w:rsidRDefault="005F1462">
      <w:pPr>
        <w:pStyle w:val="KeywordDescriptions"/>
        <w:rPr>
          <w:del w:id="31690" w:author="Author"/>
        </w:rPr>
      </w:pPr>
      <w:del w:id="31691"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31692" w:author="Author"/>
        </w:rPr>
      </w:pPr>
      <w:del w:id="31693"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31694" w:author="Author"/>
        </w:rPr>
      </w:pPr>
      <w:del w:id="31695" w:author="Author">
        <w:r w:rsidRPr="00213323" w:rsidDel="008E2325">
          <w:delText xml:space="preserve">Where </w:delText>
        </w:r>
      </w:del>
      <w:ins w:id="31696" w:author="Author">
        <w:del w:id="31697" w:author="Author">
          <w:r w:rsidR="004B4ECB" w:rsidDel="008E2325">
            <w:delText>w</w:delText>
          </w:r>
          <w:r w:rsidR="004B4ECB" w:rsidRPr="00213323" w:rsidDel="008E2325">
            <w:delText xml:space="preserve">here </w:delText>
          </w:r>
        </w:del>
      </w:ins>
      <w:del w:id="31698"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31699" w:author="Author"/>
        </w:rPr>
      </w:pPr>
      <w:del w:id="31700" w:author="Author">
        <w:r w:rsidRPr="00213323" w:rsidDel="008E2325">
          <w:delText>Ferrite, Not_a_ferrite</w:delText>
        </w:r>
      </w:del>
    </w:p>
    <w:p w:rsidR="005F1462" w:rsidRPr="00213323" w:rsidDel="008E2325" w:rsidRDefault="005F1462" w:rsidP="00685FB6">
      <w:pPr>
        <w:pStyle w:val="KeywordDescriptions"/>
        <w:rPr>
          <w:del w:id="31701" w:author="Author"/>
        </w:rPr>
      </w:pPr>
      <w:del w:id="31702"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31703" w:author="Author"/>
        </w:rPr>
      </w:pPr>
      <w:del w:id="31704"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31705" w:author="Author"/>
        </w:rPr>
      </w:pPr>
      <w:del w:id="31706" w:author="Author">
        <w:r w:rsidRPr="00213323" w:rsidDel="008E2325">
          <w:delText>The syntax for Domain is:</w:delText>
        </w:r>
      </w:del>
    </w:p>
    <w:p w:rsidR="005F1462" w:rsidRPr="00213323" w:rsidDel="008E2325" w:rsidRDefault="005F1462" w:rsidP="00FA3E19">
      <w:pPr>
        <w:pStyle w:val="ListContinue"/>
        <w:spacing w:after="80"/>
        <w:rPr>
          <w:del w:id="31707" w:author="Author"/>
        </w:rPr>
      </w:pPr>
      <w:del w:id="31708"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31709" w:author="Author"/>
        </w:rPr>
      </w:pPr>
      <w:ins w:id="31710" w:author="Author">
        <w:del w:id="31711" w:author="Author">
          <w:r w:rsidDel="008E2325">
            <w:delText>w</w:delText>
          </w:r>
        </w:del>
      </w:ins>
      <w:del w:id="31712" w:author="Author">
        <w:r w:rsidR="005F1462" w:rsidRPr="00213323" w:rsidDel="008E2325">
          <w:delText>Where Domain_value is one of:</w:delText>
        </w:r>
      </w:del>
    </w:p>
    <w:p w:rsidR="005F1462" w:rsidRPr="00213323" w:rsidDel="008E2325" w:rsidRDefault="005F1462" w:rsidP="00FA3E19">
      <w:pPr>
        <w:pStyle w:val="ListContinue"/>
        <w:spacing w:after="80"/>
        <w:rPr>
          <w:del w:id="31713" w:author="Author"/>
        </w:rPr>
      </w:pPr>
      <w:del w:id="31714" w:author="Author">
        <w:r w:rsidRPr="00213323" w:rsidDel="008E2325">
          <w:delText>Digital, Analog</w:delText>
        </w:r>
      </w:del>
    </w:p>
    <w:p w:rsidR="005F1462" w:rsidRPr="00213323" w:rsidDel="008E2325" w:rsidRDefault="005F1462" w:rsidP="00685FB6">
      <w:pPr>
        <w:pStyle w:val="KeywordDescriptions"/>
        <w:rPr>
          <w:del w:id="31715" w:author="Author"/>
        </w:rPr>
      </w:pPr>
      <w:del w:id="31716"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31717" w:author="Author"/>
        </w:rPr>
      </w:pPr>
    </w:p>
    <w:p w:rsidR="00AE681A" w:rsidRPr="00213323" w:rsidDel="008E2325" w:rsidRDefault="00AE681A" w:rsidP="00FA3E19">
      <w:pPr>
        <w:spacing w:after="80"/>
        <w:rPr>
          <w:del w:id="31718" w:author="Author"/>
        </w:rPr>
      </w:pPr>
    </w:p>
    <w:p w:rsidR="00073576" w:rsidRPr="00213323" w:rsidDel="008E2325" w:rsidRDefault="00073576" w:rsidP="00FA3E19">
      <w:pPr>
        <w:spacing w:after="80"/>
        <w:rPr>
          <w:del w:id="31719" w:author="Author"/>
        </w:rPr>
      </w:pPr>
    </w:p>
    <w:p w:rsidR="005F1462" w:rsidRPr="00213323" w:rsidDel="008E2325" w:rsidRDefault="005F1462" w:rsidP="00685FB6">
      <w:pPr>
        <w:pStyle w:val="KeywordDescriptions"/>
        <w:rPr>
          <w:del w:id="31720" w:author="Author"/>
        </w:rPr>
      </w:pPr>
      <w:bookmarkStart w:id="31721" w:name="_Toc203975971"/>
      <w:bookmarkStart w:id="31722" w:name="_Toc203976392"/>
      <w:bookmarkStart w:id="31723" w:name="_Toc203976530"/>
      <w:del w:id="31724"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31721"/>
        <w:bookmarkEnd w:id="31722"/>
        <w:bookmarkEnd w:id="31723"/>
      </w:del>
    </w:p>
    <w:p w:rsidR="005F1462" w:rsidRPr="00213323" w:rsidDel="008E2325" w:rsidRDefault="008A57D9">
      <w:pPr>
        <w:pStyle w:val="KeywordDescriptions"/>
        <w:rPr>
          <w:del w:id="31725" w:author="Author"/>
        </w:rPr>
      </w:pPr>
      <w:del w:id="31726"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31727" w:author="Author"/>
        </w:rPr>
      </w:pPr>
      <w:del w:id="31728"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31729" w:author="Author"/>
        </w:rPr>
      </w:pPr>
      <w:del w:id="31730" w:author="Author">
        <w:r w:rsidRPr="00213323" w:rsidDel="008E2325">
          <w:rPr>
            <w:i/>
          </w:rPr>
          <w:delText>Example:</w:delText>
        </w:r>
      </w:del>
    </w:p>
    <w:p w:rsidR="005F1462" w:rsidRPr="00213323" w:rsidDel="008E2325" w:rsidRDefault="005F1462" w:rsidP="00500B80">
      <w:pPr>
        <w:pStyle w:val="Exampletext"/>
        <w:rPr>
          <w:del w:id="31731" w:author="Author"/>
        </w:rPr>
      </w:pPr>
      <w:del w:id="31732" w:author="Author">
        <w:r w:rsidRPr="00213323" w:rsidDel="008E2325">
          <w:delText>[Begin EMI Model]</w:delText>
        </w:r>
      </w:del>
    </w:p>
    <w:p w:rsidR="005F1462" w:rsidRPr="00213323" w:rsidDel="008E2325" w:rsidRDefault="005F1462" w:rsidP="00500B80">
      <w:pPr>
        <w:pStyle w:val="Exampletext"/>
        <w:rPr>
          <w:del w:id="31733" w:author="Author"/>
        </w:rPr>
      </w:pPr>
      <w:del w:id="31734" w:author="Author">
        <w:r w:rsidRPr="00213323" w:rsidDel="008E2325">
          <w:delText>Domain          Analog</w:delText>
        </w:r>
      </w:del>
    </w:p>
    <w:p w:rsidR="005F1462" w:rsidRPr="00213323" w:rsidDel="008E2325" w:rsidRDefault="005F1462" w:rsidP="00500B80">
      <w:pPr>
        <w:pStyle w:val="Exampletext"/>
        <w:rPr>
          <w:del w:id="31735" w:author="Author"/>
        </w:rPr>
      </w:pPr>
      <w:del w:id="31736" w:author="Author">
        <w:r w:rsidRPr="00213323" w:rsidDel="008E2325">
          <w:delText>Model_emi_type  Ferrite</w:delText>
        </w:r>
      </w:del>
    </w:p>
    <w:p w:rsidR="00AE5394" w:rsidRPr="00213323" w:rsidDel="008E2325" w:rsidRDefault="005F1462" w:rsidP="0021662D">
      <w:pPr>
        <w:pStyle w:val="Exampletext"/>
        <w:rPr>
          <w:del w:id="31737" w:author="Author"/>
        </w:rPr>
      </w:pPr>
      <w:del w:id="31738" w:author="Author">
        <w:r w:rsidRPr="00213323" w:rsidDel="008E2325">
          <w:delText>[End EMI Model]</w:delText>
        </w:r>
      </w:del>
    </w:p>
    <w:p w:rsidR="00075030" w:rsidRDefault="00075030">
      <w:pPr>
        <w:rPr>
          <w:ins w:id="31739" w:author="Author"/>
        </w:rPr>
      </w:pPr>
      <w:ins w:id="31740" w:author="Author">
        <w:r>
          <w:br w:type="page"/>
        </w:r>
      </w:ins>
    </w:p>
    <w:p w:rsidR="00075030" w:rsidRPr="00F36374" w:rsidRDefault="00075030">
      <w:pPr>
        <w:pStyle w:val="Heading1"/>
        <w:rPr>
          <w:ins w:id="31741" w:author="Author"/>
        </w:rPr>
        <w:pPrChange w:id="31742" w:author="Author">
          <w:pPr>
            <w:pStyle w:val="KeywordDescriptions"/>
          </w:pPr>
        </w:pPrChange>
      </w:pPr>
      <w:ins w:id="31743" w:author="Author">
        <w:del w:id="31744"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31745" w:name="_Ref528137866"/>
        <w:bookmarkStart w:id="31746" w:name="_Toc531076507"/>
        <w:r w:rsidRPr="00F36374">
          <w:t>I</w:t>
        </w:r>
        <w:del w:id="31747" w:author="Author">
          <w:r w:rsidRPr="00F36374" w:rsidDel="009E5379">
            <w:delText>NTERCONNECT</w:delText>
          </w:r>
        </w:del>
        <w:r w:rsidR="009E5379">
          <w:t>nterconnect</w:t>
        </w:r>
        <w:r w:rsidRPr="00F36374">
          <w:t xml:space="preserve"> M</w:t>
        </w:r>
        <w:del w:id="31748" w:author="Author">
          <w:r w:rsidRPr="00F36374" w:rsidDel="009E5379">
            <w:delText>ODEL</w:delText>
          </w:r>
          <w:r w:rsidDel="009E5379">
            <w:delText>ING</w:delText>
          </w:r>
        </w:del>
        <w:r w:rsidR="009E5379">
          <w:t>odeling</w:t>
        </w:r>
        <w:bookmarkEnd w:id="31745"/>
        <w:bookmarkEnd w:id="31746"/>
      </w:ins>
    </w:p>
    <w:p w:rsidR="00075030" w:rsidRDefault="00075030" w:rsidP="00075030">
      <w:pPr>
        <w:rPr>
          <w:ins w:id="31749" w:author="Author"/>
          <w:rFonts w:ascii="Arial" w:hAnsi="Arial" w:cs="Arial"/>
          <w:b/>
        </w:rPr>
      </w:pPr>
    </w:p>
    <w:p w:rsidR="00075030" w:rsidRPr="00746948" w:rsidRDefault="00075030">
      <w:pPr>
        <w:pStyle w:val="Heading2"/>
        <w:rPr>
          <w:ins w:id="31750" w:author="Author"/>
        </w:rPr>
        <w:pPrChange w:id="31751" w:author="Author">
          <w:pPr/>
        </w:pPrChange>
      </w:pPr>
      <w:ins w:id="31752" w:author="Author">
        <w:del w:id="31753" w:author="Author">
          <w:r w:rsidRPr="00746948" w:rsidDel="00FE2B5C">
            <w:delText xml:space="preserve">12.1 </w:delText>
          </w:r>
        </w:del>
        <w:bookmarkStart w:id="31754" w:name="_Toc531076508"/>
        <w:r w:rsidRPr="00973E88">
          <w:t>I</w:t>
        </w:r>
        <w:del w:id="31755" w:author="Author">
          <w:r w:rsidRPr="00973E88" w:rsidDel="00976E43">
            <w:delText>NTRODUCTION</w:delText>
          </w:r>
        </w:del>
        <w:r w:rsidR="00976E43">
          <w:t>ntroduction</w:t>
        </w:r>
        <w:bookmarkEnd w:id="31754"/>
      </w:ins>
    </w:p>
    <w:p w:rsidR="00075030" w:rsidRPr="00746948" w:rsidRDefault="00075030" w:rsidP="00075030">
      <w:pPr>
        <w:rPr>
          <w:ins w:id="31756" w:author="Author"/>
        </w:rPr>
      </w:pPr>
      <w:ins w:id="31757"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31758" w:author="Author"/>
        </w:rPr>
      </w:pPr>
    </w:p>
    <w:p w:rsidR="00075030" w:rsidRPr="00746948" w:rsidRDefault="00075030" w:rsidP="00075030">
      <w:pPr>
        <w:rPr>
          <w:ins w:id="31759" w:author="Author"/>
        </w:rPr>
      </w:pPr>
      <w:ins w:id="31760"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31761" w:author="Author"/>
        </w:rPr>
      </w:pPr>
      <w:ins w:id="31762"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31763" w:author="Author"/>
        </w:rPr>
      </w:pPr>
      <w:ins w:id="31764"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31765" w:author="Author"/>
        </w:rPr>
      </w:pPr>
      <w:ins w:id="31766" w:author="Author">
        <w:r>
          <w:t>b</w:t>
        </w:r>
        <w:r w:rsidRPr="00746948">
          <w:t>uffer, where the buffer itself connects to the die substrate and routing</w:t>
        </w:r>
      </w:ins>
    </w:p>
    <w:p w:rsidR="00075030" w:rsidRDefault="00075030" w:rsidP="00075030">
      <w:pPr>
        <w:rPr>
          <w:ins w:id="31767" w:author="Author"/>
        </w:rPr>
      </w:pPr>
    </w:p>
    <w:p w:rsidR="00075030" w:rsidRPr="00746948" w:rsidRDefault="00075030" w:rsidP="00075030">
      <w:pPr>
        <w:rPr>
          <w:ins w:id="31768" w:author="Author"/>
        </w:rPr>
      </w:pPr>
      <w:ins w:id="31769" w:author="Author">
        <w:r>
          <w:t>The relationship between the terminals at the buffer, die pad, and pin interfaces is shown in the figure below.</w:t>
        </w:r>
      </w:ins>
    </w:p>
    <w:p w:rsidR="00075030" w:rsidRPr="00746948" w:rsidRDefault="00075030" w:rsidP="00075030">
      <w:pPr>
        <w:rPr>
          <w:ins w:id="31770" w:author="Author"/>
        </w:rPr>
      </w:pPr>
    </w:p>
    <w:p w:rsidR="00F71715" w:rsidRDefault="00075030">
      <w:pPr>
        <w:keepNext/>
        <w:jc w:val="center"/>
        <w:rPr>
          <w:ins w:id="31771" w:author="Author"/>
        </w:rPr>
      </w:pPr>
      <w:ins w:id="31772"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Del="00F71715" w:rsidRDefault="00F71715">
      <w:pPr>
        <w:pStyle w:val="Figurecaption"/>
        <w:rPr>
          <w:ins w:id="31773" w:author="Author"/>
          <w:del w:id="31774" w:author="Author"/>
        </w:rPr>
        <w:pPrChange w:id="31775" w:author="Author">
          <w:pPr>
            <w:keepNext/>
            <w:jc w:val="center"/>
          </w:pPr>
        </w:pPrChange>
      </w:pPr>
      <w:bookmarkStart w:id="31776" w:name="_Toc529783995"/>
      <w:bookmarkStart w:id="31777" w:name="_Toc531076555"/>
      <w:ins w:id="31778" w:author="Author">
        <w:r>
          <w:t xml:space="preserve">Figure </w:t>
        </w:r>
        <w:r>
          <w:fldChar w:fldCharType="begin"/>
        </w:r>
        <w:r>
          <w:instrText xml:space="preserve"> SEQ Figure \* ARABIC </w:instrText>
        </w:r>
      </w:ins>
      <w:r>
        <w:fldChar w:fldCharType="separate"/>
      </w:r>
      <w:ins w:id="31779" w:author="Author">
        <w:r w:rsidR="0050407D">
          <w:rPr>
            <w:noProof/>
          </w:rPr>
          <w:t>44</w:t>
        </w:r>
        <w:r>
          <w:fldChar w:fldCharType="end"/>
        </w:r>
        <w:r>
          <w:t xml:space="preserve"> – Example Interconnect Model Structure</w:t>
        </w:r>
        <w:bookmarkEnd w:id="31776"/>
        <w:bookmarkEnd w:id="31777"/>
      </w:ins>
    </w:p>
    <w:p w:rsidR="00075030" w:rsidRPr="00746948" w:rsidDel="00F71715" w:rsidRDefault="00075030">
      <w:pPr>
        <w:pStyle w:val="Figurecaption"/>
        <w:rPr>
          <w:ins w:id="31780" w:author="Author"/>
          <w:del w:id="31781" w:author="Author"/>
          <w:color w:val="000000" w:themeColor="text1"/>
        </w:rPr>
        <w:pPrChange w:id="31782" w:author="Author">
          <w:pPr>
            <w:pStyle w:val="Caption"/>
            <w:jc w:val="center"/>
          </w:pPr>
        </w:pPrChange>
      </w:pPr>
      <w:ins w:id="31783" w:author="Author">
        <w:del w:id="31784" w:author="Author">
          <w:r w:rsidRPr="00746948" w:rsidDel="00F71715">
            <w:rPr>
              <w:color w:val="000000" w:themeColor="text1"/>
            </w:rPr>
            <w:delText>Figure 47 – Example Interconnect Model Structure</w:delText>
          </w:r>
        </w:del>
      </w:ins>
    </w:p>
    <w:p w:rsidR="00075030" w:rsidRDefault="00075030">
      <w:pPr>
        <w:pStyle w:val="Figurecaption"/>
        <w:rPr>
          <w:ins w:id="31785" w:author="Author"/>
        </w:rPr>
        <w:pPrChange w:id="31786" w:author="Author">
          <w:pPr>
            <w:jc w:val="center"/>
          </w:pPr>
        </w:pPrChange>
      </w:pPr>
    </w:p>
    <w:p w:rsidR="00075030" w:rsidRDefault="00075030" w:rsidP="00075030">
      <w:pPr>
        <w:rPr>
          <w:ins w:id="31787" w:author="Author"/>
        </w:rPr>
      </w:pPr>
    </w:p>
    <w:p w:rsidR="00075030" w:rsidRDefault="00075030" w:rsidP="00351DE6">
      <w:pPr>
        <w:spacing w:after="80"/>
        <w:rPr>
          <w:ins w:id="31788" w:author="Author"/>
        </w:rPr>
        <w:pPrChange w:id="31789" w:author="Author">
          <w:pPr/>
        </w:pPrChange>
      </w:pPr>
      <w:ins w:id="31790"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Del="00351DE6" w:rsidRDefault="00075030" w:rsidP="00351DE6">
      <w:pPr>
        <w:spacing w:after="80"/>
        <w:rPr>
          <w:ins w:id="31791" w:author="Author"/>
          <w:del w:id="31792" w:author="Author"/>
        </w:rPr>
        <w:pPrChange w:id="31793" w:author="Author">
          <w:pPr/>
        </w:pPrChange>
      </w:pPr>
    </w:p>
    <w:p w:rsidR="00075030" w:rsidRPr="00746948" w:rsidRDefault="00075030" w:rsidP="00351DE6">
      <w:pPr>
        <w:spacing w:after="80"/>
        <w:rPr>
          <w:ins w:id="31794" w:author="Author"/>
        </w:rPr>
        <w:pPrChange w:id="31795" w:author="Author">
          <w:pPr/>
        </w:pPrChange>
      </w:pPr>
      <w:ins w:id="31796"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Del="00351DE6" w:rsidRDefault="00075030" w:rsidP="00351DE6">
      <w:pPr>
        <w:spacing w:after="80"/>
        <w:rPr>
          <w:ins w:id="31797" w:author="Author"/>
          <w:del w:id="31798" w:author="Author"/>
        </w:rPr>
        <w:pPrChange w:id="31799" w:author="Author">
          <w:pPr/>
        </w:pPrChange>
      </w:pPr>
    </w:p>
    <w:p w:rsidR="00075030" w:rsidRPr="00024360" w:rsidRDefault="00075030" w:rsidP="00351DE6">
      <w:pPr>
        <w:spacing w:after="80"/>
        <w:rPr>
          <w:ins w:id="31800" w:author="Author"/>
        </w:rPr>
        <w:pPrChange w:id="31801" w:author="Author">
          <w:pPr/>
        </w:pPrChange>
      </w:pPr>
      <w:ins w:id="31802"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Del="00351DE6" w:rsidRDefault="00075030" w:rsidP="00075030">
      <w:pPr>
        <w:rPr>
          <w:ins w:id="31803" w:author="Author"/>
          <w:del w:id="31804" w:author="Author"/>
        </w:rPr>
      </w:pPr>
    </w:p>
    <w:p w:rsidR="00075030" w:rsidRPr="00746948" w:rsidRDefault="00075030" w:rsidP="00075030">
      <w:pPr>
        <w:rPr>
          <w:ins w:id="31805" w:author="Author"/>
        </w:rPr>
      </w:pPr>
    </w:p>
    <w:p w:rsidR="00075030" w:rsidRPr="00746948" w:rsidRDefault="00075030" w:rsidP="00075030">
      <w:pPr>
        <w:rPr>
          <w:ins w:id="31806" w:author="Author"/>
        </w:rPr>
      </w:pPr>
      <w:ins w:id="3180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Del="00351DE6" w:rsidRDefault="00075030" w:rsidP="00075030">
      <w:pPr>
        <w:rPr>
          <w:ins w:id="31808" w:author="Author"/>
          <w:del w:id="31809" w:author="Author"/>
        </w:rPr>
      </w:pPr>
    </w:p>
    <w:p w:rsidR="00075030" w:rsidRDefault="00075030" w:rsidP="00075030">
      <w:pPr>
        <w:rPr>
          <w:ins w:id="31810" w:author="Author"/>
        </w:rPr>
      </w:pPr>
      <w:ins w:id="31811"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Del="00351DE6" w:rsidRDefault="00075030" w:rsidP="00075030">
      <w:pPr>
        <w:rPr>
          <w:ins w:id="31812" w:author="Author"/>
          <w:del w:id="31813" w:author="Author"/>
        </w:rPr>
      </w:pPr>
    </w:p>
    <w:p w:rsidR="00075030" w:rsidRDefault="00075030" w:rsidP="00075030">
      <w:pPr>
        <w:rPr>
          <w:ins w:id="31814" w:author="Author"/>
        </w:rPr>
      </w:pPr>
      <w:ins w:id="31815"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31816" w:author="Author"/>
        </w:rPr>
      </w:pPr>
    </w:p>
    <w:p w:rsidR="00271291" w:rsidRDefault="00075030">
      <w:pPr>
        <w:keepNext/>
        <w:jc w:val="center"/>
        <w:rPr>
          <w:ins w:id="31817" w:author="Author"/>
        </w:rPr>
      </w:pPr>
      <w:ins w:id="31818"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Del="00AA4947" w:rsidRDefault="00271291">
      <w:pPr>
        <w:pStyle w:val="Figurecaption"/>
        <w:rPr>
          <w:ins w:id="31819" w:author="Author"/>
          <w:del w:id="31820" w:author="Author"/>
        </w:rPr>
        <w:pPrChange w:id="31821" w:author="Author">
          <w:pPr>
            <w:keepNext/>
            <w:jc w:val="center"/>
          </w:pPr>
        </w:pPrChange>
      </w:pPr>
      <w:bookmarkStart w:id="31822" w:name="_Toc529783996"/>
      <w:bookmarkStart w:id="31823" w:name="_Toc531076556"/>
      <w:ins w:id="31824" w:author="Author">
        <w:r>
          <w:t xml:space="preserve">Figure </w:t>
        </w:r>
        <w:r>
          <w:fldChar w:fldCharType="begin"/>
        </w:r>
        <w:r>
          <w:instrText xml:space="preserve"> SEQ Figure \* ARABIC </w:instrText>
        </w:r>
      </w:ins>
      <w:r>
        <w:fldChar w:fldCharType="separate"/>
      </w:r>
      <w:ins w:id="31825" w:author="Author">
        <w:r w:rsidR="0050407D">
          <w:rPr>
            <w:noProof/>
          </w:rPr>
          <w:t>45</w:t>
        </w:r>
        <w:r>
          <w:fldChar w:fldCharType="end"/>
        </w:r>
        <w:r w:rsidR="00AA4947">
          <w:t xml:space="preserve"> – Package Substrate I/O Paths</w:t>
        </w:r>
        <w:bookmarkEnd w:id="31822"/>
        <w:bookmarkEnd w:id="31823"/>
        <w:del w:id="31826" w:author="Author">
          <w:r w:rsidDel="00AA4947">
            <w:rPr>
              <w:color w:val="000000" w:themeColor="text1"/>
            </w:rPr>
            <w:delText xml:space="preserve"> - </w:delText>
          </w:r>
        </w:del>
      </w:ins>
    </w:p>
    <w:p w:rsidR="00075030" w:rsidRPr="00746948" w:rsidRDefault="00075030">
      <w:pPr>
        <w:pStyle w:val="Figurecaption"/>
        <w:rPr>
          <w:ins w:id="31827" w:author="Author"/>
          <w:color w:val="000000" w:themeColor="text1"/>
        </w:rPr>
        <w:pPrChange w:id="31828" w:author="Author">
          <w:pPr>
            <w:pStyle w:val="Caption"/>
            <w:jc w:val="center"/>
          </w:pPr>
        </w:pPrChange>
      </w:pPr>
      <w:ins w:id="31829" w:author="Author">
        <w:del w:id="31830" w:author="Author">
          <w:r w:rsidRPr="00746948" w:rsidDel="00AA4947">
            <w:rPr>
              <w:color w:val="000000" w:themeColor="text1"/>
            </w:rPr>
            <w:delText>Figure 48 – Package Substrate I/O Path</w:delText>
          </w:r>
          <w:r w:rsidDel="00AA4947">
            <w:rPr>
              <w:color w:val="000000" w:themeColor="text1"/>
            </w:rPr>
            <w:delText>s</w:delText>
          </w:r>
        </w:del>
      </w:ins>
    </w:p>
    <w:p w:rsidR="00075030" w:rsidRPr="00746948" w:rsidRDefault="00075030" w:rsidP="00075030">
      <w:pPr>
        <w:rPr>
          <w:ins w:id="31831" w:author="Author"/>
        </w:rPr>
      </w:pPr>
    </w:p>
    <w:p w:rsidR="00075030" w:rsidRPr="00746948" w:rsidRDefault="00075030" w:rsidP="00075030">
      <w:pPr>
        <w:rPr>
          <w:ins w:id="31832" w:author="Author"/>
        </w:rPr>
      </w:pPr>
    </w:p>
    <w:p w:rsidR="00075030" w:rsidRPr="00563626" w:rsidRDefault="00075030" w:rsidP="00075030">
      <w:pPr>
        <w:rPr>
          <w:ins w:id="31833" w:author="Author"/>
          <w:color w:val="1F497D"/>
        </w:rPr>
      </w:pPr>
      <w:ins w:id="3183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31835" w:author="Author"/>
        </w:rPr>
      </w:pPr>
    </w:p>
    <w:p w:rsidR="00075030" w:rsidRPr="000C5261" w:rsidRDefault="00075030" w:rsidP="00075030">
      <w:pPr>
        <w:rPr>
          <w:ins w:id="31836" w:author="Author"/>
        </w:rPr>
      </w:pPr>
      <w:ins w:id="31837"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31838" w:author="Author"/>
        </w:rPr>
      </w:pPr>
    </w:p>
    <w:p w:rsidR="00075030" w:rsidRPr="00563626" w:rsidRDefault="00075030" w:rsidP="00075030">
      <w:pPr>
        <w:rPr>
          <w:ins w:id="31839" w:author="Author"/>
        </w:rPr>
      </w:pPr>
      <w:ins w:id="31840"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31841" w:author="Author"/>
        </w:rPr>
      </w:pPr>
    </w:p>
    <w:p w:rsidR="00075030" w:rsidRPr="00B41CA8" w:rsidRDefault="00075030" w:rsidP="00075030">
      <w:pPr>
        <w:rPr>
          <w:ins w:id="31842" w:author="Author"/>
          <w:b/>
        </w:rPr>
      </w:pPr>
      <w:ins w:id="31843" w:author="Author">
        <w:r>
          <w:t>Figure 49</w:t>
        </w:r>
        <w:r w:rsidRPr="00746948">
          <w:t xml:space="preserve"> of a package and die shows graphically the potential [Interconnect Model] terminals for a rail connection. </w:t>
        </w:r>
        <w:r>
          <w:t xml:space="preserve">A single </w:t>
        </w:r>
        <w:del w:id="31844"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31845" w:author="Author"/>
        </w:rPr>
      </w:pPr>
    </w:p>
    <w:p w:rsidR="00271291" w:rsidRDefault="00075030">
      <w:pPr>
        <w:keepNext/>
        <w:jc w:val="center"/>
        <w:rPr>
          <w:ins w:id="31846" w:author="Author"/>
        </w:rPr>
      </w:pPr>
      <w:ins w:id="31847"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Del="00271291" w:rsidRDefault="00271291">
      <w:pPr>
        <w:pStyle w:val="Figurecaption"/>
        <w:rPr>
          <w:ins w:id="31848" w:author="Author"/>
          <w:del w:id="31849" w:author="Author"/>
        </w:rPr>
        <w:pPrChange w:id="31850" w:author="Author">
          <w:pPr>
            <w:keepNext/>
            <w:jc w:val="center"/>
          </w:pPr>
        </w:pPrChange>
      </w:pPr>
      <w:bookmarkStart w:id="31851" w:name="_Toc529783997"/>
      <w:bookmarkStart w:id="31852" w:name="_Toc531076557"/>
      <w:ins w:id="31853" w:author="Author">
        <w:r>
          <w:t xml:space="preserve">Figure </w:t>
        </w:r>
        <w:r>
          <w:fldChar w:fldCharType="begin"/>
        </w:r>
        <w:r>
          <w:instrText xml:space="preserve"> SEQ Figure \* ARABIC </w:instrText>
        </w:r>
      </w:ins>
      <w:r>
        <w:fldChar w:fldCharType="separate"/>
      </w:r>
      <w:ins w:id="31854" w:author="Author">
        <w:r w:rsidR="0050407D">
          <w:rPr>
            <w:noProof/>
          </w:rPr>
          <w:t>46</w:t>
        </w:r>
        <w:r>
          <w:fldChar w:fldCharType="end"/>
        </w:r>
        <w:r w:rsidR="00AA4947">
          <w:t xml:space="preserve"> – Package Substrate Rail Terminals</w:t>
        </w:r>
        <w:bookmarkEnd w:id="31851"/>
        <w:bookmarkEnd w:id="31852"/>
      </w:ins>
    </w:p>
    <w:p w:rsidR="00075030" w:rsidRPr="00746948" w:rsidRDefault="00075030">
      <w:pPr>
        <w:pStyle w:val="Figurecaption"/>
        <w:rPr>
          <w:ins w:id="31855" w:author="Author"/>
          <w:color w:val="000000" w:themeColor="text1"/>
        </w:rPr>
        <w:pPrChange w:id="31856" w:author="Author">
          <w:pPr>
            <w:pStyle w:val="Caption"/>
            <w:jc w:val="center"/>
          </w:pPr>
        </w:pPrChange>
      </w:pPr>
      <w:ins w:id="31857" w:author="Author">
        <w:del w:id="31858"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rsidR="00075030" w:rsidRDefault="00075030" w:rsidP="00075030">
      <w:pPr>
        <w:rPr>
          <w:ins w:id="31859" w:author="Author"/>
        </w:rPr>
      </w:pPr>
    </w:p>
    <w:p w:rsidR="00075030" w:rsidRPr="00973E88" w:rsidRDefault="00075030" w:rsidP="00075030">
      <w:pPr>
        <w:rPr>
          <w:ins w:id="31860" w:author="Author"/>
        </w:rPr>
      </w:pPr>
      <w:ins w:id="31861"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31862" w:author="Author"/>
        </w:rPr>
      </w:pPr>
    </w:p>
    <w:p w:rsidR="007677DE" w:rsidRDefault="007677DE">
      <w:pPr>
        <w:rPr>
          <w:ins w:id="31863" w:author="Author"/>
        </w:rPr>
      </w:pPr>
      <w:ins w:id="31864" w:author="Author">
        <w:r>
          <w:br w:type="page"/>
        </w:r>
      </w:ins>
    </w:p>
    <w:p w:rsidR="00075030" w:rsidRPr="00973E88" w:rsidDel="007677DE" w:rsidRDefault="00075030" w:rsidP="00075030">
      <w:pPr>
        <w:rPr>
          <w:ins w:id="31865" w:author="Author"/>
          <w:del w:id="31866" w:author="Author"/>
        </w:rPr>
      </w:pPr>
      <w:bookmarkStart w:id="31867" w:name="_Toc531076509"/>
      <w:bookmarkEnd w:id="31867"/>
    </w:p>
    <w:p w:rsidR="00075030" w:rsidRPr="000C5261" w:rsidRDefault="00075030">
      <w:pPr>
        <w:pStyle w:val="Heading2"/>
        <w:rPr>
          <w:ins w:id="31868" w:author="Author"/>
        </w:rPr>
        <w:pPrChange w:id="31869" w:author="Author">
          <w:pPr/>
        </w:pPrChange>
      </w:pPr>
      <w:ins w:id="31870" w:author="Author">
        <w:del w:id="31871" w:author="Author">
          <w:r w:rsidRPr="000C5261" w:rsidDel="00976E43">
            <w:delText>12.</w:delText>
          </w:r>
          <w:r w:rsidDel="00976E43">
            <w:delText xml:space="preserve">2 </w:delText>
          </w:r>
        </w:del>
        <w:bookmarkStart w:id="31872" w:name="_Toc531076510"/>
        <w:r>
          <w:t>G</w:t>
        </w:r>
        <w:del w:id="31873" w:author="Author">
          <w:r w:rsidDel="009A3FB2">
            <w:delText>ENERAL</w:delText>
          </w:r>
        </w:del>
        <w:r w:rsidR="009A3FB2">
          <w:t>eneral</w:t>
        </w:r>
        <w:r>
          <w:t xml:space="preserve"> I</w:t>
        </w:r>
        <w:del w:id="31874" w:author="Author">
          <w:r w:rsidDel="009A3FB2">
            <w:delText>NTERCONNECT</w:delText>
          </w:r>
        </w:del>
        <w:r w:rsidR="009A3FB2">
          <w:t>nterconnect</w:t>
        </w:r>
        <w:r>
          <w:t xml:space="preserve"> S</w:t>
        </w:r>
        <w:del w:id="31875" w:author="Author">
          <w:r w:rsidDel="009A3FB2">
            <w:delText>YNTAX</w:delText>
          </w:r>
        </w:del>
        <w:r w:rsidR="009A3FB2">
          <w:t>yntax</w:t>
        </w:r>
        <w:r>
          <w:t xml:space="preserve"> R</w:t>
        </w:r>
        <w:del w:id="31876" w:author="Author">
          <w:r w:rsidDel="009A3FB2">
            <w:delText>EQUIREMENTS</w:delText>
          </w:r>
        </w:del>
        <w:r w:rsidR="009A3FB2">
          <w:t>equirements</w:t>
        </w:r>
        <w:bookmarkEnd w:id="31872"/>
      </w:ins>
    </w:p>
    <w:p w:rsidR="00075030" w:rsidRDefault="00075030" w:rsidP="00075030">
      <w:pPr>
        <w:rPr>
          <w:ins w:id="31877" w:author="Author"/>
        </w:rPr>
      </w:pPr>
    </w:p>
    <w:p w:rsidR="00075030" w:rsidRDefault="00075030" w:rsidP="00075030">
      <w:pPr>
        <w:rPr>
          <w:ins w:id="31878" w:author="Author"/>
        </w:rPr>
      </w:pPr>
      <w:ins w:id="31879" w:author="Author">
        <w:r>
          <w:t>Terminal lines under the [Interconnect Model] keyword describe connections.</w:t>
        </w:r>
      </w:ins>
    </w:p>
    <w:p w:rsidR="00075030" w:rsidRDefault="00075030" w:rsidP="00075030">
      <w:pPr>
        <w:rPr>
          <w:ins w:id="31880" w:author="Author"/>
        </w:rPr>
      </w:pPr>
    </w:p>
    <w:p w:rsidR="00075030" w:rsidRDefault="00075030" w:rsidP="00075030">
      <w:pPr>
        <w:rPr>
          <w:ins w:id="31881" w:author="Author"/>
        </w:rPr>
      </w:pPr>
      <w:ins w:id="31882" w:author="Author">
        <w:r>
          <w:t>I/O terminals shall be connected using only the pin_name qualifier at these locations:</w:t>
        </w:r>
      </w:ins>
    </w:p>
    <w:p w:rsidR="00075030" w:rsidRDefault="00075030" w:rsidP="00075030">
      <w:pPr>
        <w:pStyle w:val="ListParagraph"/>
        <w:numPr>
          <w:ilvl w:val="0"/>
          <w:numId w:val="92"/>
        </w:numPr>
        <w:rPr>
          <w:ins w:id="31883" w:author="Author"/>
        </w:rPr>
      </w:pPr>
      <w:ins w:id="31884" w:author="Author">
        <w:r>
          <w:t>pins: I/O pin_name</w:t>
        </w:r>
      </w:ins>
    </w:p>
    <w:p w:rsidR="00075030" w:rsidRDefault="00075030" w:rsidP="00075030">
      <w:pPr>
        <w:pStyle w:val="ListParagraph"/>
        <w:numPr>
          <w:ilvl w:val="0"/>
          <w:numId w:val="92"/>
        </w:numPr>
        <w:rPr>
          <w:ins w:id="31885" w:author="Author"/>
        </w:rPr>
      </w:pPr>
      <w:ins w:id="31886" w:author="Author">
        <w:r>
          <w:t>die pads: I/O pin_name</w:t>
        </w:r>
      </w:ins>
    </w:p>
    <w:p w:rsidR="00075030" w:rsidRDefault="00075030" w:rsidP="00075030">
      <w:pPr>
        <w:pStyle w:val="ListParagraph"/>
        <w:numPr>
          <w:ilvl w:val="0"/>
          <w:numId w:val="92"/>
        </w:numPr>
        <w:rPr>
          <w:ins w:id="31887" w:author="Author"/>
        </w:rPr>
      </w:pPr>
      <w:ins w:id="31888" w:author="Author">
        <w:r>
          <w:t>buffer: I/O pin_name</w:t>
        </w:r>
      </w:ins>
    </w:p>
    <w:p w:rsidR="00075030" w:rsidRDefault="00075030" w:rsidP="00075030">
      <w:pPr>
        <w:rPr>
          <w:ins w:id="31889" w:author="Author"/>
        </w:rPr>
      </w:pPr>
    </w:p>
    <w:p w:rsidR="00075030" w:rsidRDefault="00075030" w:rsidP="00075030">
      <w:pPr>
        <w:rPr>
          <w:ins w:id="31890" w:author="Author"/>
        </w:rPr>
      </w:pPr>
      <w:ins w:id="31891"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31892" w:author="Author"/>
        </w:rPr>
      </w:pPr>
      <w:ins w:id="31893" w:author="Author">
        <w:r>
          <w:t>p</w:t>
        </w:r>
        <w:r w:rsidRPr="00973E88">
          <w:t>ins</w:t>
        </w:r>
      </w:ins>
    </w:p>
    <w:p w:rsidR="00075030" w:rsidRPr="00973E88" w:rsidRDefault="00075030" w:rsidP="00075030">
      <w:pPr>
        <w:pStyle w:val="ListParagraph"/>
        <w:numPr>
          <w:ilvl w:val="0"/>
          <w:numId w:val="85"/>
        </w:numPr>
        <w:rPr>
          <w:ins w:id="31894" w:author="Author"/>
        </w:rPr>
      </w:pPr>
      <w:ins w:id="31895" w:author="Author">
        <w:r w:rsidRPr="00973E88">
          <w:t>a specific rail pin_name</w:t>
        </w:r>
      </w:ins>
    </w:p>
    <w:p w:rsidR="00075030" w:rsidRPr="00973E88" w:rsidRDefault="00075030" w:rsidP="00075030">
      <w:pPr>
        <w:pStyle w:val="ListParagraph"/>
        <w:numPr>
          <w:ilvl w:val="0"/>
          <w:numId w:val="85"/>
        </w:numPr>
        <w:rPr>
          <w:ins w:id="31896" w:author="Author"/>
        </w:rPr>
      </w:pPr>
      <w:ins w:id="31897" w:author="Author">
        <w:r w:rsidRPr="00973E88">
          <w:t>all of the pins of a rail signal_name</w:t>
        </w:r>
      </w:ins>
    </w:p>
    <w:p w:rsidR="00075030" w:rsidRDefault="00075030" w:rsidP="00075030">
      <w:pPr>
        <w:pStyle w:val="ListParagraph"/>
        <w:numPr>
          <w:ilvl w:val="0"/>
          <w:numId w:val="85"/>
        </w:numPr>
        <w:rPr>
          <w:ins w:id="31898" w:author="Author"/>
        </w:rPr>
      </w:pPr>
      <w:ins w:id="31899" w:author="Author">
        <w:r w:rsidRPr="00973E88">
          <w:t>all of the pins of a bus_label</w:t>
        </w:r>
      </w:ins>
    </w:p>
    <w:p w:rsidR="00075030" w:rsidRPr="00973E88" w:rsidRDefault="00075030" w:rsidP="00075030">
      <w:pPr>
        <w:pStyle w:val="ListParagraph"/>
        <w:ind w:left="1080"/>
        <w:rPr>
          <w:ins w:id="31900" w:author="Author"/>
        </w:rPr>
      </w:pPr>
    </w:p>
    <w:p w:rsidR="00075030" w:rsidRPr="00973E88" w:rsidRDefault="00075030" w:rsidP="00075030">
      <w:pPr>
        <w:pStyle w:val="ListParagraph"/>
        <w:numPr>
          <w:ilvl w:val="0"/>
          <w:numId w:val="87"/>
        </w:numPr>
        <w:rPr>
          <w:ins w:id="31901" w:author="Author"/>
        </w:rPr>
      </w:pPr>
      <w:ins w:id="31902" w:author="Author">
        <w:r>
          <w:t>die pad</w:t>
        </w:r>
        <w:r w:rsidRPr="00973E88">
          <w:t>s</w:t>
        </w:r>
      </w:ins>
    </w:p>
    <w:p w:rsidR="00075030" w:rsidRDefault="00075030" w:rsidP="00075030">
      <w:pPr>
        <w:pStyle w:val="ListParagraph"/>
        <w:numPr>
          <w:ilvl w:val="0"/>
          <w:numId w:val="85"/>
        </w:numPr>
        <w:rPr>
          <w:ins w:id="31903" w:author="Author"/>
        </w:rPr>
      </w:pPr>
      <w:ins w:id="3190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31905" w:author="Author"/>
        </w:rPr>
      </w:pPr>
      <w:ins w:id="31906"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31907" w:author="Author"/>
        </w:rPr>
      </w:pPr>
      <w:ins w:id="31908" w:author="Author">
        <w:r w:rsidRPr="00973E88">
          <w:t xml:space="preserve">a specific </w:t>
        </w:r>
        <w:r>
          <w:t>die pad pad_name</w:t>
        </w:r>
      </w:ins>
    </w:p>
    <w:p w:rsidR="00075030" w:rsidRPr="00973E88" w:rsidRDefault="00075030" w:rsidP="00075030">
      <w:pPr>
        <w:pStyle w:val="ListParagraph"/>
        <w:ind w:left="1080"/>
        <w:rPr>
          <w:ins w:id="31909" w:author="Author"/>
        </w:rPr>
      </w:pPr>
    </w:p>
    <w:p w:rsidR="00075030" w:rsidRPr="00973E88" w:rsidRDefault="00075030" w:rsidP="00075030">
      <w:pPr>
        <w:pStyle w:val="ListParagraph"/>
        <w:numPr>
          <w:ilvl w:val="0"/>
          <w:numId w:val="87"/>
        </w:numPr>
        <w:rPr>
          <w:ins w:id="31910" w:author="Author"/>
        </w:rPr>
      </w:pPr>
      <w:ins w:id="31911"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31912" w:author="Author"/>
        </w:rPr>
      </w:pPr>
      <w:ins w:id="31913"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31914" w:author="Author"/>
        </w:rPr>
      </w:pPr>
      <w:ins w:id="31915"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31916" w:author="Author"/>
        </w:rPr>
      </w:pPr>
      <w:ins w:id="31917"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31918" w:author="Author"/>
        </w:rPr>
      </w:pPr>
    </w:p>
    <w:p w:rsidR="00075030" w:rsidRPr="00756484" w:rsidRDefault="00075030" w:rsidP="00075030">
      <w:pPr>
        <w:pStyle w:val="TableCaption"/>
        <w:spacing w:after="80"/>
        <w:rPr>
          <w:ins w:id="31919" w:author="Author"/>
        </w:rPr>
      </w:pPr>
      <w:ins w:id="3192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31921" w:author="Author">
              <w:rPr>
                <w:b w:val="0"/>
              </w:rPr>
            </w:rPrChange>
          </w:rPr>
          <w:fldChar w:fldCharType="begin"/>
        </w:r>
        <w:r w:rsidR="00A311FA" w:rsidRPr="00A311FA">
          <w:rPr>
            <w:b w:val="0"/>
          </w:rPr>
          <w:instrText xml:space="preserve"> REF _Ref528137521 \h </w:instrText>
        </w:r>
      </w:ins>
      <w:r w:rsidR="00A311FA" w:rsidRPr="00A311FA">
        <w:rPr>
          <w:b w:val="0"/>
          <w:rPrChange w:id="31922" w:author="Author">
            <w:rPr/>
          </w:rPrChange>
        </w:rPr>
        <w:instrText xml:space="preserve"> \* MERGEFORMAT </w:instrText>
      </w:r>
      <w:r w:rsidR="00A311FA" w:rsidRPr="00A311FA">
        <w:rPr>
          <w:b w:val="0"/>
          <w:rPrChange w:id="31923" w:author="Author">
            <w:rPr>
              <w:b w:val="0"/>
            </w:rPr>
          </w:rPrChange>
        </w:rPr>
      </w:r>
      <w:r w:rsidR="00A311FA" w:rsidRPr="00A311FA">
        <w:rPr>
          <w:b w:val="0"/>
          <w:rPrChange w:id="31924" w:author="Author">
            <w:rPr>
              <w:b w:val="0"/>
            </w:rPr>
          </w:rPrChange>
        </w:rPr>
        <w:fldChar w:fldCharType="separate"/>
      </w:r>
      <w:ins w:id="31925" w:author="Author">
        <w:r w:rsidR="00666899" w:rsidRPr="0050433E">
          <w:rPr>
            <w:b w:val="0"/>
            <w:bCs w:val="0"/>
            <w:rPrChange w:id="31926" w:author="Author">
              <w:rPr>
                <w:bCs w:val="0"/>
              </w:rPr>
            </w:rPrChange>
          </w:rPr>
          <w:t xml:space="preserve">Table </w:t>
        </w:r>
        <w:r w:rsidR="00666899" w:rsidRPr="0050433E">
          <w:rPr>
            <w:b w:val="0"/>
            <w:noProof/>
            <w:rPrChange w:id="31927" w:author="Author">
              <w:rPr>
                <w:noProof/>
              </w:rPr>
            </w:rPrChange>
          </w:rPr>
          <w:t>46</w:t>
        </w:r>
        <w:del w:id="31928" w:author="Author">
          <w:r w:rsidR="00A311FA" w:rsidRPr="00A311FA" w:rsidDel="00666899">
            <w:rPr>
              <w:b w:val="0"/>
              <w:bCs w:val="0"/>
              <w:rPrChange w:id="31929" w:author="Author">
                <w:rPr>
                  <w:bCs w:val="0"/>
                </w:rPr>
              </w:rPrChange>
            </w:rPr>
            <w:delText xml:space="preserve">Table </w:delText>
          </w:r>
          <w:r w:rsidR="00A311FA" w:rsidRPr="00A311FA" w:rsidDel="00666899">
            <w:rPr>
              <w:b w:val="0"/>
              <w:noProof/>
              <w:rPrChange w:id="31930" w:author="Author">
                <w:rPr>
                  <w:noProof/>
                </w:rPr>
              </w:rPrChange>
            </w:rPr>
            <w:delText>46</w:delText>
          </w:r>
        </w:del>
        <w:r w:rsidR="00A311FA" w:rsidRPr="00A311FA">
          <w:rPr>
            <w:b w:val="0"/>
            <w:rPrChange w:id="31931" w:author="Author">
              <w:rPr>
                <w:b w:val="0"/>
              </w:rPr>
            </w:rPrChange>
          </w:rPr>
          <w:fldChar w:fldCharType="end"/>
        </w:r>
        <w:del w:id="31932"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31933" w:author="Author"/>
        </w:rPr>
      </w:pPr>
    </w:p>
    <w:p w:rsidR="00075030" w:rsidRPr="00213323" w:rsidRDefault="005C2D74" w:rsidP="00075030">
      <w:pPr>
        <w:pStyle w:val="TableCaption"/>
        <w:spacing w:after="80"/>
        <w:rPr>
          <w:ins w:id="31934" w:author="Author"/>
        </w:rPr>
      </w:pPr>
      <w:bookmarkStart w:id="31935" w:name="_Ref528137521"/>
      <w:bookmarkStart w:id="31936" w:name="_Toc529714073"/>
      <w:bookmarkStart w:id="31937" w:name="_Toc531076607"/>
      <w:ins w:id="3193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31935"/>
        <w:r w:rsidRPr="0028178F">
          <w:rPr>
            <w:b w:val="0"/>
            <w:bCs w:val="0"/>
          </w:rPr>
          <w:t xml:space="preserve"> </w:t>
        </w:r>
        <w:del w:id="31939"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31936"/>
        <w:bookmarkEnd w:id="31937"/>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31940" w:author="Author"/>
        </w:trPr>
        <w:tc>
          <w:tcPr>
            <w:tcW w:w="4816" w:type="dxa"/>
            <w:tcBorders>
              <w:top w:val="single" w:sz="4" w:space="0" w:color="auto"/>
            </w:tcBorders>
          </w:tcPr>
          <w:p w:rsidR="00075030" w:rsidRPr="00213323" w:rsidRDefault="00075030" w:rsidP="001167D1">
            <w:pPr>
              <w:spacing w:after="80"/>
              <w:jc w:val="center"/>
              <w:rPr>
                <w:ins w:id="31941" w:author="Author"/>
                <w:b/>
              </w:rPr>
            </w:pPr>
            <w:ins w:id="31942"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31943" w:author="Author"/>
                <w:b/>
              </w:rPr>
            </w:pPr>
            <w:ins w:id="31944" w:author="Author">
              <w:r w:rsidRPr="00213323">
                <w:rPr>
                  <w:b/>
                </w:rPr>
                <w:t>Notes</w:t>
              </w:r>
            </w:ins>
          </w:p>
        </w:tc>
      </w:tr>
      <w:tr w:rsidR="00075030" w:rsidRPr="00213323" w:rsidTr="001167D1">
        <w:trPr>
          <w:ins w:id="31945" w:author="Author"/>
        </w:trPr>
        <w:tc>
          <w:tcPr>
            <w:tcW w:w="4816" w:type="dxa"/>
          </w:tcPr>
          <w:p w:rsidR="00075030" w:rsidRPr="00213323" w:rsidRDefault="00075030" w:rsidP="001167D1">
            <w:pPr>
              <w:spacing w:after="80"/>
              <w:rPr>
                <w:ins w:id="31946" w:author="Author"/>
              </w:rPr>
            </w:pPr>
            <w:ins w:id="31947" w:author="Author">
              <w:r>
                <w:t>[Interconnect Model Set]</w:t>
              </w:r>
            </w:ins>
          </w:p>
        </w:tc>
        <w:tc>
          <w:tcPr>
            <w:tcW w:w="5004" w:type="dxa"/>
          </w:tcPr>
          <w:p w:rsidR="00075030" w:rsidRPr="00213323" w:rsidRDefault="00075030" w:rsidP="001167D1">
            <w:pPr>
              <w:spacing w:after="80"/>
              <w:rPr>
                <w:ins w:id="31948" w:author="Author"/>
                <w:rFonts w:cs="Arial"/>
                <w:b/>
              </w:rPr>
            </w:pPr>
          </w:p>
        </w:tc>
      </w:tr>
      <w:tr w:rsidR="00075030" w:rsidRPr="00213323" w:rsidTr="001167D1">
        <w:trPr>
          <w:ins w:id="31949" w:author="Author"/>
        </w:trPr>
        <w:tc>
          <w:tcPr>
            <w:tcW w:w="4816" w:type="dxa"/>
          </w:tcPr>
          <w:p w:rsidR="00075030" w:rsidRPr="00B77693" w:rsidRDefault="00075030" w:rsidP="001167D1">
            <w:pPr>
              <w:spacing w:after="80"/>
              <w:rPr>
                <w:ins w:id="31950" w:author="Author"/>
                <w:rFonts w:cs="Arial"/>
                <w:b/>
              </w:rPr>
            </w:pPr>
            <w:ins w:id="31951" w:author="Author">
              <w:r>
                <w:t>[</w:t>
              </w:r>
              <w:r w:rsidRPr="00B77693">
                <w:t>Manufacturer</w:t>
              </w:r>
              <w:r>
                <w:t>]</w:t>
              </w:r>
            </w:ins>
          </w:p>
        </w:tc>
        <w:tc>
          <w:tcPr>
            <w:tcW w:w="5004" w:type="dxa"/>
          </w:tcPr>
          <w:p w:rsidR="00075030" w:rsidRPr="00B77693" w:rsidRDefault="00075030" w:rsidP="001167D1">
            <w:pPr>
              <w:spacing w:after="80"/>
              <w:rPr>
                <w:ins w:id="31952" w:author="Author"/>
                <w:rFonts w:cs="Arial"/>
                <w:b/>
              </w:rPr>
            </w:pPr>
            <w:ins w:id="31953" w:author="Author">
              <w:r>
                <w:t>(note 1</w:t>
              </w:r>
              <w:r w:rsidRPr="00213323">
                <w:t>)</w:t>
              </w:r>
            </w:ins>
          </w:p>
        </w:tc>
      </w:tr>
      <w:tr w:rsidR="00075030" w:rsidRPr="00213323" w:rsidTr="001167D1">
        <w:trPr>
          <w:ins w:id="31954" w:author="Author"/>
        </w:trPr>
        <w:tc>
          <w:tcPr>
            <w:tcW w:w="4816" w:type="dxa"/>
          </w:tcPr>
          <w:p w:rsidR="00075030" w:rsidRPr="00B77693" w:rsidRDefault="00075030" w:rsidP="001167D1">
            <w:pPr>
              <w:spacing w:after="80"/>
              <w:rPr>
                <w:ins w:id="31955" w:author="Author"/>
                <w:rFonts w:cs="Arial"/>
                <w:b/>
              </w:rPr>
            </w:pPr>
            <w:ins w:id="31956" w:author="Author">
              <w:r>
                <w:t>[</w:t>
              </w:r>
              <w:r w:rsidRPr="00B77693">
                <w:t>Description</w:t>
              </w:r>
              <w:r>
                <w:t>]</w:t>
              </w:r>
            </w:ins>
          </w:p>
        </w:tc>
        <w:tc>
          <w:tcPr>
            <w:tcW w:w="5004" w:type="dxa"/>
          </w:tcPr>
          <w:p w:rsidR="00075030" w:rsidRPr="00B77693" w:rsidRDefault="00075030" w:rsidP="001167D1">
            <w:pPr>
              <w:spacing w:after="80"/>
              <w:rPr>
                <w:ins w:id="31957" w:author="Author"/>
                <w:rFonts w:cs="Arial"/>
                <w:b/>
              </w:rPr>
            </w:pPr>
            <w:ins w:id="31958" w:author="Author">
              <w:r>
                <w:t>(note 1</w:t>
              </w:r>
              <w:r w:rsidRPr="00213323">
                <w:t>)</w:t>
              </w:r>
            </w:ins>
          </w:p>
        </w:tc>
      </w:tr>
      <w:tr w:rsidR="00075030" w:rsidRPr="00213323" w:rsidTr="001167D1">
        <w:trPr>
          <w:ins w:id="31959" w:author="Author"/>
        </w:trPr>
        <w:tc>
          <w:tcPr>
            <w:tcW w:w="4816" w:type="dxa"/>
          </w:tcPr>
          <w:p w:rsidR="00075030" w:rsidRDefault="00075030" w:rsidP="001167D1">
            <w:pPr>
              <w:spacing w:after="80"/>
              <w:rPr>
                <w:ins w:id="31960" w:author="Author"/>
              </w:rPr>
            </w:pPr>
            <w:ins w:id="31961" w:author="Author">
              <w:r w:rsidRPr="00213323">
                <w:t>[</w:t>
              </w:r>
              <w:r>
                <w:t>Interconnect</w:t>
              </w:r>
              <w:r w:rsidRPr="00213323">
                <w:t xml:space="preserve"> Model]</w:t>
              </w:r>
            </w:ins>
          </w:p>
        </w:tc>
        <w:tc>
          <w:tcPr>
            <w:tcW w:w="5004" w:type="dxa"/>
          </w:tcPr>
          <w:p w:rsidR="00075030" w:rsidRPr="00213323" w:rsidRDefault="00075030" w:rsidP="001167D1">
            <w:pPr>
              <w:spacing w:after="80"/>
              <w:rPr>
                <w:ins w:id="31962" w:author="Author"/>
              </w:rPr>
            </w:pPr>
            <w:ins w:id="31963" w:author="Author">
              <w:r>
                <w:t>(note 2</w:t>
              </w:r>
              <w:r w:rsidRPr="00213323">
                <w:t>)</w:t>
              </w:r>
            </w:ins>
          </w:p>
        </w:tc>
      </w:tr>
      <w:tr w:rsidR="00075030" w:rsidRPr="00213323" w:rsidTr="001167D1">
        <w:trPr>
          <w:ins w:id="31964" w:author="Author"/>
        </w:trPr>
        <w:tc>
          <w:tcPr>
            <w:tcW w:w="4816" w:type="dxa"/>
          </w:tcPr>
          <w:p w:rsidR="00075030" w:rsidRPr="00213323" w:rsidRDefault="00075030" w:rsidP="001167D1">
            <w:pPr>
              <w:spacing w:after="80"/>
              <w:rPr>
                <w:ins w:id="31965" w:author="Author"/>
              </w:rPr>
            </w:pPr>
            <w:ins w:id="31966" w:author="Author">
              <w:r>
                <w:t>Param</w:t>
              </w:r>
            </w:ins>
          </w:p>
        </w:tc>
        <w:tc>
          <w:tcPr>
            <w:tcW w:w="5004" w:type="dxa"/>
          </w:tcPr>
          <w:p w:rsidR="00075030" w:rsidRPr="00213323" w:rsidRDefault="00075030" w:rsidP="001167D1">
            <w:pPr>
              <w:spacing w:after="80"/>
              <w:rPr>
                <w:ins w:id="31967" w:author="Author"/>
              </w:rPr>
            </w:pPr>
          </w:p>
        </w:tc>
      </w:tr>
      <w:tr w:rsidR="00075030" w:rsidRPr="00213323" w:rsidTr="001167D1">
        <w:trPr>
          <w:ins w:id="31968" w:author="Author"/>
        </w:trPr>
        <w:tc>
          <w:tcPr>
            <w:tcW w:w="4816" w:type="dxa"/>
          </w:tcPr>
          <w:p w:rsidR="00075030" w:rsidRPr="00213323" w:rsidRDefault="00075030" w:rsidP="001167D1">
            <w:pPr>
              <w:spacing w:after="80"/>
              <w:rPr>
                <w:ins w:id="31969" w:author="Author"/>
                <w:rFonts w:cs="Arial"/>
                <w:b/>
              </w:rPr>
            </w:pPr>
            <w:ins w:id="31970" w:author="Author">
              <w:r>
                <w:lastRenderedPageBreak/>
                <w:t>File_TS</w:t>
              </w:r>
            </w:ins>
          </w:p>
        </w:tc>
        <w:tc>
          <w:tcPr>
            <w:tcW w:w="5004" w:type="dxa"/>
          </w:tcPr>
          <w:p w:rsidR="00075030" w:rsidRPr="00213323" w:rsidRDefault="00075030" w:rsidP="001167D1">
            <w:pPr>
              <w:spacing w:after="80"/>
              <w:rPr>
                <w:ins w:id="31971" w:author="Author"/>
                <w:rFonts w:cs="Arial"/>
                <w:b/>
              </w:rPr>
            </w:pPr>
            <w:ins w:id="31972" w:author="Author">
              <w:r>
                <w:t>(note 3</w:t>
              </w:r>
              <w:r w:rsidRPr="00213323">
                <w:t>)</w:t>
              </w:r>
            </w:ins>
          </w:p>
        </w:tc>
      </w:tr>
      <w:tr w:rsidR="00075030" w:rsidRPr="00213323" w:rsidTr="001167D1">
        <w:trPr>
          <w:ins w:id="31973" w:author="Author"/>
        </w:trPr>
        <w:tc>
          <w:tcPr>
            <w:tcW w:w="4816" w:type="dxa"/>
          </w:tcPr>
          <w:p w:rsidR="00075030" w:rsidRPr="00213323" w:rsidRDefault="00075030" w:rsidP="001167D1">
            <w:pPr>
              <w:spacing w:after="80"/>
              <w:rPr>
                <w:ins w:id="31974" w:author="Author"/>
              </w:rPr>
            </w:pPr>
            <w:ins w:id="31975" w:author="Author">
              <w:r>
                <w:t>File_IBIS-ISS</w:t>
              </w:r>
            </w:ins>
          </w:p>
        </w:tc>
        <w:tc>
          <w:tcPr>
            <w:tcW w:w="5004" w:type="dxa"/>
          </w:tcPr>
          <w:p w:rsidR="00075030" w:rsidRPr="00213323" w:rsidRDefault="00075030" w:rsidP="001167D1">
            <w:pPr>
              <w:spacing w:after="80"/>
              <w:rPr>
                <w:ins w:id="31976" w:author="Author"/>
              </w:rPr>
            </w:pPr>
            <w:ins w:id="31977" w:author="Author">
              <w:r w:rsidRPr="00213323">
                <w:t xml:space="preserve">(note </w:t>
              </w:r>
              <w:r>
                <w:t>3</w:t>
              </w:r>
              <w:r w:rsidRPr="00213323">
                <w:t>)</w:t>
              </w:r>
            </w:ins>
          </w:p>
        </w:tc>
      </w:tr>
      <w:tr w:rsidR="00075030" w:rsidRPr="00213323" w:rsidTr="001167D1">
        <w:trPr>
          <w:ins w:id="31978" w:author="Author"/>
        </w:trPr>
        <w:tc>
          <w:tcPr>
            <w:tcW w:w="4816" w:type="dxa"/>
          </w:tcPr>
          <w:p w:rsidR="00075030" w:rsidRDefault="00075030" w:rsidP="001167D1">
            <w:pPr>
              <w:spacing w:after="80"/>
              <w:rPr>
                <w:ins w:id="31979" w:author="Author"/>
              </w:rPr>
            </w:pPr>
            <w:ins w:id="31980" w:author="Author">
              <w:r>
                <w:t>Unused_port_termination</w:t>
              </w:r>
            </w:ins>
          </w:p>
        </w:tc>
        <w:tc>
          <w:tcPr>
            <w:tcW w:w="5004" w:type="dxa"/>
          </w:tcPr>
          <w:p w:rsidR="00075030" w:rsidRDefault="00075030" w:rsidP="001167D1">
            <w:pPr>
              <w:spacing w:after="80"/>
              <w:rPr>
                <w:ins w:id="31981" w:author="Author"/>
              </w:rPr>
            </w:pPr>
            <w:ins w:id="31982" w:author="Author">
              <w:r>
                <w:t>(note 4)</w:t>
              </w:r>
            </w:ins>
          </w:p>
        </w:tc>
      </w:tr>
      <w:tr w:rsidR="00075030" w:rsidTr="001167D1">
        <w:trPr>
          <w:ins w:id="31983" w:author="Author"/>
        </w:trPr>
        <w:tc>
          <w:tcPr>
            <w:tcW w:w="4816" w:type="dxa"/>
          </w:tcPr>
          <w:p w:rsidR="00075030" w:rsidRDefault="00075030" w:rsidP="001167D1">
            <w:pPr>
              <w:spacing w:after="80"/>
              <w:rPr>
                <w:ins w:id="31984" w:author="Author"/>
              </w:rPr>
            </w:pPr>
            <w:ins w:id="31985" w:author="Author">
              <w:r w:rsidRPr="00213323">
                <w:t>Number</w:t>
              </w:r>
              <w:r>
                <w:t>_o</w:t>
              </w:r>
              <w:r w:rsidRPr="00213323">
                <w:t>f</w:t>
              </w:r>
              <w:r>
                <w:t>_terminals</w:t>
              </w:r>
            </w:ins>
          </w:p>
        </w:tc>
        <w:tc>
          <w:tcPr>
            <w:tcW w:w="5004" w:type="dxa"/>
          </w:tcPr>
          <w:p w:rsidR="00075030" w:rsidRDefault="00075030" w:rsidP="001167D1">
            <w:pPr>
              <w:spacing w:after="80"/>
              <w:rPr>
                <w:ins w:id="31986" w:author="Author"/>
              </w:rPr>
            </w:pPr>
            <w:ins w:id="31987" w:author="Author">
              <w:r>
                <w:t>(note 5)</w:t>
              </w:r>
            </w:ins>
          </w:p>
        </w:tc>
      </w:tr>
      <w:tr w:rsidR="00075030" w:rsidRPr="00213323" w:rsidTr="001167D1">
        <w:trPr>
          <w:ins w:id="31988" w:author="Author"/>
        </w:trPr>
        <w:tc>
          <w:tcPr>
            <w:tcW w:w="4816" w:type="dxa"/>
          </w:tcPr>
          <w:p w:rsidR="00075030" w:rsidRPr="00213323" w:rsidRDefault="00075030" w:rsidP="001167D1">
            <w:pPr>
              <w:spacing w:after="80"/>
              <w:rPr>
                <w:ins w:id="31989" w:author="Author"/>
                <w:rFonts w:cs="Arial"/>
                <w:b/>
              </w:rPr>
            </w:pPr>
            <w:ins w:id="31990" w:author="Author">
              <w:r>
                <w:t>&lt;terminal line&gt;</w:t>
              </w:r>
            </w:ins>
          </w:p>
        </w:tc>
        <w:tc>
          <w:tcPr>
            <w:tcW w:w="5004" w:type="dxa"/>
          </w:tcPr>
          <w:p w:rsidR="00075030" w:rsidRPr="00213323" w:rsidRDefault="00075030" w:rsidP="001167D1">
            <w:pPr>
              <w:spacing w:after="80"/>
              <w:rPr>
                <w:ins w:id="31991" w:author="Author"/>
                <w:rFonts w:cs="Arial"/>
                <w:b/>
              </w:rPr>
            </w:pPr>
            <w:ins w:id="31992" w:author="Author">
              <w:r>
                <w:t>(note 6)</w:t>
              </w:r>
            </w:ins>
          </w:p>
        </w:tc>
      </w:tr>
      <w:tr w:rsidR="00075030" w:rsidRPr="00213323" w:rsidTr="001167D1">
        <w:trPr>
          <w:ins w:id="31993" w:author="Author"/>
        </w:trPr>
        <w:tc>
          <w:tcPr>
            <w:tcW w:w="4816" w:type="dxa"/>
          </w:tcPr>
          <w:p w:rsidR="00075030" w:rsidRPr="00213323" w:rsidRDefault="00075030" w:rsidP="001167D1">
            <w:pPr>
              <w:spacing w:after="80"/>
              <w:rPr>
                <w:ins w:id="31994" w:author="Author"/>
                <w:rFonts w:cs="Arial"/>
                <w:b/>
              </w:rPr>
            </w:pPr>
            <w:ins w:id="31995"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31996" w:author="Author"/>
                <w:rFonts w:cs="Arial"/>
                <w:b/>
              </w:rPr>
            </w:pPr>
            <w:ins w:id="31997" w:author="Author">
              <w:r w:rsidRPr="00213323">
                <w:t xml:space="preserve">(note </w:t>
              </w:r>
              <w:r>
                <w:t>7</w:t>
              </w:r>
              <w:r w:rsidRPr="00213323">
                <w:t>)</w:t>
              </w:r>
            </w:ins>
          </w:p>
        </w:tc>
      </w:tr>
      <w:tr w:rsidR="00075030" w:rsidRPr="00213323" w:rsidTr="001167D1">
        <w:trPr>
          <w:ins w:id="31998" w:author="Author"/>
        </w:trPr>
        <w:tc>
          <w:tcPr>
            <w:tcW w:w="4816" w:type="dxa"/>
          </w:tcPr>
          <w:p w:rsidR="00075030" w:rsidRPr="00213323" w:rsidRDefault="00075030" w:rsidP="001167D1">
            <w:pPr>
              <w:spacing w:after="80"/>
              <w:rPr>
                <w:ins w:id="31999" w:author="Author"/>
              </w:rPr>
            </w:pPr>
            <w:ins w:id="32000" w:author="Author">
              <w:r>
                <w:t>[End Interconnect Model Set]</w:t>
              </w:r>
            </w:ins>
          </w:p>
        </w:tc>
        <w:tc>
          <w:tcPr>
            <w:tcW w:w="5004" w:type="dxa"/>
          </w:tcPr>
          <w:p w:rsidR="00075030" w:rsidRPr="00213323" w:rsidRDefault="00075030" w:rsidP="001167D1">
            <w:pPr>
              <w:spacing w:after="80"/>
              <w:rPr>
                <w:ins w:id="32001" w:author="Author"/>
              </w:rPr>
            </w:pPr>
            <w:ins w:id="32002" w:author="Author">
              <w:r>
                <w:t>(note 8)</w:t>
              </w:r>
            </w:ins>
          </w:p>
        </w:tc>
      </w:tr>
      <w:tr w:rsidR="00075030" w:rsidRPr="00213323" w:rsidTr="001167D1">
        <w:trPr>
          <w:ins w:id="32003" w:author="Author"/>
        </w:trPr>
        <w:tc>
          <w:tcPr>
            <w:tcW w:w="9820" w:type="dxa"/>
            <w:gridSpan w:val="2"/>
          </w:tcPr>
          <w:p w:rsidR="00075030" w:rsidRDefault="00075030" w:rsidP="001167D1">
            <w:pPr>
              <w:spacing w:after="80"/>
              <w:ind w:left="810" w:hanging="810"/>
              <w:rPr>
                <w:ins w:id="32004" w:author="Author"/>
              </w:rPr>
            </w:pPr>
            <w:ins w:id="32005"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32006" w:author="Author"/>
              </w:rPr>
            </w:pPr>
            <w:ins w:id="32007" w:author="Author">
              <w:r>
                <w:t>Note 2  At least one [Interconnect Model] is required for each [Interconnect Model Set].</w:t>
              </w:r>
            </w:ins>
          </w:p>
          <w:p w:rsidR="00075030" w:rsidRDefault="00075030" w:rsidP="001167D1">
            <w:pPr>
              <w:spacing w:after="80"/>
              <w:ind w:left="810" w:hanging="810"/>
              <w:rPr>
                <w:ins w:id="32008" w:author="Author"/>
              </w:rPr>
            </w:pPr>
            <w:ins w:id="32009"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32010" w:author="Author"/>
              </w:rPr>
            </w:pPr>
            <w:ins w:id="32011" w:author="Author">
              <w:r>
                <w:t>Note 4  Required for Touchstone files where ports are unused, illegal if there are no unused ports or for IBIS-ISS file</w:t>
              </w:r>
              <w:r w:rsidR="00351DE6">
                <w:t>.</w:t>
              </w:r>
            </w:ins>
          </w:p>
          <w:p w:rsidR="00075030" w:rsidRDefault="00075030" w:rsidP="001167D1">
            <w:pPr>
              <w:spacing w:after="80"/>
              <w:ind w:left="810" w:hanging="810"/>
              <w:rPr>
                <w:ins w:id="32012" w:author="Author"/>
              </w:rPr>
            </w:pPr>
            <w:ins w:id="32013" w:author="Author">
              <w:r>
                <w:t>Note 5  This subparameter shall be followed by the “=” character and an integer value, with both optionally surrounded by whitespace.</w:t>
              </w:r>
            </w:ins>
          </w:p>
          <w:p w:rsidR="00075030" w:rsidRDefault="00075030" w:rsidP="001167D1">
            <w:pPr>
              <w:spacing w:after="80"/>
              <w:ind w:left="810" w:hanging="810"/>
              <w:rPr>
                <w:ins w:id="32014" w:author="Author"/>
              </w:rPr>
            </w:pPr>
            <w:ins w:id="32015" w:author="Author">
              <w:r>
                <w:t>Note 6  See text below.</w:t>
              </w:r>
            </w:ins>
          </w:p>
          <w:p w:rsidR="00075030" w:rsidRDefault="00075030" w:rsidP="001167D1">
            <w:pPr>
              <w:spacing w:after="80"/>
              <w:ind w:left="810" w:hanging="810"/>
              <w:rPr>
                <w:ins w:id="32016" w:author="Author"/>
              </w:rPr>
            </w:pPr>
            <w:ins w:id="32017" w:author="Author">
              <w:r w:rsidRPr="00213323">
                <w:t xml:space="preserve">Note </w:t>
              </w:r>
              <w:r>
                <w:t>7</w:t>
              </w:r>
              <w:r w:rsidRPr="00213323">
                <w:t xml:space="preserve">  Required when the [</w:t>
              </w:r>
              <w:r>
                <w:t>Interconnect</w:t>
              </w:r>
              <w:r w:rsidRPr="00213323">
                <w:t xml:space="preserve"> Model] keyword is used</w:t>
              </w:r>
              <w:r w:rsidR="00351DE6">
                <w:t>.</w:t>
              </w:r>
            </w:ins>
          </w:p>
          <w:p w:rsidR="00075030" w:rsidRPr="00B177FF" w:rsidRDefault="00075030" w:rsidP="001167D1">
            <w:pPr>
              <w:spacing w:after="80"/>
              <w:ind w:left="810" w:hanging="810"/>
              <w:rPr>
                <w:ins w:id="32018" w:author="Author"/>
              </w:rPr>
            </w:pPr>
            <w:ins w:id="32019"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r w:rsidR="00351DE6">
                <w:t>.</w:t>
              </w:r>
            </w:ins>
          </w:p>
        </w:tc>
      </w:tr>
    </w:tbl>
    <w:p w:rsidR="00075030" w:rsidRPr="00213323" w:rsidRDefault="00075030" w:rsidP="00075030">
      <w:pPr>
        <w:pStyle w:val="PlainText"/>
        <w:spacing w:after="80"/>
        <w:rPr>
          <w:ins w:id="32020" w:author="Author"/>
          <w:rFonts w:ascii="Times New Roman" w:hAnsi="Times New Roman" w:cs="Times New Roman"/>
          <w:sz w:val="24"/>
          <w:szCs w:val="24"/>
        </w:rPr>
      </w:pPr>
    </w:p>
    <w:p w:rsidR="00075030" w:rsidRPr="00213323" w:rsidRDefault="00075030" w:rsidP="00075030">
      <w:pPr>
        <w:spacing w:after="80"/>
        <w:rPr>
          <w:ins w:id="32021" w:author="Author"/>
        </w:rPr>
      </w:pPr>
      <w:ins w:id="3202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32023" w:author="Author"/>
        </w:rPr>
      </w:pPr>
      <w:ins w:id="32024"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32025" w:author="Author"/>
        </w:rPr>
      </w:pPr>
      <w:ins w:id="32026"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32027" w:author="Author"/>
        </w:rPr>
      </w:pPr>
      <w:ins w:id="32028" w:author="Author">
        <w:r w:rsidRPr="00213323">
          <w:t>&lt;</w:t>
        </w:r>
        <w:r>
          <w:t>stem</w:t>
        </w:r>
        <w:r w:rsidRPr="00213323">
          <w:t>&gt;.</w:t>
        </w:r>
        <w:r>
          <w:t>ims</w:t>
        </w:r>
      </w:ins>
    </w:p>
    <w:p w:rsidR="00075030" w:rsidRPr="009261EF" w:rsidRDefault="00075030" w:rsidP="00075030">
      <w:pPr>
        <w:spacing w:after="80"/>
        <w:rPr>
          <w:ins w:id="32029" w:author="Author"/>
          <w:color w:val="000000" w:themeColor="text1"/>
        </w:rPr>
      </w:pPr>
      <w:ins w:id="32030"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32031" w:author="Author"/>
          <w:color w:val="000000" w:themeColor="text1"/>
        </w:rPr>
      </w:pPr>
      <w:ins w:id="32032"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32033" w:author="Author"/>
        </w:rPr>
      </w:pPr>
    </w:p>
    <w:p w:rsidR="00075030" w:rsidRPr="00213323" w:rsidRDefault="00075030" w:rsidP="00075030">
      <w:pPr>
        <w:pStyle w:val="KeywordDescriptions"/>
        <w:keepNext/>
        <w:rPr>
          <w:ins w:id="32034" w:author="Author"/>
          <w:rStyle w:val="KeywordNameTOCChar"/>
        </w:rPr>
      </w:pPr>
      <w:ins w:id="3203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32036" w:author="Author"/>
        </w:rPr>
      </w:pPr>
      <w:ins w:id="32037" w:author="Author">
        <w:r w:rsidRPr="00213323">
          <w:rPr>
            <w:i/>
          </w:rPr>
          <w:t>Required:</w:t>
        </w:r>
        <w:r w:rsidRPr="00213323">
          <w:tab/>
          <w:t>No</w:t>
        </w:r>
      </w:ins>
    </w:p>
    <w:p w:rsidR="00075030" w:rsidRDefault="00075030" w:rsidP="00075030">
      <w:pPr>
        <w:pStyle w:val="KeywordDescriptions"/>
        <w:keepNext/>
        <w:rPr>
          <w:ins w:id="32038" w:author="Author"/>
        </w:rPr>
      </w:pPr>
      <w:ins w:id="32039" w:author="Author">
        <w:r w:rsidRPr="00213323">
          <w:rPr>
            <w:i/>
          </w:rPr>
          <w:t>Description:</w:t>
        </w:r>
        <w:r w:rsidRPr="00213323">
          <w:rPr>
            <w:i/>
          </w:rPr>
          <w:tab/>
        </w:r>
        <w:r>
          <w:t>Used to contain Interconnect Models</w:t>
        </w:r>
        <w:r w:rsidR="001C7DD3">
          <w:t>.</w:t>
        </w:r>
      </w:ins>
    </w:p>
    <w:p w:rsidR="00075030" w:rsidRDefault="00075030" w:rsidP="00075030">
      <w:pPr>
        <w:pStyle w:val="KeywordDescriptions"/>
        <w:rPr>
          <w:ins w:id="32040" w:author="Author"/>
        </w:rPr>
      </w:pPr>
      <w:ins w:id="3204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32042" w:author="Author"/>
        </w:rPr>
      </w:pPr>
      <w:ins w:id="3204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32044" w:author="Author"/>
          <w:sz w:val="22"/>
          <w:szCs w:val="22"/>
          <w:lang w:eastAsia="en-US"/>
        </w:rPr>
      </w:pPr>
      <w:ins w:id="32045" w:author="Author">
        <w:r>
          <w:t>An [Interconnect Model Set] contains a list of [Interconnect Model]s that have a logical association such as:</w:t>
        </w:r>
      </w:ins>
    </w:p>
    <w:p w:rsidR="00075030" w:rsidRDefault="00075030" w:rsidP="00075030">
      <w:pPr>
        <w:numPr>
          <w:ilvl w:val="0"/>
          <w:numId w:val="94"/>
        </w:numPr>
        <w:ind w:left="720"/>
        <w:rPr>
          <w:ins w:id="32046" w:author="Author"/>
          <w:rFonts w:eastAsia="Times New Roman"/>
        </w:rPr>
      </w:pPr>
      <w:ins w:id="32047" w:author="Author">
        <w:r>
          <w:rPr>
            <w:rFonts w:eastAsia="Times New Roman"/>
          </w:rPr>
          <w:t>All models in a bus (e.g.</w:t>
        </w:r>
        <w:del w:id="32048" w:author="Author">
          <w:r w:rsidDel="00731246">
            <w:rPr>
              <w:rFonts w:eastAsia="Times New Roman"/>
            </w:rPr>
            <w:delText>.</w:delText>
          </w:r>
        </w:del>
        <w:r>
          <w:rPr>
            <w:rFonts w:eastAsia="Times New Roman"/>
          </w:rPr>
          <w:t xml:space="preserve"> DDR4, or PCIe</w:t>
        </w:r>
        <w:del w:id="32049"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rsidR="00075030" w:rsidRDefault="00075030" w:rsidP="00075030">
      <w:pPr>
        <w:numPr>
          <w:ilvl w:val="0"/>
          <w:numId w:val="94"/>
        </w:numPr>
        <w:ind w:left="720"/>
        <w:rPr>
          <w:ins w:id="32050" w:author="Author"/>
          <w:rFonts w:eastAsia="Times New Roman"/>
        </w:rPr>
      </w:pPr>
      <w:ins w:id="32051" w:author="Author">
        <w:r>
          <w:rPr>
            <w:rFonts w:eastAsia="Times New Roman"/>
          </w:rPr>
          <w:t>Full PDN structure from buffer to pin</w:t>
        </w:r>
      </w:ins>
    </w:p>
    <w:p w:rsidR="00075030" w:rsidRDefault="00075030" w:rsidP="00075030">
      <w:pPr>
        <w:numPr>
          <w:ilvl w:val="0"/>
          <w:numId w:val="94"/>
        </w:numPr>
        <w:ind w:left="720"/>
        <w:rPr>
          <w:ins w:id="32052" w:author="Author"/>
          <w:rFonts w:eastAsia="Times New Roman"/>
        </w:rPr>
      </w:pPr>
      <w:ins w:id="32053" w:author="Author">
        <w:r>
          <w:rPr>
            <w:rFonts w:eastAsia="Times New Roman"/>
          </w:rPr>
          <w:t>On-die PDN structure from buffers to die pads</w:t>
        </w:r>
      </w:ins>
    </w:p>
    <w:p w:rsidR="00075030" w:rsidRPr="002B62AD" w:rsidRDefault="00075030" w:rsidP="00075030">
      <w:pPr>
        <w:numPr>
          <w:ilvl w:val="0"/>
          <w:numId w:val="94"/>
        </w:numPr>
        <w:ind w:left="720"/>
        <w:rPr>
          <w:ins w:id="32054" w:author="Author"/>
          <w:rFonts w:eastAsia="Times New Roman"/>
        </w:rPr>
      </w:pPr>
      <w:ins w:id="32055" w:author="Author">
        <w:r>
          <w:rPr>
            <w:rFonts w:eastAsia="Times New Roman"/>
          </w:rPr>
          <w:t>Package only PDN structure from die pads to pins</w:t>
        </w:r>
      </w:ins>
    </w:p>
    <w:p w:rsidR="00075030" w:rsidRDefault="00075030" w:rsidP="00075030">
      <w:pPr>
        <w:numPr>
          <w:ilvl w:val="0"/>
          <w:numId w:val="94"/>
        </w:numPr>
        <w:ind w:left="720"/>
        <w:rPr>
          <w:ins w:id="32056" w:author="Author"/>
          <w:rFonts w:eastAsia="Times New Roman"/>
        </w:rPr>
      </w:pPr>
      <w:ins w:id="32057" w:author="Author">
        <w:r>
          <w:rPr>
            <w:rFonts w:eastAsia="Times New Roman"/>
          </w:rPr>
          <w:t>All I/O models between die pad and pin</w:t>
        </w:r>
      </w:ins>
    </w:p>
    <w:p w:rsidR="00075030" w:rsidRDefault="00075030" w:rsidP="00075030">
      <w:pPr>
        <w:numPr>
          <w:ilvl w:val="0"/>
          <w:numId w:val="94"/>
        </w:numPr>
        <w:ind w:left="720"/>
        <w:rPr>
          <w:ins w:id="32058" w:author="Author"/>
          <w:rFonts w:eastAsia="Times New Roman"/>
        </w:rPr>
      </w:pPr>
      <w:ins w:id="32059" w:author="Author">
        <w:r>
          <w:rPr>
            <w:rFonts w:eastAsia="Times New Roman"/>
          </w:rPr>
          <w:t>All I/O models between buffer and die pad</w:t>
        </w:r>
      </w:ins>
    </w:p>
    <w:p w:rsidR="00075030" w:rsidRDefault="00075030" w:rsidP="00075030">
      <w:pPr>
        <w:numPr>
          <w:ilvl w:val="0"/>
          <w:numId w:val="94"/>
        </w:numPr>
        <w:ind w:left="720"/>
        <w:rPr>
          <w:ins w:id="32060" w:author="Author"/>
          <w:rFonts w:eastAsia="Times New Roman"/>
        </w:rPr>
      </w:pPr>
      <w:ins w:id="32061" w:author="Author">
        <w:r>
          <w:rPr>
            <w:rFonts w:eastAsia="Times New Roman"/>
          </w:rPr>
          <w:t>All I/O models between buffer and pin</w:t>
        </w:r>
      </w:ins>
    </w:p>
    <w:p w:rsidR="00075030" w:rsidRDefault="00075030" w:rsidP="00075030">
      <w:pPr>
        <w:numPr>
          <w:ilvl w:val="0"/>
          <w:numId w:val="94"/>
        </w:numPr>
        <w:ind w:left="720"/>
        <w:rPr>
          <w:ins w:id="32062" w:author="Author"/>
          <w:rFonts w:eastAsia="Times New Roman"/>
        </w:rPr>
      </w:pPr>
      <w:ins w:id="32063" w:author="Author">
        <w:r>
          <w:rPr>
            <w:rFonts w:eastAsia="Times New Roman"/>
          </w:rPr>
          <w:t>Combined I/O and PDN models</w:t>
        </w:r>
      </w:ins>
    </w:p>
    <w:p w:rsidR="00075030" w:rsidRPr="00CF2DB9" w:rsidRDefault="00075030" w:rsidP="00075030">
      <w:pPr>
        <w:numPr>
          <w:ilvl w:val="0"/>
          <w:numId w:val="94"/>
        </w:numPr>
        <w:ind w:left="720"/>
        <w:rPr>
          <w:ins w:id="32064" w:author="Author"/>
          <w:rFonts w:eastAsia="Times New Roman"/>
        </w:rPr>
      </w:pPr>
      <w:ins w:id="32065" w:author="Author">
        <w:r>
          <w:rPr>
            <w:rFonts w:eastAsia="Times New Roman"/>
          </w:rPr>
          <w:t>All uncoupled models</w:t>
        </w:r>
      </w:ins>
    </w:p>
    <w:p w:rsidR="00075030" w:rsidRDefault="00075030" w:rsidP="00075030">
      <w:pPr>
        <w:numPr>
          <w:ilvl w:val="0"/>
          <w:numId w:val="94"/>
        </w:numPr>
        <w:ind w:left="720"/>
        <w:rPr>
          <w:ins w:id="32066" w:author="Author"/>
          <w:rFonts w:eastAsia="Times New Roman"/>
        </w:rPr>
      </w:pPr>
      <w:ins w:id="32067" w:author="Author">
        <w:r>
          <w:rPr>
            <w:rFonts w:eastAsia="Times New Roman"/>
          </w:rPr>
          <w:t>Coupled models</w:t>
        </w:r>
      </w:ins>
    </w:p>
    <w:p w:rsidR="00075030" w:rsidRDefault="00075030" w:rsidP="00075030">
      <w:pPr>
        <w:numPr>
          <w:ilvl w:val="0"/>
          <w:numId w:val="94"/>
        </w:numPr>
        <w:ind w:left="720"/>
        <w:rPr>
          <w:ins w:id="32068" w:author="Author"/>
          <w:rFonts w:eastAsia="Times New Roman"/>
        </w:rPr>
      </w:pPr>
      <w:ins w:id="32069" w:author="Author">
        <w:r>
          <w:rPr>
            <w:rFonts w:eastAsia="Times New Roman"/>
          </w:rPr>
          <w:t>Touchstone electrical models</w:t>
        </w:r>
      </w:ins>
    </w:p>
    <w:p w:rsidR="00075030" w:rsidRPr="00024360" w:rsidRDefault="00075030" w:rsidP="00075030">
      <w:pPr>
        <w:numPr>
          <w:ilvl w:val="0"/>
          <w:numId w:val="94"/>
        </w:numPr>
        <w:ind w:left="720"/>
        <w:rPr>
          <w:ins w:id="32070" w:author="Author"/>
          <w:rFonts w:eastAsia="Times New Roman"/>
        </w:rPr>
      </w:pPr>
      <w:ins w:id="32071" w:author="Author">
        <w:r w:rsidRPr="00024360">
          <w:rPr>
            <w:rFonts w:eastAsia="Times New Roman"/>
          </w:rPr>
          <w:t>Decoupling capacitor models</w:t>
        </w:r>
      </w:ins>
    </w:p>
    <w:p w:rsidR="00075030" w:rsidRDefault="00075030" w:rsidP="00075030">
      <w:pPr>
        <w:numPr>
          <w:ilvl w:val="0"/>
          <w:numId w:val="94"/>
        </w:numPr>
        <w:ind w:left="720"/>
        <w:rPr>
          <w:ins w:id="32072" w:author="Author"/>
          <w:rFonts w:eastAsia="Times New Roman"/>
        </w:rPr>
      </w:pPr>
      <w:ins w:id="32073" w:author="Author">
        <w:r>
          <w:rPr>
            <w:rFonts w:eastAsia="Times New Roman"/>
          </w:rPr>
          <w:t>IBIS-ISS electrical models</w:t>
        </w:r>
      </w:ins>
    </w:p>
    <w:p w:rsidR="00075030" w:rsidRDefault="00075030" w:rsidP="00075030">
      <w:pPr>
        <w:rPr>
          <w:ins w:id="32074" w:author="Author"/>
        </w:rPr>
      </w:pPr>
    </w:p>
    <w:p w:rsidR="00075030" w:rsidRDefault="00075030" w:rsidP="00075030">
      <w:pPr>
        <w:rPr>
          <w:ins w:id="32075" w:author="Author"/>
          <w:sz w:val="22"/>
          <w:szCs w:val="22"/>
        </w:rPr>
      </w:pPr>
    </w:p>
    <w:p w:rsidR="00075030" w:rsidRDefault="00075030" w:rsidP="00075030">
      <w:pPr>
        <w:pStyle w:val="KeywordDescriptions"/>
        <w:rPr>
          <w:ins w:id="32076" w:author="Author"/>
        </w:rPr>
      </w:pPr>
      <w:ins w:id="32077" w:author="Author">
        <w:r w:rsidRPr="00213323">
          <w:rPr>
            <w:i/>
          </w:rPr>
          <w:t>Example:</w:t>
        </w:r>
      </w:ins>
    </w:p>
    <w:p w:rsidR="00075030" w:rsidRDefault="00075030" w:rsidP="00075030">
      <w:pPr>
        <w:pStyle w:val="Exampletext"/>
        <w:rPr>
          <w:ins w:id="32078" w:author="Author"/>
        </w:rPr>
      </w:pPr>
      <w:ins w:id="32079" w:author="Author">
        <w:r w:rsidRPr="00213323">
          <w:t>[</w:t>
        </w:r>
        <w:r>
          <w:t>Interconnect Model Set] Signal_Integrity</w:t>
        </w:r>
      </w:ins>
    </w:p>
    <w:p w:rsidR="00075030" w:rsidRDefault="00075030" w:rsidP="00075030">
      <w:pPr>
        <w:pStyle w:val="Exampletext"/>
        <w:rPr>
          <w:ins w:id="32080" w:author="Author"/>
        </w:rPr>
      </w:pPr>
      <w:ins w:id="32081" w:author="Author">
        <w:r>
          <w:t>[Manufacturer] Acme Packaging, Inc.</w:t>
        </w:r>
      </w:ins>
    </w:p>
    <w:p w:rsidR="00075030" w:rsidRDefault="00075030" w:rsidP="00075030">
      <w:pPr>
        <w:pStyle w:val="Exampletext"/>
        <w:rPr>
          <w:ins w:id="32082" w:author="Author"/>
        </w:rPr>
      </w:pPr>
      <w:ins w:id="32083" w:author="Author">
        <w:r>
          <w:t>[Description] This set contains one model for each I/O buffer</w:t>
        </w:r>
      </w:ins>
    </w:p>
    <w:p w:rsidR="00075030" w:rsidRDefault="00075030" w:rsidP="00075030">
      <w:pPr>
        <w:pStyle w:val="Exampletext"/>
        <w:rPr>
          <w:ins w:id="32084" w:author="Author"/>
        </w:rPr>
      </w:pPr>
      <w:ins w:id="32085" w:author="Author">
        <w:r>
          <w:t>[Interconnect Model] DQ1</w:t>
        </w:r>
      </w:ins>
    </w:p>
    <w:p w:rsidR="00075030" w:rsidRDefault="00075030" w:rsidP="00075030">
      <w:pPr>
        <w:pStyle w:val="Exampletext"/>
        <w:rPr>
          <w:ins w:id="32086" w:author="Author"/>
        </w:rPr>
      </w:pPr>
      <w:ins w:id="32087" w:author="Author">
        <w:r>
          <w:t>…</w:t>
        </w:r>
      </w:ins>
    </w:p>
    <w:p w:rsidR="00075030" w:rsidRDefault="00075030" w:rsidP="00075030">
      <w:pPr>
        <w:pStyle w:val="Exampletext"/>
        <w:rPr>
          <w:ins w:id="32088" w:author="Author"/>
        </w:rPr>
      </w:pPr>
      <w:ins w:id="32089" w:author="Author">
        <w:r>
          <w:t>[End Interconnect Model]</w:t>
        </w:r>
      </w:ins>
    </w:p>
    <w:p w:rsidR="00075030" w:rsidRDefault="00075030" w:rsidP="00075030">
      <w:pPr>
        <w:pStyle w:val="Exampletext"/>
        <w:rPr>
          <w:ins w:id="32090" w:author="Author"/>
        </w:rPr>
      </w:pPr>
      <w:ins w:id="32091" w:author="Author">
        <w:r>
          <w:t>[Interconnect Model] DQ2</w:t>
        </w:r>
      </w:ins>
    </w:p>
    <w:p w:rsidR="00075030" w:rsidRDefault="00075030" w:rsidP="00075030">
      <w:pPr>
        <w:pStyle w:val="Exampletext"/>
        <w:rPr>
          <w:ins w:id="32092" w:author="Author"/>
        </w:rPr>
      </w:pPr>
      <w:ins w:id="32093" w:author="Author">
        <w:r>
          <w:t>…</w:t>
        </w:r>
      </w:ins>
    </w:p>
    <w:p w:rsidR="00075030" w:rsidRDefault="00075030" w:rsidP="00075030">
      <w:pPr>
        <w:pStyle w:val="Exampletext"/>
        <w:rPr>
          <w:ins w:id="32094" w:author="Author"/>
        </w:rPr>
      </w:pPr>
      <w:ins w:id="32095" w:author="Author">
        <w:r>
          <w:t>[End Interconnect Model]</w:t>
        </w:r>
      </w:ins>
    </w:p>
    <w:p w:rsidR="00075030" w:rsidRDefault="00075030" w:rsidP="00075030">
      <w:pPr>
        <w:pStyle w:val="Exampletext"/>
        <w:rPr>
          <w:ins w:id="32096" w:author="Author"/>
        </w:rPr>
      </w:pPr>
      <w:ins w:id="32097" w:author="Author">
        <w:r>
          <w:t>[Interconnect Model] DQS</w:t>
        </w:r>
      </w:ins>
    </w:p>
    <w:p w:rsidR="00075030" w:rsidRDefault="00075030" w:rsidP="00075030">
      <w:pPr>
        <w:pStyle w:val="Exampletext"/>
        <w:rPr>
          <w:ins w:id="32098" w:author="Author"/>
        </w:rPr>
      </w:pPr>
      <w:ins w:id="32099" w:author="Author">
        <w:r>
          <w:t>…</w:t>
        </w:r>
      </w:ins>
    </w:p>
    <w:p w:rsidR="00075030" w:rsidRDefault="00075030" w:rsidP="00075030">
      <w:pPr>
        <w:pStyle w:val="Exampletext"/>
        <w:rPr>
          <w:ins w:id="32100" w:author="Author"/>
        </w:rPr>
      </w:pPr>
      <w:ins w:id="32101" w:author="Author">
        <w:r>
          <w:t>[End Interconnect Model]</w:t>
        </w:r>
      </w:ins>
    </w:p>
    <w:p w:rsidR="00075030" w:rsidRDefault="00075030" w:rsidP="00075030">
      <w:pPr>
        <w:pStyle w:val="Exampletext"/>
        <w:rPr>
          <w:ins w:id="32102" w:author="Author"/>
        </w:rPr>
      </w:pPr>
      <w:ins w:id="32103" w:author="Author">
        <w:r w:rsidRPr="00213323">
          <w:t>[</w:t>
        </w:r>
        <w:r>
          <w:t>End Interconnect Model Set]</w:t>
        </w:r>
      </w:ins>
    </w:p>
    <w:p w:rsidR="00075030" w:rsidRDefault="00075030" w:rsidP="00075030">
      <w:pPr>
        <w:pStyle w:val="Exampletext"/>
        <w:rPr>
          <w:ins w:id="32104" w:author="Author"/>
        </w:rPr>
      </w:pPr>
    </w:p>
    <w:p w:rsidR="00075030" w:rsidRDefault="00075030" w:rsidP="00075030">
      <w:pPr>
        <w:pStyle w:val="Exampletext"/>
        <w:rPr>
          <w:ins w:id="32105" w:author="Author"/>
        </w:rPr>
      </w:pPr>
    </w:p>
    <w:p w:rsidR="00075030" w:rsidRPr="00213323" w:rsidRDefault="00075030" w:rsidP="00075030">
      <w:pPr>
        <w:pStyle w:val="KeywordDescriptions"/>
        <w:rPr>
          <w:ins w:id="32106" w:author="Author"/>
          <w:rStyle w:val="KeywordNameTOCChar"/>
        </w:rPr>
      </w:pPr>
      <w:ins w:id="32107"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32108" w:author="Author"/>
        </w:rPr>
      </w:pPr>
      <w:ins w:id="32109" w:author="Author">
        <w:r w:rsidRPr="00213323">
          <w:rPr>
            <w:i/>
          </w:rPr>
          <w:lastRenderedPageBreak/>
          <w:t>Required:</w:t>
        </w:r>
        <w:r w:rsidRPr="00213323">
          <w:tab/>
        </w:r>
        <w:r>
          <w:t>No</w:t>
        </w:r>
      </w:ins>
    </w:p>
    <w:p w:rsidR="00075030" w:rsidRPr="00213323" w:rsidRDefault="00075030" w:rsidP="00075030">
      <w:pPr>
        <w:pStyle w:val="KeywordDescriptions"/>
        <w:rPr>
          <w:ins w:id="32110" w:author="Author"/>
        </w:rPr>
      </w:pPr>
      <w:ins w:id="32111"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32112" w:author="Author"/>
        </w:rPr>
      </w:pPr>
      <w:ins w:id="32113"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32114" w:author="Author"/>
        </w:rPr>
      </w:pPr>
      <w:ins w:id="32115" w:author="Author">
        <w:r w:rsidRPr="00213323">
          <w:rPr>
            <w:i/>
          </w:rPr>
          <w:t>Example:</w:t>
        </w:r>
      </w:ins>
    </w:p>
    <w:p w:rsidR="00075030" w:rsidRPr="00213323" w:rsidRDefault="00075030" w:rsidP="00075030">
      <w:pPr>
        <w:pStyle w:val="PlainText"/>
        <w:rPr>
          <w:ins w:id="32116" w:author="Author"/>
        </w:rPr>
      </w:pPr>
      <w:ins w:id="32117" w:author="Author">
        <w:r w:rsidRPr="00213323">
          <w:t>[Manufacturer]  NoName Corp.</w:t>
        </w:r>
      </w:ins>
    </w:p>
    <w:p w:rsidR="00075030" w:rsidRPr="004706E3" w:rsidRDefault="00075030" w:rsidP="00075030">
      <w:pPr>
        <w:pStyle w:val="KeywordDescriptions"/>
        <w:keepNext/>
        <w:rPr>
          <w:ins w:id="32118" w:author="Author"/>
        </w:rPr>
      </w:pPr>
    </w:p>
    <w:p w:rsidR="00075030" w:rsidRDefault="00075030" w:rsidP="00075030">
      <w:pPr>
        <w:pStyle w:val="Exampletext"/>
        <w:rPr>
          <w:ins w:id="32119" w:author="Author"/>
        </w:rPr>
      </w:pPr>
    </w:p>
    <w:p w:rsidR="00075030" w:rsidRPr="00213323" w:rsidRDefault="00075030" w:rsidP="00075030">
      <w:pPr>
        <w:pStyle w:val="KeywordDescriptions"/>
        <w:rPr>
          <w:ins w:id="32120" w:author="Author"/>
        </w:rPr>
      </w:pPr>
      <w:ins w:id="32121"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32122" w:author="Author"/>
        </w:rPr>
      </w:pPr>
      <w:ins w:id="32123" w:author="Author">
        <w:r w:rsidRPr="00213323">
          <w:rPr>
            <w:i/>
          </w:rPr>
          <w:t>Required:</w:t>
        </w:r>
        <w:r w:rsidRPr="00213323">
          <w:tab/>
        </w:r>
        <w:r>
          <w:t>No</w:t>
        </w:r>
      </w:ins>
    </w:p>
    <w:p w:rsidR="00075030" w:rsidRPr="00213323" w:rsidRDefault="00075030" w:rsidP="00075030">
      <w:pPr>
        <w:pStyle w:val="KeywordDescriptions"/>
        <w:rPr>
          <w:ins w:id="32124" w:author="Author"/>
        </w:rPr>
      </w:pPr>
      <w:ins w:id="3212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32126" w:author="Author"/>
        </w:rPr>
      </w:pPr>
      <w:ins w:id="32127"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32128" w:author="Author"/>
        </w:rPr>
      </w:pPr>
      <w:ins w:id="32129" w:author="Author">
        <w:r w:rsidRPr="00213323">
          <w:rPr>
            <w:i/>
          </w:rPr>
          <w:t>Example:</w:t>
        </w:r>
      </w:ins>
    </w:p>
    <w:p w:rsidR="00075030" w:rsidRPr="00213323" w:rsidRDefault="00075030" w:rsidP="00075030">
      <w:pPr>
        <w:pStyle w:val="PlainText"/>
        <w:rPr>
          <w:ins w:id="32130" w:author="Author"/>
        </w:rPr>
      </w:pPr>
      <w:ins w:id="32131" w:author="Author">
        <w:r w:rsidRPr="00213323">
          <w:t>[Description]   220-Pin Quad Ceramic Flat Pack</w:t>
        </w:r>
      </w:ins>
    </w:p>
    <w:p w:rsidR="00075030" w:rsidRPr="00746948" w:rsidRDefault="00075030" w:rsidP="00075030">
      <w:pPr>
        <w:pStyle w:val="Exampletext"/>
        <w:rPr>
          <w:ins w:id="32132" w:author="Author"/>
          <w:rFonts w:ascii="Times New Roman" w:hAnsi="Times New Roman" w:cs="Times New Roman"/>
          <w:sz w:val="24"/>
          <w:szCs w:val="24"/>
        </w:rPr>
      </w:pPr>
    </w:p>
    <w:p w:rsidR="00075030" w:rsidRDefault="00075030" w:rsidP="00075030">
      <w:pPr>
        <w:pStyle w:val="KeywordDescriptions"/>
        <w:rPr>
          <w:ins w:id="32133" w:author="Author"/>
        </w:rPr>
      </w:pPr>
    </w:p>
    <w:p w:rsidR="00075030" w:rsidRPr="00E40E19" w:rsidRDefault="00075030" w:rsidP="00075030">
      <w:pPr>
        <w:pStyle w:val="Default"/>
        <w:keepNext/>
        <w:spacing w:after="80"/>
        <w:rPr>
          <w:ins w:id="32134" w:author="Author"/>
          <w:color w:val="auto"/>
        </w:rPr>
      </w:pPr>
      <w:ins w:id="32135"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32136" w:author="Author"/>
        </w:rPr>
      </w:pPr>
      <w:ins w:id="32137"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32138" w:author="Author"/>
        </w:rPr>
      </w:pPr>
      <w:ins w:id="32139"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32140" w:author="Author"/>
        </w:rPr>
      </w:pPr>
      <w:ins w:id="32141" w:author="Author">
        <w:r w:rsidRPr="00746948">
          <w:rPr>
            <w:i/>
            <w:iCs/>
          </w:rPr>
          <w:t xml:space="preserve">Example: </w:t>
        </w:r>
      </w:ins>
    </w:p>
    <w:p w:rsidR="00075030" w:rsidRPr="00F36374" w:rsidRDefault="00075030" w:rsidP="00075030">
      <w:pPr>
        <w:rPr>
          <w:ins w:id="32142" w:author="Author"/>
          <w:rFonts w:ascii="Courier New" w:hAnsi="Courier New" w:cs="Courier New"/>
          <w:sz w:val="20"/>
          <w:szCs w:val="20"/>
        </w:rPr>
      </w:pPr>
      <w:ins w:id="3214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32144" w:author="Author"/>
        </w:rPr>
      </w:pPr>
    </w:p>
    <w:p w:rsidR="00075030" w:rsidRDefault="00075030" w:rsidP="00075030">
      <w:pPr>
        <w:rPr>
          <w:ins w:id="32145" w:author="Author"/>
        </w:rPr>
      </w:pPr>
    </w:p>
    <w:p w:rsidR="00075030" w:rsidRPr="00213323" w:rsidRDefault="00075030" w:rsidP="00075030">
      <w:pPr>
        <w:pStyle w:val="KeywordDescriptions"/>
        <w:rPr>
          <w:ins w:id="32146" w:author="Author"/>
        </w:rPr>
      </w:pPr>
      <w:ins w:id="3214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32148" w:author="Author"/>
        </w:rPr>
      </w:pPr>
      <w:ins w:id="32149" w:author="Author">
        <w:r w:rsidRPr="00213323">
          <w:rPr>
            <w:i/>
          </w:rPr>
          <w:t>Required:</w:t>
        </w:r>
        <w:r w:rsidRPr="00213323">
          <w:tab/>
        </w:r>
        <w:r>
          <w:t>No</w:t>
        </w:r>
      </w:ins>
    </w:p>
    <w:p w:rsidR="00075030" w:rsidRDefault="00075030" w:rsidP="00075030">
      <w:pPr>
        <w:pStyle w:val="KeywordDescriptions"/>
        <w:rPr>
          <w:ins w:id="32150" w:author="Author"/>
        </w:rPr>
      </w:pPr>
      <w:ins w:id="3215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32152" w:author="Author"/>
        </w:rPr>
      </w:pPr>
      <w:ins w:id="32153"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32154" w:author="Author"/>
        </w:rPr>
      </w:pPr>
      <w:ins w:id="3215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32156" w:author="Author"/>
        </w:rPr>
      </w:pPr>
    </w:p>
    <w:p w:rsidR="00075030" w:rsidRPr="00213323" w:rsidRDefault="00075030" w:rsidP="00075030">
      <w:pPr>
        <w:pStyle w:val="KeywordDescriptions"/>
        <w:rPr>
          <w:ins w:id="32157" w:author="Author"/>
        </w:rPr>
      </w:pPr>
      <w:ins w:id="3215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32159" w:author="Author"/>
          <w:rStyle w:val="KeywordNameTOCChar"/>
        </w:rPr>
      </w:pPr>
    </w:p>
    <w:p w:rsidR="00075030" w:rsidRDefault="00075030" w:rsidP="00075030">
      <w:pPr>
        <w:pStyle w:val="KeywordDescriptions"/>
        <w:rPr>
          <w:ins w:id="32160" w:author="Author"/>
        </w:rPr>
      </w:pPr>
      <w:ins w:id="32161" w:author="Author">
        <w:r>
          <w:t>An [Interconnect Model] shall contain one and only one of the following combinations:</w:t>
        </w:r>
      </w:ins>
    </w:p>
    <w:p w:rsidR="00075030" w:rsidRDefault="00075030" w:rsidP="00075030">
      <w:pPr>
        <w:pStyle w:val="KeywordDescriptions"/>
        <w:numPr>
          <w:ilvl w:val="0"/>
          <w:numId w:val="80"/>
        </w:numPr>
        <w:rPr>
          <w:ins w:id="32162" w:author="Author"/>
        </w:rPr>
      </w:pPr>
      <w:ins w:id="32163" w:author="Author">
        <w:r>
          <w:lastRenderedPageBreak/>
          <w:t>pins and buffer terminals (full package model)</w:t>
        </w:r>
      </w:ins>
    </w:p>
    <w:p w:rsidR="00075030" w:rsidRDefault="00075030" w:rsidP="00075030">
      <w:pPr>
        <w:pStyle w:val="KeywordDescriptions"/>
        <w:numPr>
          <w:ilvl w:val="0"/>
          <w:numId w:val="80"/>
        </w:numPr>
        <w:rPr>
          <w:ins w:id="32164" w:author="Author"/>
        </w:rPr>
      </w:pPr>
      <w:ins w:id="32165" w:author="Author">
        <w:r>
          <w:t>pins and die pads (package only model)</w:t>
        </w:r>
      </w:ins>
    </w:p>
    <w:p w:rsidR="00075030" w:rsidRDefault="00075030" w:rsidP="00075030">
      <w:pPr>
        <w:pStyle w:val="KeywordDescriptions"/>
        <w:numPr>
          <w:ilvl w:val="0"/>
          <w:numId w:val="80"/>
        </w:numPr>
        <w:rPr>
          <w:ins w:id="32166" w:author="Author"/>
        </w:rPr>
      </w:pPr>
      <w:ins w:id="32167" w:author="Author">
        <w:r>
          <w:t>die pads and buffer terminals (on-die interconnect model)</w:t>
        </w:r>
      </w:ins>
    </w:p>
    <w:p w:rsidR="00075030" w:rsidRPr="00024360" w:rsidRDefault="00075030" w:rsidP="00075030">
      <w:pPr>
        <w:pStyle w:val="KeywordDescriptions"/>
        <w:numPr>
          <w:ilvl w:val="0"/>
          <w:numId w:val="80"/>
        </w:numPr>
        <w:rPr>
          <w:ins w:id="32168" w:author="Author"/>
        </w:rPr>
      </w:pPr>
      <w:ins w:id="32169" w:author="Author">
        <w:r w:rsidRPr="00024360">
          <w:t>rail terminals at only one interface and no I/O terminals</w:t>
        </w:r>
      </w:ins>
    </w:p>
    <w:p w:rsidR="00075030" w:rsidRPr="00024360" w:rsidRDefault="00075030" w:rsidP="00075030">
      <w:pPr>
        <w:pStyle w:val="KeywordDescriptions"/>
        <w:rPr>
          <w:ins w:id="32170" w:author="Author"/>
          <w:rStyle w:val="KeywordNameTOCChar"/>
          <w:b w:val="0"/>
        </w:rPr>
      </w:pPr>
    </w:p>
    <w:p w:rsidR="00075030" w:rsidRPr="00024360" w:rsidRDefault="00075030" w:rsidP="00075030">
      <w:pPr>
        <w:pStyle w:val="KeywordDescriptions"/>
        <w:rPr>
          <w:ins w:id="32171" w:author="Author"/>
          <w:lang w:val="en"/>
        </w:rPr>
      </w:pPr>
      <w:ins w:id="32172" w:author="Author">
        <w:r w:rsidRPr="00024360">
          <w:rPr>
            <w:i/>
          </w:rPr>
          <w:t>Other Notes:</w:t>
        </w:r>
        <w:r w:rsidRPr="00024360">
          <w:rPr>
            <w:i/>
          </w:rPr>
          <w:tab/>
        </w:r>
        <w:r w:rsidRPr="00024360">
          <w:rPr>
            <w:lang w:val="en"/>
          </w:rPr>
          <w:t xml:space="preserve">If a full package model contains an I/O </w:t>
        </w:r>
        <w:del w:id="32173"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32174"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32175" w:author="Author"/>
          <w:lang w:val="en"/>
        </w:rPr>
      </w:pPr>
    </w:p>
    <w:p w:rsidR="00075030" w:rsidRPr="00024360" w:rsidRDefault="00075030" w:rsidP="00075030">
      <w:pPr>
        <w:pStyle w:val="KeywordDescriptions"/>
        <w:rPr>
          <w:ins w:id="32176" w:author="Author"/>
          <w:lang w:val="en"/>
        </w:rPr>
      </w:pPr>
      <w:ins w:id="32177"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32178" w:author="Author"/>
        </w:rPr>
      </w:pPr>
      <w:ins w:id="32179" w:author="Author">
        <w:r w:rsidRPr="00024360">
          <w:t>only power rail models</w:t>
        </w:r>
      </w:ins>
    </w:p>
    <w:p w:rsidR="00075030" w:rsidRPr="00024360" w:rsidRDefault="00075030" w:rsidP="00075030">
      <w:pPr>
        <w:pStyle w:val="KeywordDescriptions"/>
        <w:numPr>
          <w:ilvl w:val="0"/>
          <w:numId w:val="80"/>
        </w:numPr>
        <w:rPr>
          <w:ins w:id="32180" w:author="Author"/>
        </w:rPr>
      </w:pPr>
      <w:ins w:id="32181" w:author="Author">
        <w:r w:rsidRPr="00024360">
          <w:t>one or more I/O signal models</w:t>
        </w:r>
      </w:ins>
    </w:p>
    <w:p w:rsidR="00075030" w:rsidRPr="00024360" w:rsidRDefault="00075030" w:rsidP="00075030">
      <w:pPr>
        <w:pStyle w:val="KeywordDescriptions"/>
        <w:numPr>
          <w:ilvl w:val="0"/>
          <w:numId w:val="80"/>
        </w:numPr>
        <w:rPr>
          <w:ins w:id="32182" w:author="Author"/>
        </w:rPr>
      </w:pPr>
      <w:ins w:id="32183" w:author="Author">
        <w:r w:rsidRPr="00024360">
          <w:t>both power rail models and one or more I/O signal models</w:t>
        </w:r>
      </w:ins>
    </w:p>
    <w:p w:rsidR="00075030" w:rsidRPr="00024360" w:rsidRDefault="00075030" w:rsidP="00075030">
      <w:pPr>
        <w:pStyle w:val="KeywordDescriptions"/>
        <w:numPr>
          <w:ilvl w:val="0"/>
          <w:numId w:val="80"/>
        </w:numPr>
        <w:rPr>
          <w:ins w:id="32184" w:author="Author"/>
        </w:rPr>
      </w:pPr>
      <w:ins w:id="32185" w:author="Author">
        <w:r w:rsidRPr="00024360">
          <w:t>pin rails only</w:t>
        </w:r>
      </w:ins>
    </w:p>
    <w:p w:rsidR="00075030" w:rsidRPr="00024360" w:rsidRDefault="00075030" w:rsidP="00075030">
      <w:pPr>
        <w:pStyle w:val="KeywordDescriptions"/>
        <w:numPr>
          <w:ilvl w:val="0"/>
          <w:numId w:val="80"/>
        </w:numPr>
        <w:rPr>
          <w:ins w:id="32186" w:author="Author"/>
        </w:rPr>
      </w:pPr>
      <w:ins w:id="32187" w:author="Author">
        <w:r w:rsidRPr="00024360">
          <w:t>die pad rails only</w:t>
        </w:r>
      </w:ins>
    </w:p>
    <w:p w:rsidR="00075030" w:rsidRPr="00024360" w:rsidRDefault="00075030" w:rsidP="00075030">
      <w:pPr>
        <w:pStyle w:val="KeywordDescriptions"/>
        <w:numPr>
          <w:ilvl w:val="0"/>
          <w:numId w:val="80"/>
        </w:numPr>
        <w:rPr>
          <w:ins w:id="32188" w:author="Author"/>
        </w:rPr>
      </w:pPr>
      <w:ins w:id="32189" w:author="Author">
        <w:r w:rsidRPr="00024360">
          <w:t>buffer rails only</w:t>
        </w:r>
      </w:ins>
    </w:p>
    <w:p w:rsidR="00075030" w:rsidRDefault="00075030" w:rsidP="00075030">
      <w:pPr>
        <w:pStyle w:val="KeywordDescriptions"/>
        <w:adjustRightInd w:val="0"/>
        <w:snapToGrid w:val="0"/>
        <w:spacing w:after="0"/>
        <w:rPr>
          <w:ins w:id="32190" w:author="Author"/>
          <w:color w:val="333333"/>
          <w:lang w:val="en"/>
        </w:rPr>
      </w:pPr>
    </w:p>
    <w:p w:rsidR="00075030" w:rsidRDefault="00075030">
      <w:pPr>
        <w:pStyle w:val="KeywordDescriptions"/>
        <w:rPr>
          <w:ins w:id="32191" w:author="Author"/>
          <w:lang w:val="en"/>
        </w:rPr>
        <w:pPrChange w:id="32192" w:author="Author">
          <w:pPr>
            <w:pStyle w:val="KeywordDescriptions"/>
            <w:adjustRightInd w:val="0"/>
            <w:snapToGrid w:val="0"/>
            <w:spacing w:after="0"/>
          </w:pPr>
        </w:pPrChange>
      </w:pPr>
      <w:ins w:id="32193"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32194" w:author="Author"/>
          <w:iCs/>
          <w:lang w:val="en"/>
        </w:rPr>
        <w:pPrChange w:id="32195" w:author="Author">
          <w:pPr>
            <w:pStyle w:val="Default"/>
          </w:pPr>
        </w:pPrChange>
      </w:pPr>
    </w:p>
    <w:p w:rsidR="00075030" w:rsidRPr="00746948" w:rsidRDefault="00075030">
      <w:pPr>
        <w:pStyle w:val="KeywordDescriptions"/>
        <w:rPr>
          <w:ins w:id="32196" w:author="Author"/>
          <w:iCs/>
        </w:rPr>
        <w:pPrChange w:id="32197" w:author="Author">
          <w:pPr>
            <w:pStyle w:val="Default"/>
          </w:pPr>
        </w:pPrChange>
      </w:pPr>
      <w:ins w:id="32198" w:author="Author">
        <w:r w:rsidRPr="00746948">
          <w:rPr>
            <w:iCs/>
          </w:rPr>
          <w:t>The following subparameters are defined:</w:t>
        </w:r>
      </w:ins>
    </w:p>
    <w:p w:rsidR="00075030" w:rsidRPr="00746948" w:rsidRDefault="00075030">
      <w:pPr>
        <w:ind w:left="720"/>
        <w:rPr>
          <w:ins w:id="32199" w:author="Author"/>
        </w:rPr>
        <w:pPrChange w:id="32200" w:author="Author">
          <w:pPr>
            <w:pStyle w:val="Default"/>
            <w:ind w:left="720"/>
          </w:pPr>
        </w:pPrChange>
      </w:pPr>
      <w:ins w:id="32201" w:author="Author">
        <w:r w:rsidRPr="00746948">
          <w:t>Param</w:t>
        </w:r>
      </w:ins>
    </w:p>
    <w:p w:rsidR="00075030" w:rsidRDefault="00075030" w:rsidP="00075030">
      <w:pPr>
        <w:pStyle w:val="Default"/>
        <w:ind w:left="720"/>
        <w:rPr>
          <w:ins w:id="32202" w:author="Author"/>
        </w:rPr>
      </w:pPr>
      <w:ins w:id="32203" w:author="Author">
        <w:r>
          <w:t>File_IBIS-ISS</w:t>
        </w:r>
      </w:ins>
    </w:p>
    <w:p w:rsidR="00075030" w:rsidRDefault="00075030" w:rsidP="00075030">
      <w:pPr>
        <w:pStyle w:val="Default"/>
        <w:ind w:left="720"/>
        <w:rPr>
          <w:ins w:id="32204" w:author="Author"/>
        </w:rPr>
      </w:pPr>
      <w:ins w:id="32205" w:author="Author">
        <w:r w:rsidRPr="00277B0B">
          <w:t>File_TS</w:t>
        </w:r>
      </w:ins>
    </w:p>
    <w:p w:rsidR="00075030" w:rsidRDefault="00075030" w:rsidP="00075030">
      <w:pPr>
        <w:pStyle w:val="Default"/>
        <w:ind w:left="720"/>
        <w:rPr>
          <w:ins w:id="32206" w:author="Author"/>
        </w:rPr>
      </w:pPr>
      <w:ins w:id="32207" w:author="Author">
        <w:r>
          <w:t>Unused_port_termination</w:t>
        </w:r>
      </w:ins>
    </w:p>
    <w:p w:rsidR="00075030" w:rsidRDefault="00075030" w:rsidP="00075030">
      <w:pPr>
        <w:pStyle w:val="Default"/>
        <w:ind w:left="720"/>
        <w:rPr>
          <w:ins w:id="32208" w:author="Author"/>
          <w:iCs/>
          <w:color w:val="auto"/>
          <w:sz w:val="23"/>
          <w:szCs w:val="23"/>
        </w:rPr>
      </w:pPr>
      <w:ins w:id="32209"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32210" w:author="Author"/>
        </w:rPr>
        <w:pPrChange w:id="32211" w:author="Author">
          <w:pPr>
            <w:pStyle w:val="Default"/>
            <w:ind w:left="720"/>
          </w:pPr>
        </w:pPrChange>
      </w:pPr>
    </w:p>
    <w:p w:rsidR="00075030" w:rsidRPr="00E40E19" w:rsidRDefault="00075030">
      <w:pPr>
        <w:pStyle w:val="KeywordDescriptions"/>
        <w:rPr>
          <w:ins w:id="32212" w:author="Author"/>
        </w:rPr>
        <w:pPrChange w:id="32213" w:author="Author">
          <w:pPr>
            <w:pStyle w:val="Default"/>
          </w:pPr>
        </w:pPrChange>
      </w:pPr>
      <w:ins w:id="32214"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32215" w:author="Author"/>
          <w:i/>
        </w:rPr>
        <w:pPrChange w:id="32216" w:author="Author">
          <w:pPr>
            <w:pStyle w:val="Default"/>
          </w:pPr>
        </w:pPrChange>
      </w:pPr>
    </w:p>
    <w:p w:rsidR="00075030" w:rsidRPr="00746948" w:rsidRDefault="00075030">
      <w:pPr>
        <w:pStyle w:val="KeywordDescriptions"/>
        <w:rPr>
          <w:ins w:id="32217" w:author="Author"/>
        </w:rPr>
        <w:pPrChange w:id="32218" w:author="Author">
          <w:pPr>
            <w:pStyle w:val="Default"/>
          </w:pPr>
        </w:pPrChange>
      </w:pPr>
      <w:ins w:id="32219" w:author="Author">
        <w:r w:rsidRPr="00746948">
          <w:t xml:space="preserve">Unless noted below, no Interconnect Model subparameter requires the presence of any other subparameter.  </w:t>
        </w:r>
      </w:ins>
    </w:p>
    <w:p w:rsidR="00075030" w:rsidRPr="00A55B45" w:rsidRDefault="00075030">
      <w:pPr>
        <w:pStyle w:val="KeywordDescriptions"/>
        <w:rPr>
          <w:ins w:id="32220" w:author="Author"/>
          <w:rPrChange w:id="32221" w:author="Author">
            <w:rPr>
              <w:ins w:id="32222" w:author="Author"/>
            </w:rPr>
          </w:rPrChange>
        </w:rPr>
        <w:pPrChange w:id="32223" w:author="Author">
          <w:pPr>
            <w:pStyle w:val="PlainText"/>
          </w:pPr>
        </w:pPrChange>
      </w:pPr>
    </w:p>
    <w:p w:rsidR="00075030" w:rsidRPr="00A10BC1" w:rsidRDefault="00075030">
      <w:pPr>
        <w:pStyle w:val="KeywordDescriptions"/>
        <w:rPr>
          <w:ins w:id="32224" w:author="Author"/>
        </w:rPr>
        <w:pPrChange w:id="32225" w:author="Author">
          <w:pPr>
            <w:pStyle w:val="KeywordDescriptions"/>
            <w:keepNext/>
          </w:pPr>
        </w:pPrChange>
      </w:pPr>
      <w:ins w:id="32226" w:author="Author">
        <w:r w:rsidRPr="00A10BC1">
          <w:rPr>
            <w:rPrChange w:id="32227" w:author="Author">
              <w:rPr>
                <w:rStyle w:val="KeywordNameTOCChar"/>
                <w:b w:val="0"/>
              </w:rPr>
            </w:rPrChange>
          </w:rPr>
          <w:t>Param</w:t>
        </w:r>
        <w:r w:rsidRPr="00A55B45">
          <w:rPr>
            <w:rPrChange w:id="32228" w:author="Author">
              <w:rPr>
                <w:iCs/>
                <w:sz w:val="23"/>
                <w:szCs w:val="23"/>
              </w:rPr>
            </w:rPrChange>
          </w:rPr>
          <w:t xml:space="preserve"> rules:</w:t>
        </w:r>
      </w:ins>
    </w:p>
    <w:p w:rsidR="00075030" w:rsidDel="00587F94" w:rsidRDefault="00075030" w:rsidP="00D26028">
      <w:pPr>
        <w:ind w:left="720"/>
        <w:rPr>
          <w:ins w:id="32229" w:author="Author"/>
          <w:del w:id="32230" w:author="Author"/>
        </w:rPr>
      </w:pPr>
      <w:ins w:id="32231"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32232" w:author="Author"/>
          <w:del w:id="32233" w:author="Author"/>
        </w:rPr>
      </w:pPr>
    </w:p>
    <w:p w:rsidR="007B0974" w:rsidRDefault="007B0974">
      <w:pPr>
        <w:ind w:left="720"/>
        <w:rPr>
          <w:ins w:id="32234" w:author="Author"/>
        </w:rPr>
      </w:pPr>
      <w:ins w:id="32235" w:author="Author">
        <w:del w:id="32236"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32237" w:author="Author"/>
        </w:rPr>
      </w:pPr>
    </w:p>
    <w:p w:rsidR="00075030" w:rsidRPr="009261EF" w:rsidRDefault="00075030" w:rsidP="00075030">
      <w:pPr>
        <w:ind w:left="720"/>
        <w:rPr>
          <w:ins w:id="32238" w:author="Author"/>
          <w:color w:val="000000" w:themeColor="text1"/>
        </w:rPr>
      </w:pPr>
      <w:ins w:id="32239"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32240" w:author="Author"/>
        </w:rPr>
      </w:pPr>
    </w:p>
    <w:p w:rsidR="00075030" w:rsidRPr="00746948" w:rsidRDefault="00075030" w:rsidP="00075030">
      <w:pPr>
        <w:pStyle w:val="Default"/>
        <w:ind w:left="720"/>
        <w:rPr>
          <w:ins w:id="32241" w:author="Author"/>
        </w:rPr>
      </w:pPr>
      <w:ins w:id="32242" w:author="Author">
        <w:r w:rsidRPr="00746948">
          <w:rPr>
            <w:i/>
            <w:iCs/>
          </w:rPr>
          <w:t xml:space="preserve">Examples: </w:t>
        </w:r>
      </w:ins>
    </w:p>
    <w:p w:rsidR="00075030" w:rsidRDefault="00075030" w:rsidP="00075030">
      <w:pPr>
        <w:ind w:left="720"/>
        <w:rPr>
          <w:ins w:id="32243" w:author="Author"/>
          <w:rFonts w:ascii="Courier New" w:hAnsi="Courier New" w:cs="Courier New"/>
          <w:sz w:val="20"/>
          <w:szCs w:val="20"/>
        </w:rPr>
      </w:pPr>
      <w:ins w:id="32244" w:author="Author">
        <w:r>
          <w:rPr>
            <w:rFonts w:ascii="Courier New" w:hAnsi="Courier New" w:cs="Courier New"/>
            <w:sz w:val="20"/>
            <w:szCs w:val="20"/>
          </w:rPr>
          <w:t>| Param   name     format   value</w:t>
        </w:r>
      </w:ins>
    </w:p>
    <w:p w:rsidR="00075030" w:rsidRDefault="00075030" w:rsidP="00075030">
      <w:pPr>
        <w:ind w:left="720"/>
        <w:rPr>
          <w:ins w:id="32245" w:author="Author"/>
          <w:rFonts w:ascii="Courier New" w:hAnsi="Courier New" w:cs="Courier New"/>
          <w:sz w:val="20"/>
          <w:szCs w:val="20"/>
        </w:rPr>
      </w:pPr>
      <w:ins w:id="32246" w:author="Author">
        <w:r>
          <w:rPr>
            <w:rFonts w:ascii="Courier New" w:hAnsi="Courier New" w:cs="Courier New"/>
            <w:sz w:val="20"/>
            <w:szCs w:val="20"/>
          </w:rPr>
          <w:t>Param     abc      Value    2m        | 2E-3 in IBIS</w:t>
        </w:r>
      </w:ins>
    </w:p>
    <w:p w:rsidR="00075030" w:rsidRDefault="00075030" w:rsidP="00075030">
      <w:pPr>
        <w:ind w:left="720"/>
        <w:rPr>
          <w:ins w:id="32247" w:author="Author"/>
          <w:rFonts w:ascii="Courier New" w:hAnsi="Courier New" w:cs="Courier New"/>
          <w:sz w:val="20"/>
          <w:szCs w:val="20"/>
        </w:rPr>
      </w:pPr>
      <w:ins w:id="32248" w:author="Author">
        <w:r>
          <w:rPr>
            <w:rFonts w:ascii="Courier New" w:hAnsi="Courier New" w:cs="Courier New"/>
            <w:sz w:val="20"/>
            <w:szCs w:val="20"/>
          </w:rPr>
          <w:t xml:space="preserve">Param     def      Value    4k        | 4E3 in IBIS     </w:t>
        </w:r>
      </w:ins>
    </w:p>
    <w:p w:rsidR="00075030" w:rsidRDefault="00075030" w:rsidP="00075030">
      <w:pPr>
        <w:ind w:left="720"/>
        <w:rPr>
          <w:ins w:id="32249" w:author="Author"/>
          <w:rFonts w:ascii="Courier New" w:hAnsi="Courier New" w:cs="Courier New"/>
          <w:sz w:val="20"/>
          <w:szCs w:val="20"/>
        </w:rPr>
      </w:pPr>
      <w:ins w:id="32250" w:author="Author">
        <w:r>
          <w:rPr>
            <w:rFonts w:ascii="Courier New" w:hAnsi="Courier New" w:cs="Courier New"/>
            <w:sz w:val="20"/>
            <w:szCs w:val="20"/>
          </w:rPr>
          <w:t>Param     ts_file  Value    "typ.s2p" | file name string passed</w:t>
        </w:r>
      </w:ins>
    </w:p>
    <w:p w:rsidR="00075030" w:rsidRDefault="00075030" w:rsidP="00075030">
      <w:pPr>
        <w:ind w:left="720"/>
        <w:rPr>
          <w:ins w:id="32251" w:author="Author"/>
          <w:rFonts w:ascii="Courier New" w:hAnsi="Courier New" w:cs="Courier New"/>
          <w:sz w:val="20"/>
          <w:szCs w:val="20"/>
        </w:rPr>
      </w:pPr>
      <w:ins w:id="32252" w:author="Author">
        <w:r>
          <w:rPr>
            <w:rFonts w:ascii="Courier New" w:hAnsi="Courier New" w:cs="Courier New"/>
            <w:sz w:val="20"/>
            <w:szCs w:val="20"/>
          </w:rPr>
          <w:t xml:space="preserve">                                      | into IBIS-ISS</w:t>
        </w:r>
      </w:ins>
    </w:p>
    <w:p w:rsidR="00075030" w:rsidRPr="009D5ACD" w:rsidRDefault="00075030" w:rsidP="00075030">
      <w:pPr>
        <w:ind w:left="720"/>
        <w:rPr>
          <w:ins w:id="32253" w:author="Author"/>
          <w:rFonts w:ascii="Courier New" w:hAnsi="Courier New" w:cs="Courier New"/>
          <w:sz w:val="20"/>
          <w:szCs w:val="20"/>
        </w:rPr>
      </w:pPr>
    </w:p>
    <w:p w:rsidR="00075030" w:rsidRDefault="00075030" w:rsidP="00075030">
      <w:pPr>
        <w:pStyle w:val="KeywordDescriptions"/>
        <w:keepNext/>
        <w:rPr>
          <w:ins w:id="32254" w:author="Author"/>
        </w:rPr>
      </w:pPr>
      <w:ins w:id="32255" w:author="Author">
        <w:r>
          <w:t>File_</w:t>
        </w:r>
        <w:r w:rsidRPr="00194D00">
          <w:rPr>
            <w:rStyle w:val="KeywordNameTOCChar"/>
            <w:b w:val="0"/>
          </w:rPr>
          <w:t>IBIS</w:t>
        </w:r>
        <w:r>
          <w:t>-ISS rules:</w:t>
        </w:r>
      </w:ins>
    </w:p>
    <w:p w:rsidR="00075030" w:rsidRPr="009261EF" w:rsidRDefault="00075030" w:rsidP="00075030">
      <w:pPr>
        <w:pStyle w:val="Default"/>
        <w:ind w:left="720"/>
        <w:rPr>
          <w:ins w:id="32256" w:author="Author"/>
          <w:color w:val="000000" w:themeColor="text1"/>
        </w:rPr>
      </w:pPr>
      <w:ins w:id="3225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32258" w:author="Author"/>
          <w:color w:val="000000" w:themeColor="text1"/>
        </w:rPr>
      </w:pPr>
    </w:p>
    <w:p w:rsidR="00075030" w:rsidRPr="009261EF" w:rsidRDefault="00075030" w:rsidP="00075030">
      <w:pPr>
        <w:pStyle w:val="Default"/>
        <w:ind w:left="720"/>
        <w:rPr>
          <w:ins w:id="32259" w:author="Author"/>
          <w:color w:val="000000" w:themeColor="text1"/>
          <w:szCs w:val="23"/>
        </w:rPr>
      </w:pPr>
      <w:ins w:id="32260" w:author="Author">
        <w:r w:rsidRPr="009261EF">
          <w:rPr>
            <w:i/>
            <w:iCs/>
            <w:color w:val="000000" w:themeColor="text1"/>
            <w:szCs w:val="23"/>
          </w:rPr>
          <w:t xml:space="preserve">Example: </w:t>
        </w:r>
      </w:ins>
    </w:p>
    <w:p w:rsidR="00075030" w:rsidRPr="009261EF" w:rsidRDefault="00075030" w:rsidP="00075030">
      <w:pPr>
        <w:ind w:left="720"/>
        <w:rPr>
          <w:ins w:id="32261" w:author="Author"/>
          <w:rFonts w:ascii="Courier New" w:hAnsi="Courier New" w:cs="Courier New"/>
          <w:color w:val="000000" w:themeColor="text1"/>
          <w:sz w:val="20"/>
          <w:szCs w:val="20"/>
        </w:rPr>
      </w:pPr>
      <w:ins w:id="32262"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32263" w:author="Author"/>
          <w:rFonts w:ascii="Courier New" w:hAnsi="Courier New" w:cs="Courier New"/>
          <w:color w:val="000000" w:themeColor="text1"/>
          <w:sz w:val="20"/>
          <w:szCs w:val="20"/>
        </w:rPr>
      </w:pPr>
      <w:ins w:id="32264"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32265" w:author="Author"/>
        </w:rPr>
      </w:pPr>
    </w:p>
    <w:p w:rsidR="00075030" w:rsidRDefault="00075030" w:rsidP="00075030">
      <w:pPr>
        <w:pStyle w:val="KeywordDescriptions"/>
        <w:keepNext/>
        <w:rPr>
          <w:ins w:id="32266" w:author="Author"/>
        </w:rPr>
      </w:pPr>
      <w:ins w:id="32267" w:author="Author">
        <w:r>
          <w:lastRenderedPageBreak/>
          <w:t>File_TS rules:</w:t>
        </w:r>
      </w:ins>
    </w:p>
    <w:p w:rsidR="00075030" w:rsidRPr="009261EF" w:rsidRDefault="00075030" w:rsidP="00075030">
      <w:pPr>
        <w:pStyle w:val="Default"/>
        <w:ind w:left="720"/>
        <w:rPr>
          <w:ins w:id="32268" w:author="Author"/>
          <w:strike/>
          <w:color w:val="000000" w:themeColor="text1"/>
        </w:rPr>
      </w:pPr>
      <w:ins w:id="32269"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32270" w:author="Author"/>
          <w:sz w:val="23"/>
          <w:szCs w:val="23"/>
        </w:rPr>
      </w:pPr>
    </w:p>
    <w:p w:rsidR="00075030" w:rsidRPr="009261EF" w:rsidRDefault="00075030" w:rsidP="00075030">
      <w:pPr>
        <w:pStyle w:val="Default"/>
        <w:ind w:left="720"/>
        <w:rPr>
          <w:ins w:id="32271" w:author="Author"/>
          <w:color w:val="000000" w:themeColor="text1"/>
          <w:szCs w:val="23"/>
        </w:rPr>
      </w:pPr>
      <w:ins w:id="32272" w:author="Author">
        <w:r w:rsidRPr="009261EF">
          <w:rPr>
            <w:i/>
            <w:iCs/>
            <w:color w:val="000000" w:themeColor="text1"/>
            <w:szCs w:val="23"/>
          </w:rPr>
          <w:t xml:space="preserve">Example: </w:t>
        </w:r>
      </w:ins>
    </w:p>
    <w:p w:rsidR="00075030" w:rsidRPr="009261EF" w:rsidRDefault="00075030" w:rsidP="00075030">
      <w:pPr>
        <w:ind w:left="720"/>
        <w:rPr>
          <w:ins w:id="32273" w:author="Author"/>
          <w:rFonts w:ascii="Courier New" w:hAnsi="Courier New" w:cs="Courier New"/>
          <w:color w:val="000000" w:themeColor="text1"/>
          <w:sz w:val="20"/>
          <w:szCs w:val="20"/>
        </w:rPr>
      </w:pPr>
      <w:ins w:id="32274"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32275" w:author="Author"/>
          <w:rFonts w:ascii="Courier New" w:hAnsi="Courier New" w:cs="Courier New"/>
          <w:sz w:val="20"/>
          <w:szCs w:val="20"/>
        </w:rPr>
      </w:pPr>
      <w:ins w:id="32276" w:author="Author">
        <w:r>
          <w:rPr>
            <w:rFonts w:ascii="Courier New" w:hAnsi="Courier New" w:cs="Courier New"/>
            <w:sz w:val="20"/>
            <w:szCs w:val="20"/>
          </w:rPr>
          <w:t>File_TS        typ.s8p</w:t>
        </w:r>
      </w:ins>
    </w:p>
    <w:p w:rsidR="00075030" w:rsidRDefault="00075030" w:rsidP="00075030">
      <w:pPr>
        <w:pStyle w:val="KeywordDescriptions"/>
        <w:keepNext/>
        <w:rPr>
          <w:ins w:id="32277" w:author="Author"/>
        </w:rPr>
      </w:pPr>
    </w:p>
    <w:p w:rsidR="00075030" w:rsidRPr="00F36374" w:rsidRDefault="00075030" w:rsidP="00075030">
      <w:pPr>
        <w:pStyle w:val="KeywordDescriptions"/>
        <w:keepNext/>
        <w:rPr>
          <w:ins w:id="32278" w:author="Author"/>
          <w:sz w:val="23"/>
          <w:szCs w:val="23"/>
        </w:rPr>
      </w:pPr>
      <w:ins w:id="32279" w:author="Author">
        <w:r>
          <w:t xml:space="preserve">Unused_port_termination </w:t>
        </w:r>
        <w:r w:rsidRPr="00F36374">
          <w:rPr>
            <w:bCs/>
            <w:sz w:val="23"/>
            <w:szCs w:val="23"/>
          </w:rPr>
          <w:t xml:space="preserve">rules: </w:t>
        </w:r>
      </w:ins>
    </w:p>
    <w:p w:rsidR="00075030" w:rsidRDefault="00075030" w:rsidP="00075030">
      <w:pPr>
        <w:pStyle w:val="Default"/>
        <w:ind w:left="720"/>
        <w:rPr>
          <w:ins w:id="32280" w:author="Author"/>
          <w:iCs/>
          <w:color w:val="auto"/>
          <w:szCs w:val="23"/>
        </w:rPr>
      </w:pPr>
      <w:ins w:id="32281"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32282" w:author="Author"/>
          <w:iCs/>
          <w:color w:val="auto"/>
          <w:szCs w:val="23"/>
        </w:rPr>
      </w:pPr>
    </w:p>
    <w:p w:rsidR="00075030" w:rsidRDefault="00075030" w:rsidP="00075030">
      <w:pPr>
        <w:pStyle w:val="Default"/>
        <w:ind w:left="1440"/>
        <w:rPr>
          <w:ins w:id="32283" w:author="Author"/>
          <w:iCs/>
          <w:color w:val="auto"/>
          <w:szCs w:val="23"/>
        </w:rPr>
      </w:pPr>
      <w:ins w:id="32284"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32285" w:author="Author"/>
          <w:iCs/>
          <w:color w:val="auto"/>
          <w:szCs w:val="23"/>
        </w:rPr>
      </w:pPr>
    </w:p>
    <w:p w:rsidR="00075030" w:rsidRDefault="00075030" w:rsidP="00075030">
      <w:pPr>
        <w:pStyle w:val="Default"/>
        <w:ind w:left="720"/>
        <w:rPr>
          <w:ins w:id="32286" w:author="Author"/>
          <w:iCs/>
          <w:color w:val="auto"/>
          <w:szCs w:val="23"/>
        </w:rPr>
      </w:pPr>
      <w:ins w:id="32287" w:author="Author">
        <w:r>
          <w:rPr>
            <w:iCs/>
            <w:color w:val="auto"/>
            <w:szCs w:val="23"/>
          </w:rPr>
          <w:t>Unused_port_termination is illegal under these conditions:</w:t>
        </w:r>
      </w:ins>
    </w:p>
    <w:p w:rsidR="00075030" w:rsidRDefault="00075030" w:rsidP="00075030">
      <w:pPr>
        <w:pStyle w:val="Default"/>
        <w:ind w:left="720"/>
        <w:rPr>
          <w:ins w:id="32288" w:author="Author"/>
          <w:iCs/>
          <w:color w:val="auto"/>
          <w:szCs w:val="23"/>
        </w:rPr>
      </w:pPr>
    </w:p>
    <w:p w:rsidR="00075030" w:rsidRDefault="00075030" w:rsidP="00075030">
      <w:pPr>
        <w:pStyle w:val="Default"/>
        <w:ind w:left="720" w:firstLine="720"/>
        <w:rPr>
          <w:ins w:id="32289" w:author="Author"/>
          <w:iCs/>
          <w:color w:val="auto"/>
          <w:szCs w:val="23"/>
        </w:rPr>
      </w:pPr>
      <w:ins w:id="32290" w:author="Author">
        <w:r>
          <w:rPr>
            <w:iCs/>
            <w:color w:val="auto"/>
            <w:szCs w:val="23"/>
          </w:rPr>
          <w:t>File_IBIS-ISS is used.</w:t>
        </w:r>
      </w:ins>
    </w:p>
    <w:p w:rsidR="00075030" w:rsidRDefault="00075030" w:rsidP="00075030">
      <w:pPr>
        <w:pStyle w:val="Default"/>
        <w:ind w:left="1440"/>
        <w:rPr>
          <w:ins w:id="32291" w:author="Author"/>
          <w:iCs/>
          <w:color w:val="auto"/>
          <w:szCs w:val="23"/>
        </w:rPr>
      </w:pPr>
      <w:ins w:id="32292" w:author="Author">
        <w:r>
          <w:rPr>
            <w:iCs/>
            <w:color w:val="auto"/>
            <w:szCs w:val="23"/>
          </w:rPr>
          <w:t>File_TS is used and the number of terminal lines is N+1</w:t>
        </w:r>
      </w:ins>
    </w:p>
    <w:p w:rsidR="00075030" w:rsidRDefault="00075030" w:rsidP="00075030">
      <w:pPr>
        <w:pStyle w:val="Default"/>
        <w:ind w:left="720"/>
        <w:rPr>
          <w:ins w:id="32293" w:author="Author"/>
          <w:iCs/>
          <w:color w:val="auto"/>
          <w:szCs w:val="23"/>
        </w:rPr>
      </w:pPr>
    </w:p>
    <w:p w:rsidR="00075030" w:rsidRDefault="00075030" w:rsidP="00075030">
      <w:pPr>
        <w:pStyle w:val="Default"/>
        <w:ind w:left="720"/>
        <w:rPr>
          <w:ins w:id="32294" w:author="Author"/>
          <w:iCs/>
          <w:color w:val="auto"/>
          <w:szCs w:val="23"/>
        </w:rPr>
      </w:pPr>
      <w:ins w:id="32295"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32296" w:author="Author"/>
          <w:iCs/>
          <w:color w:val="auto"/>
          <w:szCs w:val="23"/>
        </w:rPr>
      </w:pPr>
    </w:p>
    <w:p w:rsidR="00075030" w:rsidRDefault="00075030" w:rsidP="00075030">
      <w:pPr>
        <w:pStyle w:val="Default"/>
        <w:ind w:left="720"/>
        <w:rPr>
          <w:ins w:id="32297" w:author="Author"/>
          <w:iCs/>
          <w:color w:val="auto"/>
          <w:szCs w:val="23"/>
        </w:rPr>
      </w:pPr>
      <w:ins w:id="32298" w:author="Author">
        <w:r>
          <w:rPr>
            <w:iCs/>
            <w:color w:val="auto"/>
            <w:szCs w:val="23"/>
          </w:rPr>
          <w:t>The Unused_port_termination subparameter is followed by white</w:t>
        </w:r>
        <w:del w:id="32299" w:author="Author">
          <w:r w:rsidDel="001F7E40">
            <w:rPr>
              <w:iCs/>
              <w:color w:val="auto"/>
              <w:szCs w:val="23"/>
            </w:rPr>
            <w:delText xml:space="preserve"> </w:delText>
          </w:r>
        </w:del>
        <w:r>
          <w:rPr>
            <w:iCs/>
            <w:color w:val="auto"/>
            <w:szCs w:val="23"/>
          </w:rPr>
          <w:t>space and one of these arguments:</w:t>
        </w:r>
      </w:ins>
    </w:p>
    <w:p w:rsidR="00075030" w:rsidRDefault="00075030" w:rsidP="00075030">
      <w:pPr>
        <w:pStyle w:val="Default"/>
        <w:ind w:left="720"/>
        <w:rPr>
          <w:ins w:id="32300" w:author="Author"/>
          <w:iCs/>
          <w:color w:val="auto"/>
          <w:szCs w:val="23"/>
        </w:rPr>
      </w:pPr>
    </w:p>
    <w:p w:rsidR="00075030" w:rsidRDefault="00075030" w:rsidP="00075030">
      <w:pPr>
        <w:pStyle w:val="Default"/>
        <w:ind w:left="720" w:firstLine="720"/>
        <w:rPr>
          <w:ins w:id="32301" w:author="Author"/>
          <w:iCs/>
          <w:color w:val="auto"/>
          <w:szCs w:val="23"/>
        </w:rPr>
      </w:pPr>
      <w:ins w:id="32302" w:author="Author">
        <w:r>
          <w:rPr>
            <w:iCs/>
            <w:color w:val="auto"/>
            <w:szCs w:val="23"/>
          </w:rPr>
          <w:t>Open</w:t>
        </w:r>
      </w:ins>
    </w:p>
    <w:p w:rsidR="00075030" w:rsidRDefault="00075030" w:rsidP="00075030">
      <w:pPr>
        <w:pStyle w:val="Default"/>
        <w:ind w:left="720" w:firstLine="720"/>
        <w:rPr>
          <w:ins w:id="32303" w:author="Author"/>
          <w:iCs/>
          <w:color w:val="auto"/>
          <w:szCs w:val="23"/>
        </w:rPr>
      </w:pPr>
      <w:ins w:id="32304" w:author="Author">
        <w:r>
          <w:rPr>
            <w:iCs/>
            <w:color w:val="auto"/>
            <w:szCs w:val="23"/>
          </w:rPr>
          <w:t>Reference</w:t>
        </w:r>
      </w:ins>
    </w:p>
    <w:p w:rsidR="00075030" w:rsidRDefault="00075030" w:rsidP="00075030">
      <w:pPr>
        <w:pStyle w:val="Default"/>
        <w:ind w:left="720" w:firstLine="720"/>
        <w:rPr>
          <w:ins w:id="32305" w:author="Author"/>
          <w:iCs/>
          <w:color w:val="auto"/>
          <w:szCs w:val="23"/>
        </w:rPr>
      </w:pPr>
      <w:ins w:id="32306" w:author="Author">
        <w:r>
          <w:rPr>
            <w:iCs/>
            <w:color w:val="auto"/>
            <w:szCs w:val="23"/>
          </w:rPr>
          <w:t>Resistance</w:t>
        </w:r>
      </w:ins>
    </w:p>
    <w:p w:rsidR="00075030" w:rsidRDefault="00075030" w:rsidP="00075030">
      <w:pPr>
        <w:pStyle w:val="Default"/>
        <w:rPr>
          <w:ins w:id="32307" w:author="Author"/>
          <w:iCs/>
          <w:color w:val="auto"/>
          <w:szCs w:val="23"/>
        </w:rPr>
      </w:pPr>
    </w:p>
    <w:p w:rsidR="00075030" w:rsidRDefault="00075030" w:rsidP="00075030">
      <w:pPr>
        <w:pStyle w:val="Default"/>
        <w:ind w:left="720"/>
        <w:rPr>
          <w:ins w:id="32308" w:author="Author"/>
          <w:iCs/>
          <w:color w:val="auto"/>
          <w:szCs w:val="23"/>
        </w:rPr>
      </w:pPr>
      <w:ins w:id="32309" w:author="Author">
        <w:r>
          <w:rPr>
            <w:iCs/>
            <w:color w:val="auto"/>
            <w:szCs w:val="23"/>
          </w:rPr>
          <w:t>“Open” declares that the unused ports remain unterminated (open-circuited).</w:t>
        </w:r>
      </w:ins>
    </w:p>
    <w:p w:rsidR="00075030" w:rsidRDefault="00075030" w:rsidP="00075030">
      <w:pPr>
        <w:pStyle w:val="Default"/>
        <w:rPr>
          <w:ins w:id="32310" w:author="Author"/>
          <w:iCs/>
          <w:color w:val="auto"/>
          <w:szCs w:val="23"/>
        </w:rPr>
      </w:pPr>
    </w:p>
    <w:p w:rsidR="00075030" w:rsidRPr="00083101" w:rsidRDefault="00075030" w:rsidP="00075030">
      <w:pPr>
        <w:autoSpaceDE w:val="0"/>
        <w:autoSpaceDN w:val="0"/>
        <w:adjustRightInd w:val="0"/>
        <w:ind w:left="720"/>
        <w:rPr>
          <w:ins w:id="32311" w:author="Author"/>
          <w:iCs/>
        </w:rPr>
      </w:pPr>
      <w:ins w:id="32312"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32313" w:author="Author"/>
          <w:iCs/>
          <w:color w:val="auto"/>
          <w:szCs w:val="23"/>
        </w:rPr>
      </w:pPr>
    </w:p>
    <w:p w:rsidR="00075030" w:rsidRDefault="00075030" w:rsidP="00075030">
      <w:pPr>
        <w:autoSpaceDE w:val="0"/>
        <w:autoSpaceDN w:val="0"/>
        <w:adjustRightInd w:val="0"/>
        <w:ind w:left="720"/>
        <w:rPr>
          <w:ins w:id="32314" w:author="Author"/>
          <w:iCs/>
        </w:rPr>
      </w:pPr>
      <w:ins w:id="32315"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32316" w:author="Author"/>
          <w:iCs/>
          <w:color w:val="auto"/>
          <w:szCs w:val="23"/>
        </w:rPr>
      </w:pPr>
    </w:p>
    <w:p w:rsidR="00075030" w:rsidRDefault="00075030" w:rsidP="00075030">
      <w:pPr>
        <w:pStyle w:val="Default"/>
        <w:keepNext/>
        <w:ind w:firstLine="720"/>
        <w:rPr>
          <w:ins w:id="32317" w:author="Author"/>
          <w:i/>
          <w:iCs/>
          <w:szCs w:val="23"/>
        </w:rPr>
      </w:pPr>
      <w:ins w:id="32318" w:author="Author">
        <w:r w:rsidRPr="00393D0C">
          <w:rPr>
            <w:i/>
            <w:iCs/>
            <w:szCs w:val="23"/>
          </w:rPr>
          <w:lastRenderedPageBreak/>
          <w:t>Example</w:t>
        </w:r>
        <w:r>
          <w:rPr>
            <w:i/>
            <w:iCs/>
            <w:szCs w:val="23"/>
          </w:rPr>
          <w:t>s</w:t>
        </w:r>
        <w:r w:rsidRPr="00393D0C">
          <w:rPr>
            <w:i/>
            <w:iCs/>
            <w:szCs w:val="23"/>
          </w:rPr>
          <w:t>:</w:t>
        </w:r>
      </w:ins>
    </w:p>
    <w:p w:rsidR="00075030" w:rsidRDefault="00075030" w:rsidP="00075030">
      <w:pPr>
        <w:pStyle w:val="Default"/>
        <w:ind w:firstLine="720"/>
        <w:rPr>
          <w:ins w:id="32319" w:author="Author"/>
          <w:rFonts w:ascii="Courier New" w:hAnsi="Courier New" w:cs="Courier New"/>
          <w:iCs/>
          <w:sz w:val="20"/>
          <w:szCs w:val="20"/>
        </w:rPr>
      </w:pPr>
      <w:ins w:id="32320"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32321" w:author="Author"/>
          <w:rFonts w:ascii="Courier New" w:hAnsi="Courier New" w:cs="Courier New"/>
          <w:iCs/>
          <w:sz w:val="20"/>
          <w:szCs w:val="20"/>
        </w:rPr>
      </w:pPr>
    </w:p>
    <w:p w:rsidR="00075030" w:rsidRDefault="00075030" w:rsidP="00075030">
      <w:pPr>
        <w:pStyle w:val="Default"/>
        <w:ind w:firstLine="720"/>
        <w:rPr>
          <w:ins w:id="32322" w:author="Author"/>
          <w:rFonts w:ascii="Courier New" w:hAnsi="Courier New" w:cs="Courier New"/>
          <w:iCs/>
          <w:sz w:val="20"/>
          <w:szCs w:val="20"/>
        </w:rPr>
      </w:pPr>
      <w:ins w:id="3232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32324" w:author="Author"/>
          <w:rFonts w:ascii="Courier New" w:hAnsi="Courier New" w:cs="Courier New"/>
          <w:iCs/>
          <w:sz w:val="20"/>
          <w:szCs w:val="20"/>
        </w:rPr>
      </w:pPr>
    </w:p>
    <w:p w:rsidR="00075030" w:rsidRPr="00180ED6" w:rsidRDefault="00075030" w:rsidP="00075030">
      <w:pPr>
        <w:pStyle w:val="Default"/>
        <w:ind w:firstLine="720"/>
        <w:rPr>
          <w:ins w:id="32325" w:author="Author"/>
          <w:rFonts w:ascii="Courier New" w:hAnsi="Courier New" w:cs="Courier New"/>
          <w:iCs/>
          <w:sz w:val="20"/>
          <w:szCs w:val="20"/>
        </w:rPr>
      </w:pPr>
      <w:ins w:id="3232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32327" w:author="Author"/>
        </w:rPr>
      </w:pPr>
    </w:p>
    <w:p w:rsidR="00075030" w:rsidRPr="00F36374" w:rsidRDefault="00075030" w:rsidP="00075030">
      <w:pPr>
        <w:pStyle w:val="KeywordDescriptions"/>
        <w:keepNext/>
        <w:rPr>
          <w:ins w:id="32328" w:author="Author"/>
          <w:sz w:val="23"/>
          <w:szCs w:val="23"/>
        </w:rPr>
      </w:pPr>
      <w:ins w:id="32329"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32330" w:author="Author"/>
          <w:color w:val="auto"/>
          <w:szCs w:val="23"/>
        </w:rPr>
      </w:pPr>
      <w:ins w:id="32331"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32332" w:author="Author"/>
          <w:color w:val="auto"/>
          <w:szCs w:val="23"/>
        </w:rPr>
      </w:pPr>
    </w:p>
    <w:p w:rsidR="00075030" w:rsidRPr="00746948" w:rsidRDefault="00075030" w:rsidP="00075030">
      <w:pPr>
        <w:pStyle w:val="Default"/>
        <w:ind w:left="720"/>
        <w:rPr>
          <w:ins w:id="32333" w:author="Author"/>
          <w:i/>
          <w:iCs/>
          <w:color w:val="auto"/>
          <w:szCs w:val="23"/>
        </w:rPr>
      </w:pPr>
      <w:ins w:id="32334"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32335" w:author="Author"/>
          <w:bCs/>
        </w:rPr>
      </w:pPr>
    </w:p>
    <w:p w:rsidR="00075030" w:rsidRPr="00887714" w:rsidRDefault="00075030" w:rsidP="00075030">
      <w:pPr>
        <w:pStyle w:val="Default"/>
        <w:ind w:left="720"/>
        <w:rPr>
          <w:ins w:id="32336" w:author="Author"/>
          <w:bCs/>
          <w:color w:val="000000" w:themeColor="text1"/>
        </w:rPr>
      </w:pPr>
      <w:ins w:id="32337"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32338" w:author="Author"/>
          <w:bCs/>
        </w:rPr>
      </w:pPr>
    </w:p>
    <w:p w:rsidR="00075030" w:rsidRDefault="00075030" w:rsidP="00075030">
      <w:pPr>
        <w:pStyle w:val="Default"/>
        <w:ind w:left="720"/>
        <w:rPr>
          <w:ins w:id="32339" w:author="Author"/>
        </w:rPr>
      </w:pPr>
      <w:ins w:id="32340"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32341" w:author="Author"/>
          <w:iCs/>
          <w:color w:val="auto"/>
          <w:szCs w:val="23"/>
        </w:rPr>
      </w:pPr>
    </w:p>
    <w:p w:rsidR="00075030" w:rsidRPr="007C7EC4" w:rsidRDefault="00075030" w:rsidP="00075030">
      <w:pPr>
        <w:pStyle w:val="Default"/>
        <w:ind w:left="720"/>
        <w:rPr>
          <w:ins w:id="32342" w:author="Author"/>
          <w:i/>
          <w:iCs/>
          <w:szCs w:val="23"/>
        </w:rPr>
      </w:pPr>
      <w:ins w:id="32343" w:author="Author">
        <w:r w:rsidRPr="007C7EC4">
          <w:rPr>
            <w:i/>
            <w:iCs/>
            <w:szCs w:val="23"/>
          </w:rPr>
          <w:t>Example:</w:t>
        </w:r>
      </w:ins>
    </w:p>
    <w:p w:rsidR="00075030" w:rsidRDefault="00075030" w:rsidP="00075030">
      <w:pPr>
        <w:ind w:left="720"/>
        <w:rPr>
          <w:ins w:id="32344" w:author="Author"/>
          <w:rFonts w:ascii="Courier New" w:hAnsi="Courier New" w:cs="Courier New"/>
          <w:sz w:val="20"/>
          <w:szCs w:val="20"/>
        </w:rPr>
      </w:pPr>
      <w:ins w:id="32345"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32346" w:author="Author"/>
        </w:rPr>
      </w:pPr>
    </w:p>
    <w:p w:rsidR="00075030" w:rsidRDefault="00075030" w:rsidP="00075030">
      <w:pPr>
        <w:pStyle w:val="KeywordDescriptions"/>
        <w:keepNext/>
        <w:rPr>
          <w:ins w:id="32347" w:author="Author"/>
          <w:bCs/>
          <w:sz w:val="23"/>
          <w:szCs w:val="23"/>
        </w:rPr>
      </w:pPr>
      <w:ins w:id="32348"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32349" w:author="Author"/>
          <w:rFonts w:ascii="Times New Roman" w:hAnsi="Times New Roman" w:cs="Times New Roman"/>
          <w:strike/>
          <w:sz w:val="24"/>
          <w:szCs w:val="23"/>
        </w:rPr>
      </w:pPr>
      <w:ins w:id="32350"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32351" w:author="Author"/>
          <w:rFonts w:ascii="Times New Roman" w:hAnsi="Times New Roman" w:cs="Times New Roman"/>
          <w:sz w:val="24"/>
          <w:szCs w:val="23"/>
        </w:rPr>
      </w:pPr>
    </w:p>
    <w:p w:rsidR="00075030" w:rsidRPr="00746948" w:rsidRDefault="00075030" w:rsidP="00075030">
      <w:pPr>
        <w:pStyle w:val="PlainText"/>
        <w:spacing w:after="80"/>
        <w:ind w:left="720"/>
        <w:rPr>
          <w:ins w:id="32352" w:author="Author"/>
          <w:rFonts w:ascii="Times New Roman" w:hAnsi="Times New Roman" w:cs="Times New Roman"/>
          <w:sz w:val="24"/>
          <w:szCs w:val="23"/>
        </w:rPr>
      </w:pPr>
      <w:ins w:id="32353"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32354" w:author="Author"/>
          <w:rFonts w:ascii="Times New Roman" w:hAnsi="Times New Roman" w:cs="Times New Roman"/>
          <w:sz w:val="22"/>
          <w:szCs w:val="22"/>
        </w:rPr>
      </w:pPr>
      <w:ins w:id="32355"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32356" w:author="Author"/>
          <w:bCs/>
          <w:sz w:val="23"/>
          <w:szCs w:val="23"/>
        </w:rPr>
      </w:pPr>
    </w:p>
    <w:p w:rsidR="00075030" w:rsidRPr="00746948" w:rsidRDefault="00075030" w:rsidP="00075030">
      <w:pPr>
        <w:pStyle w:val="Default"/>
        <w:ind w:left="720"/>
        <w:rPr>
          <w:ins w:id="32357" w:author="Author"/>
          <w:bCs/>
        </w:rPr>
      </w:pPr>
      <w:ins w:id="32358" w:author="Author">
        <w:r w:rsidRPr="00746948">
          <w:rPr>
            <w:bCs/>
          </w:rPr>
          <w:t>Terminal_number</w:t>
        </w:r>
      </w:ins>
    </w:p>
    <w:p w:rsidR="00075030" w:rsidRPr="00746948" w:rsidRDefault="00075030" w:rsidP="00075030">
      <w:pPr>
        <w:pStyle w:val="Default"/>
        <w:ind w:left="720"/>
        <w:rPr>
          <w:ins w:id="32359" w:author="Author"/>
          <w:bCs/>
        </w:rPr>
      </w:pPr>
      <w:ins w:id="32360"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32361" w:author="Author"/>
          <w:bCs/>
        </w:rPr>
      </w:pPr>
    </w:p>
    <w:p w:rsidR="00075030" w:rsidRDefault="00075030" w:rsidP="00075030">
      <w:pPr>
        <w:pStyle w:val="PlainText"/>
        <w:spacing w:after="80"/>
        <w:ind w:left="720"/>
        <w:rPr>
          <w:ins w:id="32362" w:author="Author"/>
          <w:rFonts w:ascii="Times New Roman" w:hAnsi="Times New Roman" w:cs="Times New Roman"/>
          <w:sz w:val="24"/>
          <w:szCs w:val="23"/>
        </w:rPr>
      </w:pPr>
      <w:ins w:id="32363"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32364" w:author="Author"/>
          <w:rFonts w:ascii="Times New Roman" w:hAnsi="Times New Roman" w:cs="Times New Roman"/>
          <w:sz w:val="24"/>
          <w:szCs w:val="23"/>
        </w:rPr>
      </w:pPr>
    </w:p>
    <w:p w:rsidR="00075030" w:rsidRDefault="00075030" w:rsidP="00075030">
      <w:pPr>
        <w:pStyle w:val="PlainText"/>
        <w:spacing w:after="80"/>
        <w:ind w:left="720"/>
        <w:rPr>
          <w:ins w:id="32365" w:author="Author"/>
          <w:rFonts w:ascii="Times New Roman" w:hAnsi="Times New Roman" w:cs="Times New Roman"/>
          <w:sz w:val="24"/>
          <w:szCs w:val="23"/>
        </w:rPr>
      </w:pPr>
      <w:ins w:id="32366"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32367"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32368" w:author="Author"/>
          <w:szCs w:val="23"/>
        </w:rPr>
      </w:pPr>
      <w:ins w:id="32369"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32370" w:author="Author"/>
          <w:szCs w:val="23"/>
        </w:rPr>
      </w:pPr>
      <w:ins w:id="32371"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32372" w:author="Author"/>
          <w:szCs w:val="23"/>
        </w:rPr>
      </w:pPr>
      <w:ins w:id="32373"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32374" w:author="Author"/>
          <w:szCs w:val="23"/>
        </w:rPr>
      </w:pPr>
      <w:ins w:id="32375" w:author="Author">
        <w:r w:rsidRPr="00746948">
          <w:rPr>
            <w:szCs w:val="23"/>
          </w:rPr>
          <w:t>…</w:t>
        </w:r>
      </w:ins>
    </w:p>
    <w:p w:rsidR="00075030" w:rsidRPr="00746948" w:rsidRDefault="00075030" w:rsidP="00075030">
      <w:pPr>
        <w:pStyle w:val="ListParagraph"/>
        <w:numPr>
          <w:ilvl w:val="0"/>
          <w:numId w:val="67"/>
        </w:numPr>
        <w:ind w:left="1440"/>
        <w:contextualSpacing w:val="0"/>
        <w:rPr>
          <w:ins w:id="32376" w:author="Author"/>
          <w:szCs w:val="23"/>
        </w:rPr>
      </w:pPr>
      <w:ins w:id="32377"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32378" w:author="Author"/>
          <w:szCs w:val="23"/>
        </w:rPr>
      </w:pPr>
      <w:ins w:id="32379"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32380" w:author="Author"/>
          <w:rFonts w:ascii="Times New Roman" w:hAnsi="Times New Roman" w:cs="Times New Roman"/>
          <w:sz w:val="24"/>
          <w:szCs w:val="23"/>
        </w:rPr>
      </w:pPr>
    </w:p>
    <w:p w:rsidR="00075030" w:rsidRPr="00746948" w:rsidRDefault="00075030" w:rsidP="00075030">
      <w:pPr>
        <w:pStyle w:val="PlainText"/>
        <w:spacing w:after="80"/>
        <w:ind w:left="720"/>
        <w:rPr>
          <w:ins w:id="32381" w:author="Author"/>
          <w:rFonts w:ascii="Times New Roman" w:hAnsi="Times New Roman" w:cs="Times New Roman"/>
          <w:sz w:val="24"/>
          <w:szCs w:val="23"/>
        </w:rPr>
      </w:pPr>
      <w:ins w:id="32382" w:author="Author">
        <w:r w:rsidRPr="004210E5">
          <w:rPr>
            <w:rFonts w:ascii="Times New Roman" w:hAnsi="Times New Roman" w:cs="Times New Roman"/>
            <w:sz w:val="24"/>
            <w:szCs w:val="24"/>
            <w:rPrChange w:id="32383"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32384"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32385" w:author="Author">
              <w:rPr>
                <w:color w:val="000000" w:themeColor="text1"/>
              </w:rPr>
            </w:rPrChange>
          </w:rPr>
          <w:t>n-port</w:t>
        </w:r>
        <w:r w:rsidRPr="004210E5">
          <w:rPr>
            <w:rFonts w:ascii="Times New Roman" w:hAnsi="Times New Roman" w:cs="Times New Roman"/>
            <w:sz w:val="24"/>
            <w:szCs w:val="24"/>
            <w:rPrChange w:id="32386"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32387"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32388" w:author="Author"/>
          <w:rFonts w:ascii="Times New Roman" w:hAnsi="Times New Roman" w:cs="Times New Roman"/>
          <w:sz w:val="24"/>
          <w:szCs w:val="23"/>
        </w:rPr>
      </w:pPr>
    </w:p>
    <w:p w:rsidR="00075030" w:rsidRPr="00746948" w:rsidRDefault="00075030" w:rsidP="00075030">
      <w:pPr>
        <w:pStyle w:val="PlainText"/>
        <w:spacing w:after="80"/>
        <w:ind w:left="720"/>
        <w:rPr>
          <w:ins w:id="32389" w:author="Author"/>
          <w:rFonts w:ascii="Times New Roman" w:hAnsi="Times New Roman" w:cs="Times New Roman"/>
          <w:sz w:val="24"/>
          <w:szCs w:val="23"/>
        </w:rPr>
      </w:pPr>
      <w:ins w:id="3239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32391" w:author="Author"/>
          <w:rFonts w:ascii="Times New Roman" w:hAnsi="Times New Roman" w:cs="Times New Roman"/>
          <w:sz w:val="24"/>
          <w:szCs w:val="23"/>
        </w:rPr>
      </w:pPr>
      <w:ins w:id="32392"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32393" w:author="Author"/>
          <w:rFonts w:ascii="Times New Roman" w:hAnsi="Times New Roman" w:cs="Times New Roman"/>
          <w:sz w:val="24"/>
          <w:szCs w:val="23"/>
        </w:rPr>
      </w:pPr>
      <w:ins w:id="32394"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32395" w:author="Author"/>
          <w:rFonts w:ascii="Times New Roman" w:hAnsi="Times New Roman" w:cs="Times New Roman"/>
          <w:sz w:val="24"/>
          <w:szCs w:val="23"/>
        </w:rPr>
      </w:pPr>
      <w:ins w:id="32396"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32397" w:author="Author"/>
          <w:rFonts w:ascii="Times New Roman" w:hAnsi="Times New Roman" w:cs="Times New Roman"/>
          <w:sz w:val="24"/>
          <w:szCs w:val="23"/>
        </w:rPr>
      </w:pPr>
      <w:ins w:id="32398"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32399" w:author="Author"/>
          <w:rFonts w:ascii="Times New Roman" w:hAnsi="Times New Roman" w:cs="Times New Roman"/>
          <w:sz w:val="24"/>
          <w:szCs w:val="23"/>
        </w:rPr>
      </w:pPr>
      <w:ins w:id="32400"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32401" w:author="Author"/>
          <w:rFonts w:ascii="Times New Roman" w:hAnsi="Times New Roman" w:cs="Times New Roman"/>
          <w:sz w:val="24"/>
          <w:szCs w:val="23"/>
        </w:rPr>
      </w:pPr>
      <w:ins w:id="32402"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32403" w:author="Author"/>
          <w:rFonts w:ascii="Times New Roman" w:hAnsi="Times New Roman" w:cs="Times New Roman"/>
          <w:sz w:val="24"/>
          <w:szCs w:val="23"/>
        </w:rPr>
      </w:pPr>
      <w:ins w:id="32404"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32405" w:author="Author"/>
          <w:rFonts w:ascii="Times New Roman" w:hAnsi="Times New Roman" w:cs="Times New Roman"/>
          <w:sz w:val="24"/>
          <w:szCs w:val="23"/>
        </w:rPr>
      </w:pPr>
      <w:ins w:id="32406"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32407" w:author="Author"/>
          <w:rFonts w:ascii="Times New Roman" w:hAnsi="Times New Roman" w:cs="Times New Roman"/>
          <w:sz w:val="24"/>
          <w:szCs w:val="23"/>
        </w:rPr>
      </w:pPr>
      <w:ins w:id="32408"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32409" w:author="Author"/>
          <w:rFonts w:ascii="Times New Roman" w:hAnsi="Times New Roman" w:cs="Times New Roman"/>
          <w:sz w:val="24"/>
          <w:szCs w:val="23"/>
        </w:rPr>
      </w:pPr>
      <w:ins w:id="32410"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32411" w:author="Author"/>
          <w:rFonts w:ascii="Times New Roman" w:hAnsi="Times New Roman" w:cs="Times New Roman"/>
          <w:sz w:val="24"/>
          <w:szCs w:val="23"/>
        </w:rPr>
      </w:pPr>
      <w:ins w:id="32412" w:author="Author">
        <w:r w:rsidRPr="00746948">
          <w:rPr>
            <w:rFonts w:ascii="Times New Roman" w:hAnsi="Times New Roman" w:cs="Times New Roman"/>
            <w:sz w:val="24"/>
            <w:szCs w:val="23"/>
          </w:rPr>
          <w:lastRenderedPageBreak/>
          <w:t>Ext_ref</w:t>
        </w:r>
      </w:ins>
    </w:p>
    <w:p w:rsidR="00075030" w:rsidRPr="00901F79" w:rsidRDefault="00075030" w:rsidP="00075030">
      <w:pPr>
        <w:pStyle w:val="PlainText"/>
        <w:numPr>
          <w:ilvl w:val="0"/>
          <w:numId w:val="81"/>
        </w:numPr>
        <w:spacing w:after="80"/>
        <w:rPr>
          <w:ins w:id="32413" w:author="Author"/>
          <w:rFonts w:ascii="Times New Roman" w:hAnsi="Times New Roman" w:cs="Times New Roman"/>
          <w:sz w:val="24"/>
          <w:szCs w:val="23"/>
        </w:rPr>
      </w:pPr>
      <w:ins w:id="32414"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32415" w:author="Author"/>
          <w:rFonts w:ascii="Times New Roman" w:hAnsi="Times New Roman" w:cs="Times New Roman"/>
          <w:sz w:val="24"/>
          <w:szCs w:val="23"/>
        </w:rPr>
      </w:pPr>
    </w:p>
    <w:p w:rsidR="00075030" w:rsidRDefault="00075030" w:rsidP="00075030">
      <w:pPr>
        <w:pStyle w:val="PlainText"/>
        <w:spacing w:after="80"/>
        <w:ind w:left="720"/>
        <w:rPr>
          <w:ins w:id="32416" w:author="Author"/>
          <w:rFonts w:ascii="Times New Roman" w:hAnsi="Times New Roman" w:cs="Times New Roman"/>
          <w:sz w:val="24"/>
          <w:szCs w:val="23"/>
        </w:rPr>
      </w:pPr>
      <w:ins w:id="3241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32418" w:author="Author"/>
          <w:rFonts w:ascii="Times New Roman" w:hAnsi="Times New Roman" w:cs="Times New Roman"/>
          <w:sz w:val="24"/>
          <w:szCs w:val="23"/>
        </w:rPr>
      </w:pPr>
      <w:ins w:id="3241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32420" w:author="Author"/>
          <w:rFonts w:ascii="Times New Roman" w:hAnsi="Times New Roman" w:cs="Times New Roman"/>
          <w:sz w:val="24"/>
          <w:szCs w:val="23"/>
        </w:rPr>
      </w:pPr>
      <w:ins w:id="32421"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32422"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32423" w:author="Author"/>
          <w:rFonts w:ascii="Times New Roman" w:hAnsi="Times New Roman" w:cs="Times New Roman"/>
          <w:sz w:val="24"/>
          <w:szCs w:val="23"/>
        </w:rPr>
      </w:pPr>
    </w:p>
    <w:p w:rsidR="00075030" w:rsidRDefault="00075030" w:rsidP="00075030">
      <w:pPr>
        <w:pStyle w:val="PlainText"/>
        <w:spacing w:after="80"/>
        <w:ind w:left="720"/>
        <w:rPr>
          <w:ins w:id="32424" w:author="Author"/>
          <w:rFonts w:ascii="Times New Roman" w:hAnsi="Times New Roman" w:cs="Times New Roman"/>
          <w:sz w:val="24"/>
          <w:szCs w:val="23"/>
        </w:rPr>
      </w:pPr>
      <w:ins w:id="3242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32426" w:author="Author"/>
          <w:rFonts w:ascii="Times New Roman" w:hAnsi="Times New Roman" w:cs="Times New Roman"/>
          <w:sz w:val="24"/>
          <w:szCs w:val="23"/>
        </w:rPr>
      </w:pPr>
    </w:p>
    <w:p w:rsidR="00075030" w:rsidRPr="00887714" w:rsidRDefault="00075030" w:rsidP="00075030">
      <w:pPr>
        <w:pStyle w:val="PlainText"/>
        <w:spacing w:after="80"/>
        <w:ind w:left="720"/>
        <w:rPr>
          <w:ins w:id="32427" w:author="Author"/>
          <w:rFonts w:ascii="Times New Roman" w:hAnsi="Times New Roman" w:cs="Times New Roman"/>
          <w:color w:val="000000" w:themeColor="text1"/>
          <w:sz w:val="24"/>
          <w:szCs w:val="23"/>
        </w:rPr>
      </w:pPr>
      <w:ins w:id="3242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32429" w:author="Author"/>
          <w:rFonts w:ascii="Times New Roman" w:hAnsi="Times New Roman" w:cs="Times New Roman"/>
          <w:color w:val="000000" w:themeColor="text1"/>
          <w:sz w:val="24"/>
          <w:szCs w:val="24"/>
        </w:rPr>
      </w:pPr>
      <w:ins w:id="32430"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32431" w:author="Author"/>
          <w:rFonts w:ascii="Times New Roman" w:hAnsi="Times New Roman" w:cs="Times New Roman"/>
          <w:color w:val="000000" w:themeColor="text1"/>
          <w:sz w:val="24"/>
          <w:szCs w:val="24"/>
        </w:rPr>
      </w:pPr>
      <w:ins w:id="3243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32433" w:author="Author"/>
          <w:rFonts w:ascii="Times New Roman" w:hAnsi="Times New Roman" w:cs="Times New Roman"/>
          <w:color w:val="000000" w:themeColor="text1"/>
          <w:sz w:val="24"/>
          <w:szCs w:val="24"/>
        </w:rPr>
      </w:pPr>
      <w:ins w:id="3243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32435" w:author="Author"/>
          <w:rFonts w:ascii="Times New Roman" w:hAnsi="Times New Roman" w:cs="Times New Roman"/>
          <w:sz w:val="24"/>
          <w:szCs w:val="23"/>
        </w:rPr>
      </w:pPr>
    </w:p>
    <w:p w:rsidR="00075030" w:rsidRDefault="00075030" w:rsidP="00075030">
      <w:pPr>
        <w:pStyle w:val="PlainText"/>
        <w:spacing w:after="80"/>
        <w:ind w:left="720"/>
        <w:rPr>
          <w:ins w:id="32436" w:author="Author"/>
          <w:rFonts w:ascii="Times New Roman" w:hAnsi="Times New Roman" w:cs="Times New Roman"/>
          <w:sz w:val="24"/>
          <w:szCs w:val="24"/>
        </w:rPr>
      </w:pPr>
      <w:ins w:id="3243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Change w:id="32438" w:author="Author">
              <w:rPr>
                <w:rFonts w:ascii="Times New Roman" w:hAnsi="Times New Roman" w:cs="Times New Roman"/>
                <w:sz w:val="24"/>
                <w:szCs w:val="24"/>
              </w:rPr>
            </w:rPrChange>
          </w:rPr>
          <w:t xml:space="preserve">Terminal_types may be used with pad_names, pin_names, signal_names, or bus_labels respectively, as outlined in the Connecting Pins, Pads, and Buffer Terminals section below and summarized in </w:t>
        </w:r>
        <w:r w:rsidR="001C7DD3" w:rsidRPr="001C7DD3">
          <w:rPr>
            <w:rFonts w:ascii="Times New Roman" w:hAnsi="Times New Roman" w:cs="Times New Roman"/>
            <w:sz w:val="24"/>
            <w:szCs w:val="24"/>
            <w:rPrChange w:id="32439" w:author="Author">
              <w:rPr>
                <w:rFonts w:ascii="Times New Roman" w:hAnsi="Times New Roman" w:cs="Times New Roman"/>
                <w:sz w:val="24"/>
                <w:szCs w:val="24"/>
              </w:rPr>
            </w:rPrChange>
          </w:rPr>
          <w:fldChar w:fldCharType="begin"/>
        </w:r>
        <w:r w:rsidR="001C7DD3" w:rsidRPr="001C7DD3">
          <w:rPr>
            <w:rFonts w:ascii="Times New Roman" w:hAnsi="Times New Roman" w:cs="Times New Roman"/>
            <w:sz w:val="24"/>
            <w:szCs w:val="24"/>
            <w:rPrChange w:id="32440" w:author="Author">
              <w:rPr>
                <w:rFonts w:ascii="Times New Roman" w:hAnsi="Times New Roman" w:cs="Times New Roman"/>
                <w:sz w:val="24"/>
                <w:szCs w:val="24"/>
              </w:rPr>
            </w:rPrChange>
          </w:rPr>
          <w:instrText xml:space="preserve"> REF _Ref529948354 \h </w:instrText>
        </w:r>
        <w:r w:rsidR="001C7DD3" w:rsidRPr="001C7DD3">
          <w:rPr>
            <w:rFonts w:ascii="Times New Roman" w:hAnsi="Times New Roman" w:cs="Times New Roman"/>
            <w:sz w:val="24"/>
            <w:szCs w:val="24"/>
            <w:rPrChange w:id="32441" w:author="Author">
              <w:rPr>
                <w:rFonts w:ascii="Times New Roman" w:hAnsi="Times New Roman" w:cs="Times New Roman"/>
                <w:sz w:val="24"/>
                <w:szCs w:val="24"/>
              </w:rPr>
            </w:rPrChange>
          </w:rPr>
        </w:r>
      </w:ins>
      <w:r w:rsidR="001C7DD3" w:rsidRPr="001C7DD3">
        <w:rPr>
          <w:rFonts w:ascii="Times New Roman" w:hAnsi="Times New Roman" w:cs="Times New Roman"/>
          <w:sz w:val="24"/>
          <w:szCs w:val="24"/>
          <w:rPrChange w:id="32442" w:author="Author">
            <w:rPr>
              <w:rFonts w:ascii="Times New Roman" w:hAnsi="Times New Roman" w:cs="Times New Roman"/>
              <w:sz w:val="24"/>
              <w:szCs w:val="24"/>
            </w:rPr>
          </w:rPrChange>
        </w:rPr>
        <w:instrText xml:space="preserve"> \* MERGEFORMAT </w:instrText>
      </w:r>
      <w:r w:rsidR="001C7DD3" w:rsidRPr="001C7DD3">
        <w:rPr>
          <w:rFonts w:ascii="Times New Roman" w:hAnsi="Times New Roman" w:cs="Times New Roman"/>
          <w:sz w:val="24"/>
          <w:szCs w:val="24"/>
          <w:rPrChange w:id="32443" w:author="Author">
            <w:rPr>
              <w:rFonts w:ascii="Times New Roman" w:hAnsi="Times New Roman" w:cs="Times New Roman"/>
              <w:sz w:val="24"/>
              <w:szCs w:val="24"/>
            </w:rPr>
          </w:rPrChange>
        </w:rPr>
        <w:fldChar w:fldCharType="separate"/>
      </w:r>
      <w:ins w:id="32444" w:author="Author">
        <w:r w:rsidR="001C7DD3" w:rsidRPr="001C7DD3">
          <w:rPr>
            <w:rFonts w:ascii="Times New Roman" w:hAnsi="Times New Roman" w:cs="Times New Roman"/>
            <w:sz w:val="24"/>
            <w:szCs w:val="24"/>
            <w:rPrChange w:id="32445" w:author="Author">
              <w:rPr/>
            </w:rPrChange>
          </w:rPr>
          <w:t xml:space="preserve">Figure </w:t>
        </w:r>
        <w:r w:rsidR="001C7DD3" w:rsidRPr="001C7DD3">
          <w:rPr>
            <w:rFonts w:ascii="Times New Roman" w:hAnsi="Times New Roman" w:cs="Times New Roman"/>
            <w:noProof/>
            <w:sz w:val="24"/>
            <w:szCs w:val="24"/>
            <w:rPrChange w:id="32446" w:author="Author">
              <w:rPr>
                <w:noProof/>
              </w:rPr>
            </w:rPrChange>
          </w:rPr>
          <w:t>47</w:t>
        </w:r>
        <w:r w:rsidR="001C7DD3" w:rsidRPr="001C7DD3">
          <w:rPr>
            <w:rFonts w:ascii="Times New Roman" w:hAnsi="Times New Roman" w:cs="Times New Roman"/>
            <w:sz w:val="24"/>
            <w:szCs w:val="24"/>
            <w:rPrChange w:id="32447" w:author="Author">
              <w:rPr>
                <w:rFonts w:ascii="Times New Roman" w:hAnsi="Times New Roman" w:cs="Times New Roman"/>
                <w:sz w:val="24"/>
                <w:szCs w:val="24"/>
              </w:rPr>
            </w:rPrChange>
          </w:rPr>
          <w:fldChar w:fldCharType="end"/>
        </w:r>
        <w:del w:id="32448" w:author="Author">
          <w:r w:rsidRPr="001C7DD3" w:rsidDel="001C7DD3">
            <w:rPr>
              <w:rFonts w:ascii="Times New Roman" w:hAnsi="Times New Roman" w:cs="Times New Roman"/>
              <w:sz w:val="24"/>
              <w:szCs w:val="24"/>
              <w:rPrChange w:id="32449" w:author="Author">
                <w:rPr>
                  <w:rFonts w:ascii="Times New Roman" w:hAnsi="Times New Roman" w:cs="Times New Roman"/>
                  <w:sz w:val="24"/>
                  <w:szCs w:val="24"/>
                </w:rPr>
              </w:rPrChange>
            </w:rPr>
            <w:delText>Table 41</w:delText>
          </w:r>
        </w:del>
        <w:r w:rsidRPr="001C7DD3">
          <w:rPr>
            <w:rFonts w:ascii="Times New Roman" w:hAnsi="Times New Roman" w:cs="Times New Roman"/>
            <w:sz w:val="24"/>
            <w:szCs w:val="24"/>
            <w:rPrChange w:id="32450" w:author="Author">
              <w:rPr>
                <w:rFonts w:ascii="Times New Roman" w:hAnsi="Times New Roman" w:cs="Times New Roman"/>
                <w:sz w:val="24"/>
                <w:szCs w:val="24"/>
              </w:rPr>
            </w:rPrChange>
          </w:rPr>
          <w:t>.</w:t>
        </w:r>
      </w:ins>
    </w:p>
    <w:p w:rsidR="00075030" w:rsidRPr="00746948" w:rsidRDefault="00075030" w:rsidP="00075030">
      <w:pPr>
        <w:pStyle w:val="PlainText"/>
        <w:ind w:left="720"/>
        <w:rPr>
          <w:ins w:id="32451" w:author="Author"/>
          <w:rFonts w:ascii="Times New Roman" w:hAnsi="Times New Roman" w:cs="Times New Roman"/>
          <w:sz w:val="24"/>
          <w:szCs w:val="24"/>
        </w:rPr>
      </w:pPr>
    </w:p>
    <w:p w:rsidR="00075030" w:rsidRPr="00746948" w:rsidRDefault="00075030" w:rsidP="00075030">
      <w:pPr>
        <w:pStyle w:val="PlainText"/>
        <w:spacing w:after="80"/>
        <w:ind w:left="720"/>
        <w:rPr>
          <w:ins w:id="32452" w:author="Author"/>
          <w:rFonts w:ascii="Times New Roman" w:hAnsi="Times New Roman" w:cs="Times New Roman"/>
          <w:sz w:val="24"/>
          <w:szCs w:val="24"/>
        </w:rPr>
      </w:pPr>
      <w:ins w:id="32453"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32454" w:author="Author"/>
          <w:rFonts w:ascii="Times New Roman" w:hAnsi="Times New Roman" w:cs="Times New Roman"/>
          <w:sz w:val="24"/>
          <w:szCs w:val="24"/>
        </w:rPr>
      </w:pPr>
      <w:ins w:id="32455"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32456" w:author="Author"/>
          <w:rFonts w:ascii="Times New Roman" w:hAnsi="Times New Roman" w:cs="Times New Roman"/>
          <w:sz w:val="24"/>
          <w:szCs w:val="24"/>
        </w:rPr>
      </w:pPr>
      <w:ins w:id="32457"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32458" w:author="Author"/>
          <w:rFonts w:ascii="Times New Roman" w:hAnsi="Times New Roman" w:cs="Times New Roman"/>
          <w:sz w:val="24"/>
          <w:szCs w:val="24"/>
        </w:rPr>
      </w:pPr>
      <w:ins w:id="32459"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32460" w:author="Author"/>
          <w:rFonts w:ascii="Times New Roman" w:hAnsi="Times New Roman" w:cs="Times New Roman"/>
          <w:sz w:val="24"/>
          <w:szCs w:val="24"/>
        </w:rPr>
      </w:pPr>
      <w:ins w:id="32461"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32462" w:author="Author"/>
          <w:rFonts w:ascii="Times New Roman" w:hAnsi="Times New Roman" w:cs="Times New Roman"/>
          <w:sz w:val="24"/>
          <w:szCs w:val="24"/>
        </w:rPr>
      </w:pPr>
    </w:p>
    <w:p w:rsidR="00075030" w:rsidRDefault="00075030" w:rsidP="00075030">
      <w:pPr>
        <w:pStyle w:val="PlainText"/>
        <w:spacing w:after="80"/>
        <w:ind w:left="720"/>
        <w:rPr>
          <w:ins w:id="32463" w:author="Author"/>
          <w:rFonts w:ascii="Times New Roman" w:hAnsi="Times New Roman" w:cs="Times New Roman"/>
          <w:sz w:val="24"/>
          <w:szCs w:val="24"/>
        </w:rPr>
      </w:pPr>
      <w:ins w:id="32464"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32465" w:author="Author"/>
          <w:rFonts w:ascii="Times New Roman" w:hAnsi="Times New Roman" w:cs="Times New Roman"/>
          <w:sz w:val="24"/>
          <w:szCs w:val="24"/>
        </w:rPr>
      </w:pPr>
      <w:ins w:id="32466" w:author="Author">
        <w:r>
          <w:rPr>
            <w:rFonts w:ascii="Times New Roman" w:hAnsi="Times New Roman" w:cs="Times New Roman"/>
            <w:sz w:val="24"/>
            <w:szCs w:val="24"/>
          </w:rPr>
          <w:lastRenderedPageBreak/>
          <w:t>The Aggressor_Only entry is optional and is indicated by the string “Aggressor_Only” without the quotation marks.</w:t>
        </w:r>
      </w:ins>
    </w:p>
    <w:p w:rsidR="00075030" w:rsidRDefault="00075030">
      <w:pPr>
        <w:pStyle w:val="BodyText"/>
        <w:rPr>
          <w:ins w:id="32467" w:author="Author"/>
        </w:rPr>
        <w:pPrChange w:id="32468" w:author="Author">
          <w:pPr>
            <w:pStyle w:val="PlainText"/>
            <w:spacing w:after="80"/>
            <w:ind w:left="720"/>
          </w:pPr>
        </w:pPrChange>
      </w:pPr>
      <w:ins w:id="32469"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rsidR="00075030" w:rsidRDefault="00075030">
      <w:pPr>
        <w:pStyle w:val="BodyText"/>
        <w:rPr>
          <w:ins w:id="32470" w:author="Author"/>
        </w:rPr>
        <w:pPrChange w:id="32471" w:author="Author">
          <w:pPr>
            <w:pStyle w:val="PlainText"/>
            <w:spacing w:after="80"/>
            <w:ind w:left="720"/>
          </w:pPr>
        </w:pPrChange>
      </w:pPr>
      <w:ins w:id="32472" w:author="Author">
        <w:del w:id="32473"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32474" w:author="Author">
        <w:r w:rsidR="00D244AE">
          <w:t xml:space="preserve">Figure </w:t>
        </w:r>
        <w:r w:rsidR="00D244AE">
          <w:rPr>
            <w:noProof/>
          </w:rPr>
          <w:t>47</w:t>
        </w:r>
        <w:r w:rsidR="00D244AE">
          <w:fldChar w:fldCharType="end"/>
        </w:r>
        <w:del w:id="32475"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rsidR="00075030" w:rsidRDefault="00075030" w:rsidP="00075030">
      <w:pPr>
        <w:rPr>
          <w:ins w:id="32476" w:author="Author"/>
          <w:iCs/>
          <w:szCs w:val="23"/>
        </w:rPr>
      </w:pPr>
    </w:p>
    <w:p w:rsidR="00075030" w:rsidRDefault="00075030" w:rsidP="00075030">
      <w:pPr>
        <w:jc w:val="center"/>
        <w:rPr>
          <w:ins w:id="32477" w:author="Author"/>
          <w:iCs/>
          <w:szCs w:val="23"/>
        </w:rPr>
      </w:pPr>
      <w:ins w:id="32478" w:author="Author">
        <w:r>
          <w:rPr>
            <w:iCs/>
            <w:noProof/>
            <w:szCs w:val="23"/>
            <w:lang w:eastAsia="en-US"/>
          </w:rPr>
          <w:lastRenderedPageBreak/>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Del="00271291" w:rsidRDefault="00075030">
      <w:pPr>
        <w:pStyle w:val="Caption"/>
        <w:keepNext/>
        <w:jc w:val="center"/>
        <w:rPr>
          <w:ins w:id="32479" w:author="Author"/>
          <w:del w:id="32480" w:author="Author"/>
          <w:color w:val="000000" w:themeColor="text1"/>
        </w:rPr>
        <w:pPrChange w:id="32481" w:author="Author">
          <w:pPr>
            <w:pStyle w:val="Caption"/>
            <w:jc w:val="center"/>
          </w:pPr>
        </w:pPrChange>
      </w:pPr>
      <w:ins w:id="32482" w:author="Author">
        <w:del w:id="32483"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rsidR="00075030" w:rsidRDefault="00271291">
      <w:pPr>
        <w:pStyle w:val="Figurecaption"/>
        <w:rPr>
          <w:ins w:id="32484" w:author="Author"/>
          <w:iCs/>
          <w:szCs w:val="23"/>
          <w:highlight w:val="yellow"/>
        </w:rPr>
        <w:pPrChange w:id="32485" w:author="Author">
          <w:pPr/>
        </w:pPrChange>
      </w:pPr>
      <w:bookmarkStart w:id="32486" w:name="_Ref529948354"/>
      <w:bookmarkStart w:id="32487" w:name="_Toc529783998"/>
      <w:bookmarkStart w:id="32488" w:name="_Toc531076558"/>
      <w:ins w:id="32489" w:author="Author">
        <w:r>
          <w:t xml:space="preserve">Figure </w:t>
        </w:r>
        <w:r>
          <w:fldChar w:fldCharType="begin"/>
        </w:r>
        <w:r>
          <w:instrText xml:space="preserve"> SEQ Figure \* ARABIC </w:instrText>
        </w:r>
      </w:ins>
      <w:r>
        <w:fldChar w:fldCharType="separate"/>
      </w:r>
      <w:ins w:id="32490" w:author="Author">
        <w:r w:rsidR="0050407D">
          <w:rPr>
            <w:noProof/>
          </w:rPr>
          <w:t>47</w:t>
        </w:r>
        <w:r>
          <w:fldChar w:fldCharType="end"/>
        </w:r>
        <w:bookmarkEnd w:id="32486"/>
        <w:r>
          <w:t xml:space="preserve"> – Aggressor_Only Examples</w:t>
        </w:r>
        <w:bookmarkEnd w:id="32487"/>
        <w:bookmarkEnd w:id="32488"/>
      </w:ins>
    </w:p>
    <w:p w:rsidR="00075030" w:rsidRDefault="000F099A" w:rsidP="00075030">
      <w:pPr>
        <w:rPr>
          <w:ins w:id="32491" w:author="Author"/>
          <w:iCs/>
          <w:szCs w:val="23"/>
        </w:rPr>
      </w:pPr>
      <w:ins w:id="32492"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32493" w:author="Author">
        <w:r>
          <w:t xml:space="preserve">Figure </w:t>
        </w:r>
        <w:r>
          <w:rPr>
            <w:noProof/>
          </w:rPr>
          <w:t>48</w:t>
        </w:r>
        <w:r>
          <w:rPr>
            <w:iCs/>
            <w:szCs w:val="23"/>
          </w:rPr>
          <w:fldChar w:fldCharType="end"/>
        </w:r>
        <w:del w:id="32494"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rsidR="00075030" w:rsidRDefault="00075030" w:rsidP="00075030">
      <w:pPr>
        <w:rPr>
          <w:ins w:id="32495" w:author="Author"/>
          <w:iCs/>
          <w:szCs w:val="23"/>
        </w:rPr>
      </w:pPr>
    </w:p>
    <w:p w:rsidR="00075030" w:rsidRDefault="00075030" w:rsidP="00075030">
      <w:pPr>
        <w:jc w:val="center"/>
        <w:rPr>
          <w:ins w:id="32496" w:author="Author"/>
          <w:iCs/>
          <w:szCs w:val="23"/>
        </w:rPr>
      </w:pPr>
      <w:ins w:id="32497"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pPr>
        <w:pStyle w:val="Figurecaption"/>
        <w:rPr>
          <w:ins w:id="32498" w:author="Author"/>
        </w:rPr>
        <w:pPrChange w:id="32499" w:author="Author">
          <w:pPr>
            <w:pStyle w:val="Caption"/>
            <w:jc w:val="center"/>
          </w:pPr>
        </w:pPrChange>
      </w:pPr>
      <w:ins w:id="32500" w:author="Author">
        <w:del w:id="32501" w:author="Author">
          <w:r w:rsidRPr="00746948" w:rsidDel="00410FF7">
            <w:delText xml:space="preserve">Figure </w:delText>
          </w:r>
          <w:r w:rsidDel="00410FF7">
            <w:delText>XX2</w:delText>
          </w:r>
          <w:r w:rsidRPr="00746948" w:rsidDel="00410FF7">
            <w:delText xml:space="preserve"> </w:delText>
          </w:r>
        </w:del>
        <w:bookmarkStart w:id="32502" w:name="_Ref529948443"/>
        <w:bookmarkStart w:id="32503" w:name="_Toc529783999"/>
        <w:bookmarkStart w:id="32504" w:name="_Toc531076559"/>
        <w:r w:rsidR="00410FF7">
          <w:t xml:space="preserve">Figure </w:t>
        </w:r>
        <w:r w:rsidR="00410FF7">
          <w:fldChar w:fldCharType="begin"/>
        </w:r>
        <w:r w:rsidR="00410FF7">
          <w:instrText xml:space="preserve"> SEQ Figure \* ARABIC </w:instrText>
        </w:r>
      </w:ins>
      <w:r w:rsidR="00410FF7">
        <w:fldChar w:fldCharType="separate"/>
      </w:r>
      <w:ins w:id="32505" w:author="Author">
        <w:r w:rsidR="0050407D">
          <w:rPr>
            <w:noProof/>
          </w:rPr>
          <w:t>48</w:t>
        </w:r>
        <w:del w:id="32506"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32502"/>
        <w:r w:rsidR="0050407D">
          <w:t xml:space="preserve"> </w:t>
        </w:r>
        <w:r w:rsidRPr="00746948">
          <w:t xml:space="preserve">– </w:t>
        </w:r>
        <w:r>
          <w:t xml:space="preserve">A </w:t>
        </w:r>
        <w:del w:id="32507" w:author="Author">
          <w:r w:rsidDel="0050407D">
            <w:delText>s</w:delText>
          </w:r>
        </w:del>
        <w:r w:rsidR="0050407D">
          <w:t>S</w:t>
        </w:r>
        <w:r>
          <w:t xml:space="preserve">pecial </w:t>
        </w:r>
        <w:del w:id="32508" w:author="Author">
          <w:r w:rsidDel="0050407D">
            <w:delText>c</w:delText>
          </w:r>
        </w:del>
        <w:r w:rsidR="0050407D">
          <w:t>C</w:t>
        </w:r>
        <w:r>
          <w:t>ase with Aggressor_Only</w:t>
        </w:r>
        <w:bookmarkEnd w:id="32503"/>
        <w:bookmarkEnd w:id="32504"/>
      </w:ins>
    </w:p>
    <w:p w:rsidR="00075030" w:rsidRPr="00746948" w:rsidRDefault="00075030" w:rsidP="00075030">
      <w:pPr>
        <w:jc w:val="center"/>
        <w:rPr>
          <w:ins w:id="32509" w:author="Author"/>
          <w:iCs/>
          <w:szCs w:val="23"/>
        </w:rPr>
      </w:pPr>
    </w:p>
    <w:p w:rsidR="00075030" w:rsidRPr="00746948" w:rsidRDefault="00075030" w:rsidP="00075030">
      <w:pPr>
        <w:pStyle w:val="PlainText"/>
        <w:spacing w:after="80"/>
        <w:rPr>
          <w:ins w:id="32510" w:author="Author"/>
          <w:rFonts w:ascii="Times New Roman" w:hAnsi="Times New Roman" w:cs="Times New Roman"/>
          <w:sz w:val="24"/>
          <w:szCs w:val="24"/>
        </w:rPr>
      </w:pPr>
      <w:ins w:id="32511"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32512" w:author="Author"/>
        </w:rPr>
      </w:pPr>
      <w:ins w:id="32513"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32514" w:author="Author"/>
        </w:rPr>
      </w:pPr>
      <w:ins w:id="32515"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32516" w:author="Author"/>
        </w:rPr>
      </w:pPr>
      <w:ins w:id="32517"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32518" w:author="Author"/>
        </w:rPr>
      </w:pPr>
      <w:ins w:id="32519" w:author="Author">
        <w:r w:rsidRPr="002776EE">
          <w:t>For I/O connections</w:t>
        </w:r>
      </w:ins>
    </w:p>
    <w:p w:rsidR="00075030" w:rsidRPr="002776EE" w:rsidRDefault="00075030" w:rsidP="00075030">
      <w:pPr>
        <w:pStyle w:val="ListParagraph"/>
        <w:numPr>
          <w:ilvl w:val="2"/>
          <w:numId w:val="83"/>
        </w:numPr>
        <w:contextualSpacing w:val="0"/>
        <w:rPr>
          <w:ins w:id="32520" w:author="Author"/>
        </w:rPr>
      </w:pPr>
      <w:ins w:id="32521" w:author="Author">
        <w:r>
          <w:t>At pins, die pads or buffers</w:t>
        </w:r>
      </w:ins>
    </w:p>
    <w:p w:rsidR="00075030" w:rsidRPr="002776EE" w:rsidRDefault="00075030" w:rsidP="00075030">
      <w:pPr>
        <w:pStyle w:val="ListParagraph"/>
        <w:numPr>
          <w:ilvl w:val="3"/>
          <w:numId w:val="83"/>
        </w:numPr>
        <w:contextualSpacing w:val="0"/>
        <w:rPr>
          <w:ins w:id="32522" w:author="Author"/>
        </w:rPr>
      </w:pPr>
      <w:ins w:id="32523"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32524" w:author="Author"/>
        </w:rPr>
      </w:pPr>
      <w:ins w:id="32525" w:author="Author">
        <w:r w:rsidRPr="002776EE">
          <w:t>Terminal_type_qualifier shall be pin_name</w:t>
        </w:r>
        <w:del w:id="32526" w:author="Author">
          <w:r w:rsidRPr="002776EE" w:rsidDel="007F0EA4">
            <w:delText>.</w:delText>
          </w:r>
        </w:del>
      </w:ins>
    </w:p>
    <w:p w:rsidR="00075030" w:rsidRPr="002776EE" w:rsidRDefault="00075030" w:rsidP="00075030">
      <w:pPr>
        <w:pStyle w:val="ListParagraph"/>
        <w:numPr>
          <w:ilvl w:val="3"/>
          <w:numId w:val="83"/>
        </w:numPr>
        <w:contextualSpacing w:val="0"/>
        <w:rPr>
          <w:ins w:id="32527" w:author="Author"/>
        </w:rPr>
      </w:pPr>
      <w:ins w:id="32528" w:author="Author">
        <w:r w:rsidRPr="002776EE">
          <w:t>Qualifier_entry shall be the pin_name of an I/O pin</w:t>
        </w:r>
        <w:bookmarkStart w:id="32529" w:name="_GoBack"/>
        <w:bookmarkEnd w:id="32529"/>
        <w:del w:id="32530" w:author="Author">
          <w:r w:rsidRPr="002776EE" w:rsidDel="007F0EA4">
            <w:delText>.</w:delText>
          </w:r>
        </w:del>
      </w:ins>
    </w:p>
    <w:p w:rsidR="00075030" w:rsidRPr="002776EE" w:rsidRDefault="00075030" w:rsidP="00075030">
      <w:pPr>
        <w:pStyle w:val="ListParagraph"/>
        <w:numPr>
          <w:ilvl w:val="1"/>
          <w:numId w:val="83"/>
        </w:numPr>
        <w:contextualSpacing w:val="0"/>
        <w:rPr>
          <w:ins w:id="32531" w:author="Author"/>
        </w:rPr>
      </w:pPr>
      <w:ins w:id="32532" w:author="Author">
        <w:r w:rsidRPr="002776EE">
          <w:t>For rail connections</w:t>
        </w:r>
      </w:ins>
    </w:p>
    <w:p w:rsidR="00075030" w:rsidRPr="002776EE" w:rsidRDefault="00075030" w:rsidP="00075030">
      <w:pPr>
        <w:pStyle w:val="ListParagraph"/>
        <w:numPr>
          <w:ilvl w:val="2"/>
          <w:numId w:val="83"/>
        </w:numPr>
        <w:contextualSpacing w:val="0"/>
        <w:rPr>
          <w:ins w:id="32533" w:author="Author"/>
        </w:rPr>
      </w:pPr>
      <w:ins w:id="32534" w:author="Author">
        <w:r w:rsidRPr="002776EE">
          <w:t>At pins</w:t>
        </w:r>
      </w:ins>
    </w:p>
    <w:p w:rsidR="00075030" w:rsidRPr="002776EE" w:rsidRDefault="00075030" w:rsidP="00075030">
      <w:pPr>
        <w:pStyle w:val="ListParagraph"/>
        <w:numPr>
          <w:ilvl w:val="3"/>
          <w:numId w:val="83"/>
        </w:numPr>
        <w:contextualSpacing w:val="0"/>
        <w:rPr>
          <w:ins w:id="32535" w:author="Author"/>
        </w:rPr>
      </w:pPr>
      <w:ins w:id="32536"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32537" w:author="Author"/>
        </w:rPr>
      </w:pPr>
      <w:ins w:id="32538"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32539" w:author="Author"/>
        </w:rPr>
      </w:pPr>
      <w:ins w:id="32540" w:author="Author">
        <w:r w:rsidRPr="002776EE">
          <w:t>pin_name</w:t>
        </w:r>
      </w:ins>
    </w:p>
    <w:p w:rsidR="00075030" w:rsidRPr="002776EE" w:rsidRDefault="00075030" w:rsidP="00075030">
      <w:pPr>
        <w:pStyle w:val="ListParagraph"/>
        <w:numPr>
          <w:ilvl w:val="5"/>
          <w:numId w:val="83"/>
        </w:numPr>
        <w:contextualSpacing w:val="0"/>
        <w:rPr>
          <w:ins w:id="32541" w:author="Author"/>
        </w:rPr>
      </w:pPr>
      <w:ins w:id="32542"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32543" w:author="Author"/>
        </w:rPr>
      </w:pPr>
      <w:ins w:id="32544" w:author="Author">
        <w:r w:rsidRPr="002776EE">
          <w:t>s</w:t>
        </w:r>
        <w:r>
          <w:t>i</w:t>
        </w:r>
        <w:r w:rsidRPr="002776EE">
          <w:t>gnal_name</w:t>
        </w:r>
      </w:ins>
    </w:p>
    <w:p w:rsidR="00075030" w:rsidRDefault="00075030" w:rsidP="00075030">
      <w:pPr>
        <w:pStyle w:val="ListParagraph"/>
        <w:numPr>
          <w:ilvl w:val="5"/>
          <w:numId w:val="83"/>
        </w:numPr>
        <w:contextualSpacing w:val="0"/>
        <w:rPr>
          <w:ins w:id="32545" w:author="Author"/>
        </w:rPr>
      </w:pPr>
      <w:ins w:id="32546" w:author="Author">
        <w:r w:rsidRPr="002776EE">
          <w:lastRenderedPageBreak/>
          <w:t>Qualifier_entry shall be a rail signal_name</w:t>
        </w:r>
      </w:ins>
    </w:p>
    <w:p w:rsidR="00075030" w:rsidRPr="002776EE" w:rsidRDefault="00075030" w:rsidP="00075030">
      <w:pPr>
        <w:pStyle w:val="ListParagraph"/>
        <w:numPr>
          <w:ilvl w:val="4"/>
          <w:numId w:val="83"/>
        </w:numPr>
        <w:contextualSpacing w:val="0"/>
        <w:rPr>
          <w:ins w:id="32547" w:author="Author"/>
        </w:rPr>
      </w:pPr>
      <w:ins w:id="32548" w:author="Author">
        <w:r w:rsidRPr="002776EE">
          <w:t>bus_label</w:t>
        </w:r>
      </w:ins>
    </w:p>
    <w:p w:rsidR="00075030" w:rsidRPr="002776EE" w:rsidRDefault="00075030" w:rsidP="00075030">
      <w:pPr>
        <w:pStyle w:val="ListParagraph"/>
        <w:numPr>
          <w:ilvl w:val="5"/>
          <w:numId w:val="83"/>
        </w:numPr>
        <w:contextualSpacing w:val="0"/>
        <w:rPr>
          <w:ins w:id="32549" w:author="Author"/>
        </w:rPr>
      </w:pPr>
      <w:ins w:id="32550" w:author="Author">
        <w:r w:rsidRPr="002776EE">
          <w:t>Qualifier_entry shall be a bus_label</w:t>
        </w:r>
      </w:ins>
    </w:p>
    <w:p w:rsidR="00075030" w:rsidRPr="002776EE" w:rsidRDefault="00075030" w:rsidP="00075030">
      <w:pPr>
        <w:pStyle w:val="ListParagraph"/>
        <w:numPr>
          <w:ilvl w:val="2"/>
          <w:numId w:val="83"/>
        </w:numPr>
        <w:contextualSpacing w:val="0"/>
        <w:rPr>
          <w:ins w:id="32551" w:author="Author"/>
        </w:rPr>
      </w:pPr>
      <w:ins w:id="32552"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32553" w:author="Author"/>
        </w:rPr>
      </w:pPr>
      <w:ins w:id="32554"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32555" w:author="Author"/>
        </w:rPr>
      </w:pPr>
      <w:ins w:id="32556" w:author="Author">
        <w:r w:rsidRPr="002776EE">
          <w:t>Terminal_type_qualifier shall be</w:t>
        </w:r>
      </w:ins>
    </w:p>
    <w:p w:rsidR="00075030" w:rsidRPr="002776EE" w:rsidRDefault="00075030" w:rsidP="00075030">
      <w:pPr>
        <w:pStyle w:val="ListParagraph"/>
        <w:numPr>
          <w:ilvl w:val="4"/>
          <w:numId w:val="83"/>
        </w:numPr>
        <w:contextualSpacing w:val="0"/>
        <w:rPr>
          <w:ins w:id="32557" w:author="Author"/>
        </w:rPr>
      </w:pPr>
      <w:ins w:id="32558" w:author="Author">
        <w:r w:rsidRPr="002776EE">
          <w:t>signal_name</w:t>
        </w:r>
      </w:ins>
    </w:p>
    <w:p w:rsidR="00075030" w:rsidRDefault="00075030" w:rsidP="00075030">
      <w:pPr>
        <w:pStyle w:val="ListParagraph"/>
        <w:numPr>
          <w:ilvl w:val="5"/>
          <w:numId w:val="83"/>
        </w:numPr>
        <w:contextualSpacing w:val="0"/>
        <w:rPr>
          <w:ins w:id="32559" w:author="Author"/>
        </w:rPr>
      </w:pPr>
      <w:ins w:id="32560" w:author="Author">
        <w:r w:rsidRPr="002776EE">
          <w:t>Qualifier_entry shall be a rail signal_name</w:t>
        </w:r>
      </w:ins>
    </w:p>
    <w:p w:rsidR="00075030" w:rsidRPr="002776EE" w:rsidRDefault="00075030" w:rsidP="00075030">
      <w:pPr>
        <w:pStyle w:val="ListParagraph"/>
        <w:numPr>
          <w:ilvl w:val="4"/>
          <w:numId w:val="83"/>
        </w:numPr>
        <w:contextualSpacing w:val="0"/>
        <w:rPr>
          <w:ins w:id="32561" w:author="Author"/>
        </w:rPr>
      </w:pPr>
      <w:ins w:id="32562" w:author="Author">
        <w:r w:rsidRPr="002776EE">
          <w:t>bus_label</w:t>
        </w:r>
      </w:ins>
    </w:p>
    <w:p w:rsidR="00075030" w:rsidRDefault="00075030" w:rsidP="00075030">
      <w:pPr>
        <w:pStyle w:val="ListParagraph"/>
        <w:numPr>
          <w:ilvl w:val="5"/>
          <w:numId w:val="83"/>
        </w:numPr>
        <w:contextualSpacing w:val="0"/>
        <w:rPr>
          <w:ins w:id="32563" w:author="Author"/>
        </w:rPr>
      </w:pPr>
      <w:ins w:id="32564" w:author="Author">
        <w:r w:rsidRPr="002776EE">
          <w:t>Qualifier_entry shall be a bus_label</w:t>
        </w:r>
      </w:ins>
    </w:p>
    <w:p w:rsidR="00075030" w:rsidRPr="002776EE" w:rsidRDefault="00075030" w:rsidP="00075030">
      <w:pPr>
        <w:pStyle w:val="ListParagraph"/>
        <w:numPr>
          <w:ilvl w:val="4"/>
          <w:numId w:val="83"/>
        </w:numPr>
        <w:contextualSpacing w:val="0"/>
        <w:rPr>
          <w:ins w:id="32565" w:author="Author"/>
        </w:rPr>
      </w:pPr>
      <w:ins w:id="32566" w:author="Author">
        <w:r w:rsidRPr="002776EE">
          <w:t>pad_name</w:t>
        </w:r>
      </w:ins>
    </w:p>
    <w:p w:rsidR="00075030" w:rsidRPr="002776EE" w:rsidRDefault="00075030" w:rsidP="00075030">
      <w:pPr>
        <w:pStyle w:val="ListParagraph"/>
        <w:numPr>
          <w:ilvl w:val="5"/>
          <w:numId w:val="83"/>
        </w:numPr>
        <w:contextualSpacing w:val="0"/>
        <w:rPr>
          <w:ins w:id="32567" w:author="Author"/>
        </w:rPr>
      </w:pPr>
      <w:ins w:id="32568"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32569" w:author="Author"/>
        </w:rPr>
      </w:pPr>
      <w:ins w:id="32570"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32571" w:author="Author"/>
        </w:rPr>
      </w:pPr>
      <w:ins w:id="32572"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32573" w:author="Author"/>
        </w:rPr>
      </w:pPr>
      <w:ins w:id="32574" w:author="Author">
        <w:r>
          <w:t>Buffer_Rail Terminal_type_qualifier shall be</w:t>
        </w:r>
      </w:ins>
    </w:p>
    <w:p w:rsidR="00075030" w:rsidRPr="002776EE" w:rsidRDefault="00075030" w:rsidP="00075030">
      <w:pPr>
        <w:pStyle w:val="ListParagraph"/>
        <w:numPr>
          <w:ilvl w:val="4"/>
          <w:numId w:val="83"/>
        </w:numPr>
        <w:contextualSpacing w:val="0"/>
        <w:rPr>
          <w:ins w:id="32575" w:author="Author"/>
        </w:rPr>
      </w:pPr>
      <w:ins w:id="32576" w:author="Author">
        <w:r w:rsidRPr="002776EE">
          <w:t>signal_name</w:t>
        </w:r>
      </w:ins>
    </w:p>
    <w:p w:rsidR="00075030" w:rsidRPr="002776EE" w:rsidRDefault="00075030" w:rsidP="00075030">
      <w:pPr>
        <w:pStyle w:val="ListParagraph"/>
        <w:numPr>
          <w:ilvl w:val="5"/>
          <w:numId w:val="83"/>
        </w:numPr>
        <w:contextualSpacing w:val="0"/>
        <w:rPr>
          <w:ins w:id="32577" w:author="Author"/>
        </w:rPr>
      </w:pPr>
      <w:ins w:id="32578" w:author="Author">
        <w:r w:rsidRPr="002776EE">
          <w:t>Qualifier_entry shall be a rail signal_name</w:t>
        </w:r>
      </w:ins>
    </w:p>
    <w:p w:rsidR="00075030" w:rsidRPr="002776EE" w:rsidRDefault="00075030" w:rsidP="00075030">
      <w:pPr>
        <w:pStyle w:val="ListParagraph"/>
        <w:numPr>
          <w:ilvl w:val="4"/>
          <w:numId w:val="83"/>
        </w:numPr>
        <w:contextualSpacing w:val="0"/>
        <w:rPr>
          <w:ins w:id="32579" w:author="Author"/>
        </w:rPr>
      </w:pPr>
      <w:ins w:id="32580" w:author="Author">
        <w:r w:rsidRPr="002776EE">
          <w:t>bus_label</w:t>
        </w:r>
      </w:ins>
    </w:p>
    <w:p w:rsidR="00075030" w:rsidRPr="002776EE" w:rsidRDefault="00075030" w:rsidP="00075030">
      <w:pPr>
        <w:pStyle w:val="ListParagraph"/>
        <w:numPr>
          <w:ilvl w:val="5"/>
          <w:numId w:val="83"/>
        </w:numPr>
        <w:contextualSpacing w:val="0"/>
        <w:rPr>
          <w:ins w:id="32581" w:author="Author"/>
        </w:rPr>
      </w:pPr>
      <w:ins w:id="32582" w:author="Author">
        <w:r w:rsidRPr="002776EE">
          <w:t>Qualifier_entry shall be a bus_label</w:t>
        </w:r>
      </w:ins>
    </w:p>
    <w:p w:rsidR="00075030" w:rsidRDefault="00075030" w:rsidP="00075030">
      <w:pPr>
        <w:pStyle w:val="ListParagraph"/>
        <w:numPr>
          <w:ilvl w:val="3"/>
          <w:numId w:val="83"/>
        </w:numPr>
        <w:contextualSpacing w:val="0"/>
        <w:rPr>
          <w:ins w:id="32583" w:author="Author"/>
        </w:rPr>
      </w:pPr>
      <w:ins w:id="32584"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32585" w:author="Author"/>
        </w:rPr>
      </w:pPr>
      <w:ins w:id="32586" w:author="Author">
        <w:r w:rsidRPr="008A3884">
          <w:t>pin_name</w:t>
        </w:r>
      </w:ins>
    </w:p>
    <w:p w:rsidR="00075030" w:rsidRDefault="00075030" w:rsidP="00075030">
      <w:pPr>
        <w:pStyle w:val="ListParagraph"/>
        <w:numPr>
          <w:ilvl w:val="5"/>
          <w:numId w:val="83"/>
        </w:numPr>
        <w:spacing w:after="80"/>
        <w:contextualSpacing w:val="0"/>
        <w:rPr>
          <w:ins w:id="32587" w:author="Author"/>
        </w:rPr>
      </w:pPr>
      <w:ins w:id="32588"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32589" w:author="Author"/>
          <w:color w:val="000000" w:themeColor="text1"/>
        </w:rPr>
      </w:pPr>
      <w:ins w:id="32590"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32591" w:author="Author"/>
          <w:color w:val="000000" w:themeColor="text1"/>
        </w:rPr>
      </w:pPr>
      <w:ins w:id="32592"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32593" w:author="Author"/>
          <w:rFonts w:ascii="Times New Roman" w:hAnsi="Times New Roman" w:cs="Times New Roman"/>
          <w:iCs/>
          <w:sz w:val="24"/>
          <w:szCs w:val="23"/>
        </w:rPr>
      </w:pPr>
    </w:p>
    <w:p w:rsidR="00075030" w:rsidRPr="00746948" w:rsidRDefault="00A311FA">
      <w:pPr>
        <w:pStyle w:val="Keyword"/>
        <w:rPr>
          <w:ins w:id="32594" w:author="Author"/>
        </w:rPr>
        <w:pPrChange w:id="32595" w:author="Author">
          <w:pPr>
            <w:pStyle w:val="PlainText"/>
            <w:spacing w:after="80"/>
          </w:pPr>
        </w:pPrChange>
      </w:pPr>
      <w:ins w:id="32596" w:author="Author">
        <w:r w:rsidRPr="00A311FA">
          <w:rPr>
            <w:rPrChange w:id="32597" w:author="Author">
              <w:rPr/>
            </w:rPrChange>
          </w:rPr>
          <w:fldChar w:fldCharType="begin"/>
        </w:r>
        <w:r w:rsidRPr="00A311FA">
          <w:rPr>
            <w:rPrChange w:id="32598" w:author="Author">
              <w:rPr/>
            </w:rPrChange>
          </w:rPr>
          <w:instrText xml:space="preserve"> REF _Ref528137027 \h </w:instrText>
        </w:r>
      </w:ins>
      <w:r w:rsidRPr="00A311FA">
        <w:rPr>
          <w:rPrChange w:id="32599" w:author="Author">
            <w:rPr/>
          </w:rPrChange>
        </w:rPr>
        <w:instrText xml:space="preserve"> \* MERGEFORMAT </w:instrText>
      </w:r>
      <w:r w:rsidRPr="00A311FA">
        <w:rPr>
          <w:rPrChange w:id="32600" w:author="Author">
            <w:rPr/>
          </w:rPrChange>
        </w:rPr>
      </w:r>
      <w:r w:rsidRPr="00A311FA">
        <w:rPr>
          <w:rPrChange w:id="32601" w:author="Author">
            <w:rPr/>
          </w:rPrChange>
        </w:rPr>
        <w:fldChar w:fldCharType="separate"/>
      </w:r>
      <w:ins w:id="32602" w:author="Author">
        <w:r w:rsidR="00666899" w:rsidRPr="0050433E">
          <w:rPr>
            <w:bCs/>
            <w:szCs w:val="18"/>
            <w:rPrChange w:id="32603" w:author="Author">
              <w:rPr>
                <w:bCs/>
              </w:rPr>
            </w:rPrChange>
          </w:rPr>
          <w:t xml:space="preserve">Table </w:t>
        </w:r>
        <w:r w:rsidR="00666899">
          <w:rPr>
            <w:noProof/>
          </w:rPr>
          <w:t>47</w:t>
        </w:r>
        <w:del w:id="32604" w:author="Author">
          <w:r w:rsidRPr="00A311FA" w:rsidDel="00666899">
            <w:rPr>
              <w:bCs/>
              <w:szCs w:val="18"/>
              <w:rPrChange w:id="32605" w:author="Author">
                <w:rPr>
                  <w:b/>
                  <w:bCs/>
                  <w:szCs w:val="18"/>
                </w:rPr>
              </w:rPrChange>
            </w:rPr>
            <w:delText xml:space="preserve">Table </w:delText>
          </w:r>
          <w:r w:rsidRPr="00A311FA" w:rsidDel="00666899">
            <w:rPr>
              <w:noProof/>
              <w:rPrChange w:id="32606" w:author="Author">
                <w:rPr>
                  <w:noProof/>
                </w:rPr>
              </w:rPrChange>
            </w:rPr>
            <w:delText>47</w:delText>
          </w:r>
        </w:del>
        <w:r w:rsidRPr="00A311FA">
          <w:rPr>
            <w:rPrChange w:id="32607" w:author="Author">
              <w:rPr/>
            </w:rPrChange>
          </w:rPr>
          <w:fldChar w:fldCharType="end"/>
        </w:r>
        <w:del w:id="32608" w:author="Author">
          <w:r w:rsidR="00075030" w:rsidRPr="00A311FA" w:rsidDel="00A311FA">
            <w:rPr>
              <w:rPrChange w:id="32609" w:author="Author">
                <w:rPr/>
              </w:rPrChange>
            </w:rPr>
            <w:delText>Table 41</w:delText>
          </w:r>
          <w:r w:rsidR="005C2D74" w:rsidRPr="00A311FA" w:rsidDel="00A311FA">
            <w:rPr>
              <w:rPrChange w:id="32610" w:author="Author">
                <w:rPr/>
              </w:rPrChange>
            </w:rPr>
            <w:delText>7</w:delText>
          </w:r>
        </w:del>
        <w:r w:rsidR="00075030" w:rsidRPr="00A311FA">
          <w:rPr>
            <w:rPrChange w:id="32611" w:author="Author">
              <w:rPr/>
            </w:rPrChange>
          </w:rPr>
          <w:t xml:space="preserve"> summarizes</w:t>
        </w:r>
        <w:r w:rsidR="00075030" w:rsidRPr="00746948">
          <w:t xml:space="preserve"> the rules described above.</w:t>
        </w:r>
      </w:ins>
    </w:p>
    <w:p w:rsidR="00075030" w:rsidRPr="004B02B5" w:rsidRDefault="00075030" w:rsidP="00075030">
      <w:pPr>
        <w:spacing w:after="80"/>
        <w:rPr>
          <w:ins w:id="32612" w:author="Author"/>
        </w:rPr>
      </w:pPr>
    </w:p>
    <w:p w:rsidR="00075030" w:rsidRPr="00213323" w:rsidRDefault="005C2D74" w:rsidP="00075030">
      <w:pPr>
        <w:pStyle w:val="TableCaption"/>
        <w:spacing w:after="80"/>
        <w:rPr>
          <w:ins w:id="32613" w:author="Author"/>
        </w:rPr>
      </w:pPr>
      <w:bookmarkStart w:id="32614" w:name="_Ref528137027"/>
      <w:bookmarkStart w:id="32615" w:name="_Toc529714074"/>
      <w:bookmarkStart w:id="32616" w:name="_Toc531076608"/>
      <w:ins w:id="3261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32614"/>
        <w:r w:rsidRPr="0028178F">
          <w:rPr>
            <w:b w:val="0"/>
            <w:bCs w:val="0"/>
          </w:rPr>
          <w:t xml:space="preserve"> </w:t>
        </w:r>
        <w:del w:id="32618"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32615"/>
        <w:bookmarkEnd w:id="32616"/>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32619" w:author="Author"/>
        </w:trPr>
        <w:tc>
          <w:tcPr>
            <w:tcW w:w="2005" w:type="dxa"/>
            <w:vMerge w:val="restart"/>
            <w:vAlign w:val="bottom"/>
          </w:tcPr>
          <w:p w:rsidR="00075030" w:rsidRPr="00213323" w:rsidRDefault="00075030" w:rsidP="001167D1">
            <w:pPr>
              <w:spacing w:after="80"/>
              <w:jc w:val="center"/>
              <w:rPr>
                <w:ins w:id="32620" w:author="Author"/>
                <w:b/>
              </w:rPr>
            </w:pPr>
            <w:ins w:id="32621" w:author="Author">
              <w:r w:rsidRPr="00213323">
                <w:rPr>
                  <w:b/>
                </w:rPr>
                <w:t>T</w:t>
              </w:r>
              <w:r>
                <w:rPr>
                  <w:b/>
                </w:rPr>
                <w:t>erminal_type</w:t>
              </w:r>
            </w:ins>
          </w:p>
        </w:tc>
        <w:tc>
          <w:tcPr>
            <w:tcW w:w="5580" w:type="dxa"/>
            <w:gridSpan w:val="4"/>
          </w:tcPr>
          <w:p w:rsidR="00075030" w:rsidRDefault="00075030" w:rsidP="001167D1">
            <w:pPr>
              <w:spacing w:after="80"/>
              <w:jc w:val="center"/>
              <w:rPr>
                <w:ins w:id="32622" w:author="Author"/>
                <w:b/>
              </w:rPr>
            </w:pPr>
            <w:ins w:id="32623" w:author="Author">
              <w:r>
                <w:rPr>
                  <w:b/>
                </w:rPr>
                <w:t>Terminal_type_qualifier</w:t>
              </w:r>
            </w:ins>
          </w:p>
        </w:tc>
        <w:tc>
          <w:tcPr>
            <w:tcW w:w="2235" w:type="dxa"/>
            <w:vMerge w:val="restart"/>
            <w:vAlign w:val="bottom"/>
          </w:tcPr>
          <w:p w:rsidR="00075030" w:rsidRDefault="00075030" w:rsidP="001167D1">
            <w:pPr>
              <w:spacing w:after="80"/>
              <w:jc w:val="center"/>
              <w:rPr>
                <w:ins w:id="32624" w:author="Author"/>
                <w:b/>
              </w:rPr>
            </w:pPr>
            <w:ins w:id="32625" w:author="Author">
              <w:r>
                <w:rPr>
                  <w:b/>
                </w:rPr>
                <w:t>Aggressor_Only</w:t>
              </w:r>
            </w:ins>
          </w:p>
        </w:tc>
      </w:tr>
      <w:tr w:rsidR="00075030" w:rsidRPr="00213323" w:rsidTr="001167D1">
        <w:trPr>
          <w:tblHeader/>
          <w:jc w:val="center"/>
          <w:ins w:id="32626" w:author="Author"/>
        </w:trPr>
        <w:tc>
          <w:tcPr>
            <w:tcW w:w="2005" w:type="dxa"/>
            <w:vMerge/>
          </w:tcPr>
          <w:p w:rsidR="00075030" w:rsidRPr="00213323" w:rsidRDefault="00075030" w:rsidP="001167D1">
            <w:pPr>
              <w:spacing w:after="80"/>
              <w:jc w:val="center"/>
              <w:rPr>
                <w:ins w:id="32627" w:author="Author"/>
                <w:b/>
              </w:rPr>
            </w:pPr>
          </w:p>
        </w:tc>
        <w:tc>
          <w:tcPr>
            <w:tcW w:w="1350" w:type="dxa"/>
          </w:tcPr>
          <w:p w:rsidR="00075030" w:rsidRPr="00213323" w:rsidRDefault="00075030" w:rsidP="001167D1">
            <w:pPr>
              <w:spacing w:after="80"/>
              <w:jc w:val="center"/>
              <w:rPr>
                <w:ins w:id="32628" w:author="Author"/>
                <w:b/>
              </w:rPr>
            </w:pPr>
            <w:ins w:id="32629" w:author="Author">
              <w:r>
                <w:rPr>
                  <w:b/>
                </w:rPr>
                <w:t>pin_name</w:t>
              </w:r>
            </w:ins>
          </w:p>
        </w:tc>
        <w:tc>
          <w:tcPr>
            <w:tcW w:w="1530" w:type="dxa"/>
          </w:tcPr>
          <w:p w:rsidR="00075030" w:rsidRDefault="00075030" w:rsidP="001167D1">
            <w:pPr>
              <w:spacing w:after="80"/>
              <w:jc w:val="center"/>
              <w:rPr>
                <w:ins w:id="32630" w:author="Author"/>
                <w:b/>
              </w:rPr>
            </w:pPr>
            <w:ins w:id="32631" w:author="Author">
              <w:r>
                <w:rPr>
                  <w:b/>
                </w:rPr>
                <w:t>signal_name</w:t>
              </w:r>
            </w:ins>
          </w:p>
        </w:tc>
        <w:tc>
          <w:tcPr>
            <w:tcW w:w="1260" w:type="dxa"/>
          </w:tcPr>
          <w:p w:rsidR="00075030" w:rsidRDefault="00075030" w:rsidP="001167D1">
            <w:pPr>
              <w:spacing w:after="80"/>
              <w:jc w:val="center"/>
              <w:rPr>
                <w:ins w:id="32632" w:author="Author"/>
                <w:b/>
              </w:rPr>
            </w:pPr>
            <w:ins w:id="32633" w:author="Author">
              <w:r>
                <w:rPr>
                  <w:b/>
                </w:rPr>
                <w:t>bus_label</w:t>
              </w:r>
            </w:ins>
          </w:p>
        </w:tc>
        <w:tc>
          <w:tcPr>
            <w:tcW w:w="1440" w:type="dxa"/>
          </w:tcPr>
          <w:p w:rsidR="00075030" w:rsidRDefault="00075030" w:rsidP="001167D1">
            <w:pPr>
              <w:spacing w:after="80"/>
              <w:jc w:val="center"/>
              <w:rPr>
                <w:ins w:id="32634" w:author="Author"/>
                <w:b/>
              </w:rPr>
            </w:pPr>
            <w:ins w:id="32635" w:author="Author">
              <w:r>
                <w:rPr>
                  <w:b/>
                </w:rPr>
                <w:t>pad_name</w:t>
              </w:r>
            </w:ins>
          </w:p>
        </w:tc>
        <w:tc>
          <w:tcPr>
            <w:tcW w:w="2235" w:type="dxa"/>
            <w:vMerge/>
          </w:tcPr>
          <w:p w:rsidR="00075030" w:rsidRDefault="00075030" w:rsidP="001167D1">
            <w:pPr>
              <w:spacing w:after="80"/>
              <w:jc w:val="center"/>
              <w:rPr>
                <w:ins w:id="32636" w:author="Author"/>
                <w:b/>
              </w:rPr>
            </w:pPr>
          </w:p>
        </w:tc>
      </w:tr>
      <w:tr w:rsidR="00075030" w:rsidRPr="00213323" w:rsidTr="001167D1">
        <w:trPr>
          <w:jc w:val="center"/>
          <w:ins w:id="32637" w:author="Author"/>
        </w:trPr>
        <w:tc>
          <w:tcPr>
            <w:tcW w:w="2005" w:type="dxa"/>
          </w:tcPr>
          <w:p w:rsidR="00075030" w:rsidRPr="007329FE" w:rsidRDefault="00075030" w:rsidP="001167D1">
            <w:pPr>
              <w:spacing w:after="80"/>
              <w:rPr>
                <w:ins w:id="32638" w:author="Author"/>
              </w:rPr>
            </w:pPr>
            <w:ins w:id="32639" w:author="Author">
              <w:r>
                <w:t>Pin</w:t>
              </w:r>
              <w:r w:rsidRPr="007329FE">
                <w:t>_I/O</w:t>
              </w:r>
            </w:ins>
          </w:p>
        </w:tc>
        <w:tc>
          <w:tcPr>
            <w:tcW w:w="1350" w:type="dxa"/>
          </w:tcPr>
          <w:p w:rsidR="00075030" w:rsidRPr="00D3479B" w:rsidRDefault="00075030" w:rsidP="001167D1">
            <w:pPr>
              <w:spacing w:after="80"/>
              <w:jc w:val="center"/>
              <w:rPr>
                <w:ins w:id="32640" w:author="Author"/>
                <w:rFonts w:cs="Arial"/>
              </w:rPr>
            </w:pPr>
            <w:ins w:id="32641" w:author="Author">
              <w:r w:rsidRPr="00D3479B">
                <w:rPr>
                  <w:rFonts w:cs="Arial"/>
                </w:rPr>
                <w:t>X</w:t>
              </w:r>
            </w:ins>
          </w:p>
        </w:tc>
        <w:tc>
          <w:tcPr>
            <w:tcW w:w="1530" w:type="dxa"/>
          </w:tcPr>
          <w:p w:rsidR="00075030" w:rsidRPr="00213323" w:rsidRDefault="00075030" w:rsidP="001167D1">
            <w:pPr>
              <w:spacing w:after="80"/>
              <w:rPr>
                <w:ins w:id="32642" w:author="Author"/>
                <w:rFonts w:cs="Arial"/>
                <w:b/>
              </w:rPr>
            </w:pPr>
          </w:p>
        </w:tc>
        <w:tc>
          <w:tcPr>
            <w:tcW w:w="1260" w:type="dxa"/>
          </w:tcPr>
          <w:p w:rsidR="00075030" w:rsidRPr="00213323" w:rsidRDefault="00075030" w:rsidP="001167D1">
            <w:pPr>
              <w:spacing w:after="80"/>
              <w:rPr>
                <w:ins w:id="32643" w:author="Author"/>
              </w:rPr>
            </w:pPr>
          </w:p>
        </w:tc>
        <w:tc>
          <w:tcPr>
            <w:tcW w:w="1440" w:type="dxa"/>
          </w:tcPr>
          <w:p w:rsidR="00075030" w:rsidRPr="00213323" w:rsidRDefault="00075030" w:rsidP="001167D1">
            <w:pPr>
              <w:spacing w:after="80"/>
              <w:rPr>
                <w:ins w:id="32644" w:author="Author"/>
              </w:rPr>
            </w:pPr>
          </w:p>
        </w:tc>
        <w:tc>
          <w:tcPr>
            <w:tcW w:w="2235" w:type="dxa"/>
          </w:tcPr>
          <w:p w:rsidR="00075030" w:rsidRPr="00213323" w:rsidRDefault="00075030" w:rsidP="001167D1">
            <w:pPr>
              <w:spacing w:after="80"/>
              <w:jc w:val="center"/>
              <w:rPr>
                <w:ins w:id="32645" w:author="Author"/>
              </w:rPr>
            </w:pPr>
            <w:ins w:id="32646" w:author="Author">
              <w:r>
                <w:t>A</w:t>
              </w:r>
            </w:ins>
          </w:p>
        </w:tc>
      </w:tr>
      <w:tr w:rsidR="00075030" w:rsidRPr="00213323" w:rsidTr="001167D1">
        <w:trPr>
          <w:jc w:val="center"/>
          <w:ins w:id="32647" w:author="Author"/>
        </w:trPr>
        <w:tc>
          <w:tcPr>
            <w:tcW w:w="2005" w:type="dxa"/>
            <w:tcBorders>
              <w:bottom w:val="single" w:sz="4" w:space="0" w:color="auto"/>
            </w:tcBorders>
          </w:tcPr>
          <w:p w:rsidR="00075030" w:rsidRDefault="00075030" w:rsidP="001167D1">
            <w:pPr>
              <w:spacing w:after="80"/>
              <w:rPr>
                <w:ins w:id="32648" w:author="Author"/>
              </w:rPr>
            </w:pPr>
            <w:ins w:id="32649"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32650" w:author="Author"/>
                <w:rFonts w:cs="Arial"/>
              </w:rPr>
            </w:pPr>
            <w:ins w:id="32651"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32652" w:author="Author"/>
                <w:rFonts w:cs="Arial"/>
                <w:b/>
              </w:rPr>
            </w:pPr>
          </w:p>
        </w:tc>
        <w:tc>
          <w:tcPr>
            <w:tcW w:w="1260" w:type="dxa"/>
            <w:tcBorders>
              <w:bottom w:val="single" w:sz="4" w:space="0" w:color="auto"/>
            </w:tcBorders>
          </w:tcPr>
          <w:p w:rsidR="00075030" w:rsidRPr="00213323" w:rsidRDefault="00075030" w:rsidP="001167D1">
            <w:pPr>
              <w:spacing w:after="80"/>
              <w:rPr>
                <w:ins w:id="32653" w:author="Author"/>
              </w:rPr>
            </w:pPr>
          </w:p>
        </w:tc>
        <w:tc>
          <w:tcPr>
            <w:tcW w:w="1440" w:type="dxa"/>
            <w:tcBorders>
              <w:bottom w:val="single" w:sz="4" w:space="0" w:color="auto"/>
            </w:tcBorders>
          </w:tcPr>
          <w:p w:rsidR="00075030" w:rsidRPr="00213323" w:rsidRDefault="00075030" w:rsidP="001167D1">
            <w:pPr>
              <w:spacing w:after="80"/>
              <w:rPr>
                <w:ins w:id="32654" w:author="Author"/>
              </w:rPr>
            </w:pPr>
          </w:p>
        </w:tc>
        <w:tc>
          <w:tcPr>
            <w:tcW w:w="2235" w:type="dxa"/>
            <w:tcBorders>
              <w:bottom w:val="single" w:sz="4" w:space="0" w:color="auto"/>
            </w:tcBorders>
          </w:tcPr>
          <w:p w:rsidR="00075030" w:rsidRPr="00213323" w:rsidRDefault="00075030" w:rsidP="001167D1">
            <w:pPr>
              <w:spacing w:after="80"/>
              <w:jc w:val="center"/>
              <w:rPr>
                <w:ins w:id="32655" w:author="Author"/>
              </w:rPr>
            </w:pPr>
            <w:ins w:id="32656" w:author="Author">
              <w:r>
                <w:t>A</w:t>
              </w:r>
            </w:ins>
          </w:p>
        </w:tc>
      </w:tr>
      <w:tr w:rsidR="00075030" w:rsidRPr="00213323" w:rsidTr="001167D1">
        <w:trPr>
          <w:jc w:val="center"/>
          <w:ins w:id="32657" w:author="Author"/>
        </w:trPr>
        <w:tc>
          <w:tcPr>
            <w:tcW w:w="2005" w:type="dxa"/>
            <w:tcBorders>
              <w:bottom w:val="single" w:sz="4" w:space="0" w:color="auto"/>
            </w:tcBorders>
          </w:tcPr>
          <w:p w:rsidR="00075030" w:rsidRDefault="00075030" w:rsidP="001167D1">
            <w:pPr>
              <w:spacing w:after="80"/>
              <w:rPr>
                <w:ins w:id="32658" w:author="Author"/>
              </w:rPr>
            </w:pPr>
            <w:ins w:id="32659"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32660" w:author="Author"/>
                <w:rFonts w:cs="Arial"/>
              </w:rPr>
            </w:pPr>
            <w:ins w:id="32661"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32662" w:author="Author"/>
                <w:rFonts w:cs="Arial"/>
                <w:b/>
              </w:rPr>
            </w:pPr>
          </w:p>
        </w:tc>
        <w:tc>
          <w:tcPr>
            <w:tcW w:w="1260" w:type="dxa"/>
            <w:tcBorders>
              <w:bottom w:val="single" w:sz="4" w:space="0" w:color="auto"/>
            </w:tcBorders>
          </w:tcPr>
          <w:p w:rsidR="00075030" w:rsidRPr="00213323" w:rsidRDefault="00075030" w:rsidP="001167D1">
            <w:pPr>
              <w:spacing w:after="80"/>
              <w:rPr>
                <w:ins w:id="32663" w:author="Author"/>
              </w:rPr>
            </w:pPr>
          </w:p>
        </w:tc>
        <w:tc>
          <w:tcPr>
            <w:tcW w:w="1440" w:type="dxa"/>
            <w:tcBorders>
              <w:bottom w:val="single" w:sz="4" w:space="0" w:color="auto"/>
            </w:tcBorders>
          </w:tcPr>
          <w:p w:rsidR="00075030" w:rsidRPr="00213323" w:rsidRDefault="00075030" w:rsidP="001167D1">
            <w:pPr>
              <w:spacing w:after="80"/>
              <w:rPr>
                <w:ins w:id="32664" w:author="Author"/>
              </w:rPr>
            </w:pPr>
          </w:p>
        </w:tc>
        <w:tc>
          <w:tcPr>
            <w:tcW w:w="2235" w:type="dxa"/>
            <w:tcBorders>
              <w:bottom w:val="single" w:sz="4" w:space="0" w:color="auto"/>
            </w:tcBorders>
          </w:tcPr>
          <w:p w:rsidR="00075030" w:rsidRPr="00213323" w:rsidRDefault="00075030" w:rsidP="001167D1">
            <w:pPr>
              <w:spacing w:after="80"/>
              <w:jc w:val="center"/>
              <w:rPr>
                <w:ins w:id="32665" w:author="Author"/>
              </w:rPr>
            </w:pPr>
            <w:ins w:id="32666" w:author="Author">
              <w:r>
                <w:t>A</w:t>
              </w:r>
            </w:ins>
          </w:p>
        </w:tc>
      </w:tr>
      <w:tr w:rsidR="00075030" w:rsidRPr="00213323" w:rsidTr="001167D1">
        <w:trPr>
          <w:jc w:val="center"/>
          <w:ins w:id="32667" w:author="Author"/>
        </w:trPr>
        <w:tc>
          <w:tcPr>
            <w:tcW w:w="2005" w:type="dxa"/>
            <w:tcBorders>
              <w:top w:val="single" w:sz="4" w:space="0" w:color="auto"/>
            </w:tcBorders>
          </w:tcPr>
          <w:p w:rsidR="00075030" w:rsidRDefault="00075030" w:rsidP="001167D1">
            <w:pPr>
              <w:spacing w:after="80"/>
              <w:rPr>
                <w:ins w:id="32668" w:author="Author"/>
              </w:rPr>
            </w:pPr>
            <w:ins w:id="32669"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32670" w:author="Author"/>
                <w:rFonts w:cs="Arial"/>
              </w:rPr>
            </w:pPr>
            <w:ins w:id="32671"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32672" w:author="Author"/>
                <w:rFonts w:cs="Arial"/>
                <w:b/>
              </w:rPr>
            </w:pPr>
            <w:ins w:id="32673"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32674" w:author="Author"/>
              </w:rPr>
            </w:pPr>
            <w:ins w:id="32675" w:author="Author">
              <w:r w:rsidRPr="007329FE">
                <w:t>Y</w:t>
              </w:r>
            </w:ins>
          </w:p>
        </w:tc>
        <w:tc>
          <w:tcPr>
            <w:tcW w:w="1440" w:type="dxa"/>
            <w:tcBorders>
              <w:top w:val="single" w:sz="4" w:space="0" w:color="auto"/>
            </w:tcBorders>
          </w:tcPr>
          <w:p w:rsidR="00075030" w:rsidRPr="00213323" w:rsidRDefault="00075030" w:rsidP="001167D1">
            <w:pPr>
              <w:spacing w:after="80"/>
              <w:jc w:val="center"/>
              <w:rPr>
                <w:ins w:id="32676" w:author="Author"/>
              </w:rPr>
            </w:pPr>
          </w:p>
        </w:tc>
        <w:tc>
          <w:tcPr>
            <w:tcW w:w="2235" w:type="dxa"/>
            <w:tcBorders>
              <w:top w:val="single" w:sz="4" w:space="0" w:color="auto"/>
            </w:tcBorders>
          </w:tcPr>
          <w:p w:rsidR="00075030" w:rsidRPr="00213323" w:rsidRDefault="00075030" w:rsidP="001167D1">
            <w:pPr>
              <w:spacing w:after="80"/>
              <w:rPr>
                <w:ins w:id="32677" w:author="Author"/>
              </w:rPr>
            </w:pPr>
          </w:p>
        </w:tc>
      </w:tr>
      <w:tr w:rsidR="00075030" w:rsidRPr="00213323" w:rsidTr="001167D1">
        <w:trPr>
          <w:jc w:val="center"/>
          <w:ins w:id="32678" w:author="Author"/>
        </w:trPr>
        <w:tc>
          <w:tcPr>
            <w:tcW w:w="2005" w:type="dxa"/>
          </w:tcPr>
          <w:p w:rsidR="00075030" w:rsidRDefault="00075030" w:rsidP="001167D1">
            <w:pPr>
              <w:spacing w:after="80"/>
              <w:rPr>
                <w:ins w:id="32679" w:author="Author"/>
              </w:rPr>
            </w:pPr>
            <w:ins w:id="32680" w:author="Author">
              <w:r>
                <w:rPr>
                  <w:rFonts w:cs="Arial"/>
                </w:rPr>
                <w:t>Pad_Rail</w:t>
              </w:r>
            </w:ins>
          </w:p>
        </w:tc>
        <w:tc>
          <w:tcPr>
            <w:tcW w:w="1350" w:type="dxa"/>
          </w:tcPr>
          <w:p w:rsidR="00075030" w:rsidRPr="00D3479B" w:rsidRDefault="00075030" w:rsidP="001167D1">
            <w:pPr>
              <w:spacing w:after="80"/>
              <w:jc w:val="center"/>
              <w:rPr>
                <w:ins w:id="32681" w:author="Author"/>
                <w:rFonts w:cs="Arial"/>
              </w:rPr>
            </w:pPr>
          </w:p>
        </w:tc>
        <w:tc>
          <w:tcPr>
            <w:tcW w:w="1530" w:type="dxa"/>
          </w:tcPr>
          <w:p w:rsidR="00075030" w:rsidRPr="00213323" w:rsidRDefault="00075030" w:rsidP="001167D1">
            <w:pPr>
              <w:spacing w:after="80"/>
              <w:jc w:val="center"/>
              <w:rPr>
                <w:ins w:id="32682" w:author="Author"/>
                <w:rFonts w:cs="Arial"/>
                <w:b/>
              </w:rPr>
            </w:pPr>
            <w:ins w:id="32683" w:author="Author">
              <w:r w:rsidRPr="00D3479B">
                <w:rPr>
                  <w:rFonts w:cs="Arial"/>
                </w:rPr>
                <w:t>Y</w:t>
              </w:r>
            </w:ins>
          </w:p>
        </w:tc>
        <w:tc>
          <w:tcPr>
            <w:tcW w:w="1260" w:type="dxa"/>
          </w:tcPr>
          <w:p w:rsidR="00075030" w:rsidRPr="00213323" w:rsidRDefault="00075030" w:rsidP="001167D1">
            <w:pPr>
              <w:spacing w:after="80"/>
              <w:jc w:val="center"/>
              <w:rPr>
                <w:ins w:id="32684" w:author="Author"/>
              </w:rPr>
            </w:pPr>
            <w:ins w:id="32685" w:author="Author">
              <w:r w:rsidRPr="007329FE">
                <w:t>Y</w:t>
              </w:r>
            </w:ins>
          </w:p>
        </w:tc>
        <w:tc>
          <w:tcPr>
            <w:tcW w:w="1440" w:type="dxa"/>
          </w:tcPr>
          <w:p w:rsidR="00075030" w:rsidRPr="00213323" w:rsidRDefault="00075030" w:rsidP="001167D1">
            <w:pPr>
              <w:spacing w:after="80"/>
              <w:jc w:val="center"/>
              <w:rPr>
                <w:ins w:id="32686" w:author="Author"/>
              </w:rPr>
            </w:pPr>
            <w:ins w:id="32687" w:author="Author">
              <w:r w:rsidRPr="007329FE">
                <w:t>Z</w:t>
              </w:r>
            </w:ins>
          </w:p>
        </w:tc>
        <w:tc>
          <w:tcPr>
            <w:tcW w:w="2235" w:type="dxa"/>
          </w:tcPr>
          <w:p w:rsidR="00075030" w:rsidRPr="00213323" w:rsidRDefault="00075030" w:rsidP="001167D1">
            <w:pPr>
              <w:spacing w:after="80"/>
              <w:rPr>
                <w:ins w:id="32688" w:author="Author"/>
              </w:rPr>
            </w:pPr>
          </w:p>
        </w:tc>
      </w:tr>
      <w:tr w:rsidR="00075030" w:rsidRPr="00213323" w:rsidTr="001167D1">
        <w:trPr>
          <w:jc w:val="center"/>
          <w:ins w:id="32689" w:author="Author"/>
        </w:trPr>
        <w:tc>
          <w:tcPr>
            <w:tcW w:w="2005" w:type="dxa"/>
          </w:tcPr>
          <w:p w:rsidR="00075030" w:rsidRDefault="00075030" w:rsidP="001167D1">
            <w:pPr>
              <w:spacing w:after="80"/>
              <w:rPr>
                <w:ins w:id="32690" w:author="Author"/>
              </w:rPr>
            </w:pPr>
            <w:ins w:id="32691" w:author="Author">
              <w:r>
                <w:rPr>
                  <w:rFonts w:cs="Arial"/>
                </w:rPr>
                <w:lastRenderedPageBreak/>
                <w:t>Buffer_Rail</w:t>
              </w:r>
            </w:ins>
          </w:p>
        </w:tc>
        <w:tc>
          <w:tcPr>
            <w:tcW w:w="1350" w:type="dxa"/>
          </w:tcPr>
          <w:p w:rsidR="00075030" w:rsidRPr="00D3479B" w:rsidRDefault="00075030" w:rsidP="001167D1">
            <w:pPr>
              <w:spacing w:after="80"/>
              <w:jc w:val="center"/>
              <w:rPr>
                <w:ins w:id="32692" w:author="Author"/>
                <w:rFonts w:cs="Arial"/>
              </w:rPr>
            </w:pPr>
          </w:p>
        </w:tc>
        <w:tc>
          <w:tcPr>
            <w:tcW w:w="1530" w:type="dxa"/>
          </w:tcPr>
          <w:p w:rsidR="00075030" w:rsidRPr="00213323" w:rsidRDefault="00075030" w:rsidP="001167D1">
            <w:pPr>
              <w:spacing w:after="80"/>
              <w:jc w:val="center"/>
              <w:rPr>
                <w:ins w:id="32693" w:author="Author"/>
                <w:rFonts w:cs="Arial"/>
                <w:b/>
              </w:rPr>
            </w:pPr>
            <w:ins w:id="32694" w:author="Author">
              <w:r w:rsidRPr="00D3479B">
                <w:rPr>
                  <w:rFonts w:cs="Arial"/>
                </w:rPr>
                <w:t>Y</w:t>
              </w:r>
            </w:ins>
          </w:p>
        </w:tc>
        <w:tc>
          <w:tcPr>
            <w:tcW w:w="1260" w:type="dxa"/>
          </w:tcPr>
          <w:p w:rsidR="00075030" w:rsidRPr="00213323" w:rsidRDefault="00075030" w:rsidP="001167D1">
            <w:pPr>
              <w:spacing w:after="80"/>
              <w:jc w:val="center"/>
              <w:rPr>
                <w:ins w:id="32695" w:author="Author"/>
              </w:rPr>
            </w:pPr>
            <w:ins w:id="32696" w:author="Author">
              <w:r w:rsidRPr="007329FE">
                <w:t>Y</w:t>
              </w:r>
            </w:ins>
          </w:p>
        </w:tc>
        <w:tc>
          <w:tcPr>
            <w:tcW w:w="1440" w:type="dxa"/>
          </w:tcPr>
          <w:p w:rsidR="00075030" w:rsidRPr="00213323" w:rsidRDefault="00075030" w:rsidP="001167D1">
            <w:pPr>
              <w:spacing w:after="80"/>
              <w:jc w:val="center"/>
              <w:rPr>
                <w:ins w:id="32697" w:author="Author"/>
              </w:rPr>
            </w:pPr>
          </w:p>
        </w:tc>
        <w:tc>
          <w:tcPr>
            <w:tcW w:w="2235" w:type="dxa"/>
          </w:tcPr>
          <w:p w:rsidR="00075030" w:rsidRPr="00213323" w:rsidRDefault="00075030" w:rsidP="001167D1">
            <w:pPr>
              <w:spacing w:after="80"/>
              <w:rPr>
                <w:ins w:id="32698" w:author="Author"/>
              </w:rPr>
            </w:pPr>
          </w:p>
        </w:tc>
      </w:tr>
      <w:tr w:rsidR="00075030" w:rsidRPr="00213323" w:rsidTr="001167D1">
        <w:trPr>
          <w:jc w:val="center"/>
          <w:ins w:id="32699" w:author="Author"/>
        </w:trPr>
        <w:tc>
          <w:tcPr>
            <w:tcW w:w="2005" w:type="dxa"/>
          </w:tcPr>
          <w:p w:rsidR="00075030" w:rsidRPr="00D3479B" w:rsidRDefault="00075030" w:rsidP="001167D1">
            <w:pPr>
              <w:spacing w:after="80"/>
              <w:rPr>
                <w:ins w:id="32700" w:author="Author"/>
                <w:rFonts w:cs="Arial"/>
              </w:rPr>
            </w:pPr>
            <w:ins w:id="32701" w:author="Author">
              <w:r>
                <w:t>Pullup_ref</w:t>
              </w:r>
            </w:ins>
          </w:p>
        </w:tc>
        <w:tc>
          <w:tcPr>
            <w:tcW w:w="1350" w:type="dxa"/>
          </w:tcPr>
          <w:p w:rsidR="00075030" w:rsidRPr="00D3479B" w:rsidRDefault="00075030" w:rsidP="001167D1">
            <w:pPr>
              <w:spacing w:after="80"/>
              <w:jc w:val="center"/>
              <w:rPr>
                <w:ins w:id="32702" w:author="Author"/>
                <w:rFonts w:cs="Arial"/>
              </w:rPr>
            </w:pPr>
            <w:ins w:id="32703" w:author="Author">
              <w:r w:rsidRPr="00D3479B">
                <w:rPr>
                  <w:rFonts w:cs="Arial"/>
                </w:rPr>
                <w:t>X</w:t>
              </w:r>
            </w:ins>
          </w:p>
        </w:tc>
        <w:tc>
          <w:tcPr>
            <w:tcW w:w="1530" w:type="dxa"/>
          </w:tcPr>
          <w:p w:rsidR="00075030" w:rsidRPr="00213323" w:rsidRDefault="00075030" w:rsidP="001167D1">
            <w:pPr>
              <w:spacing w:after="80"/>
              <w:rPr>
                <w:ins w:id="32704" w:author="Author"/>
                <w:rFonts w:cs="Arial"/>
                <w:b/>
              </w:rPr>
            </w:pPr>
          </w:p>
        </w:tc>
        <w:tc>
          <w:tcPr>
            <w:tcW w:w="1260" w:type="dxa"/>
          </w:tcPr>
          <w:p w:rsidR="00075030" w:rsidRPr="00213323" w:rsidRDefault="00075030" w:rsidP="001167D1">
            <w:pPr>
              <w:spacing w:after="80"/>
              <w:rPr>
                <w:ins w:id="32705" w:author="Author"/>
              </w:rPr>
            </w:pPr>
          </w:p>
        </w:tc>
        <w:tc>
          <w:tcPr>
            <w:tcW w:w="1440" w:type="dxa"/>
          </w:tcPr>
          <w:p w:rsidR="00075030" w:rsidRPr="00213323" w:rsidRDefault="00075030" w:rsidP="001167D1">
            <w:pPr>
              <w:spacing w:after="80"/>
              <w:rPr>
                <w:ins w:id="32706" w:author="Author"/>
              </w:rPr>
            </w:pPr>
          </w:p>
        </w:tc>
        <w:tc>
          <w:tcPr>
            <w:tcW w:w="2235" w:type="dxa"/>
          </w:tcPr>
          <w:p w:rsidR="00075030" w:rsidRPr="00213323" w:rsidRDefault="00075030" w:rsidP="001167D1">
            <w:pPr>
              <w:spacing w:after="80"/>
              <w:rPr>
                <w:ins w:id="32707" w:author="Author"/>
              </w:rPr>
            </w:pPr>
          </w:p>
        </w:tc>
      </w:tr>
      <w:tr w:rsidR="00075030" w:rsidRPr="00213323" w:rsidTr="001167D1">
        <w:trPr>
          <w:jc w:val="center"/>
          <w:ins w:id="32708" w:author="Author"/>
        </w:trPr>
        <w:tc>
          <w:tcPr>
            <w:tcW w:w="2005" w:type="dxa"/>
          </w:tcPr>
          <w:p w:rsidR="00075030" w:rsidRDefault="00075030" w:rsidP="001167D1">
            <w:pPr>
              <w:spacing w:after="80"/>
              <w:rPr>
                <w:ins w:id="32709" w:author="Author"/>
                <w:rFonts w:cs="Arial"/>
              </w:rPr>
            </w:pPr>
            <w:ins w:id="32710" w:author="Author">
              <w:r>
                <w:t>Pulldown_ref</w:t>
              </w:r>
            </w:ins>
          </w:p>
        </w:tc>
        <w:tc>
          <w:tcPr>
            <w:tcW w:w="1350" w:type="dxa"/>
          </w:tcPr>
          <w:p w:rsidR="00075030" w:rsidRPr="00D3479B" w:rsidRDefault="00075030" w:rsidP="001167D1">
            <w:pPr>
              <w:spacing w:after="80"/>
              <w:jc w:val="center"/>
              <w:rPr>
                <w:ins w:id="32711" w:author="Author"/>
                <w:rFonts w:cs="Arial"/>
              </w:rPr>
            </w:pPr>
            <w:ins w:id="32712" w:author="Author">
              <w:r w:rsidRPr="00D3479B">
                <w:rPr>
                  <w:rFonts w:cs="Arial"/>
                </w:rPr>
                <w:t>X</w:t>
              </w:r>
            </w:ins>
          </w:p>
        </w:tc>
        <w:tc>
          <w:tcPr>
            <w:tcW w:w="1530" w:type="dxa"/>
          </w:tcPr>
          <w:p w:rsidR="00075030" w:rsidRPr="00213323" w:rsidRDefault="00075030" w:rsidP="001167D1">
            <w:pPr>
              <w:spacing w:after="80"/>
              <w:rPr>
                <w:ins w:id="32713" w:author="Author"/>
                <w:rFonts w:cs="Arial"/>
                <w:b/>
              </w:rPr>
            </w:pPr>
          </w:p>
        </w:tc>
        <w:tc>
          <w:tcPr>
            <w:tcW w:w="1260" w:type="dxa"/>
          </w:tcPr>
          <w:p w:rsidR="00075030" w:rsidRPr="00213323" w:rsidRDefault="00075030" w:rsidP="001167D1">
            <w:pPr>
              <w:spacing w:after="80"/>
              <w:rPr>
                <w:ins w:id="32714" w:author="Author"/>
              </w:rPr>
            </w:pPr>
          </w:p>
        </w:tc>
        <w:tc>
          <w:tcPr>
            <w:tcW w:w="1440" w:type="dxa"/>
          </w:tcPr>
          <w:p w:rsidR="00075030" w:rsidRPr="00213323" w:rsidRDefault="00075030" w:rsidP="001167D1">
            <w:pPr>
              <w:spacing w:after="80"/>
              <w:rPr>
                <w:ins w:id="32715" w:author="Author"/>
              </w:rPr>
            </w:pPr>
          </w:p>
        </w:tc>
        <w:tc>
          <w:tcPr>
            <w:tcW w:w="2235" w:type="dxa"/>
          </w:tcPr>
          <w:p w:rsidR="00075030" w:rsidRPr="00213323" w:rsidRDefault="00075030" w:rsidP="001167D1">
            <w:pPr>
              <w:spacing w:after="80"/>
              <w:rPr>
                <w:ins w:id="32716" w:author="Author"/>
              </w:rPr>
            </w:pPr>
          </w:p>
        </w:tc>
      </w:tr>
      <w:tr w:rsidR="00075030" w:rsidRPr="00213323" w:rsidTr="001167D1">
        <w:trPr>
          <w:jc w:val="center"/>
          <w:ins w:id="32717" w:author="Author"/>
        </w:trPr>
        <w:tc>
          <w:tcPr>
            <w:tcW w:w="2005" w:type="dxa"/>
          </w:tcPr>
          <w:p w:rsidR="00075030" w:rsidRDefault="00075030" w:rsidP="001167D1">
            <w:pPr>
              <w:spacing w:after="80"/>
              <w:rPr>
                <w:ins w:id="32718" w:author="Author"/>
                <w:rFonts w:cs="Arial"/>
              </w:rPr>
            </w:pPr>
            <w:ins w:id="32719" w:author="Author">
              <w:r>
                <w:t>Power_clamp_ref</w:t>
              </w:r>
            </w:ins>
          </w:p>
        </w:tc>
        <w:tc>
          <w:tcPr>
            <w:tcW w:w="1350" w:type="dxa"/>
          </w:tcPr>
          <w:p w:rsidR="00075030" w:rsidRPr="00D3479B" w:rsidRDefault="00075030" w:rsidP="001167D1">
            <w:pPr>
              <w:spacing w:after="80"/>
              <w:jc w:val="center"/>
              <w:rPr>
                <w:ins w:id="32720" w:author="Author"/>
                <w:rFonts w:cs="Arial"/>
              </w:rPr>
            </w:pPr>
            <w:ins w:id="32721" w:author="Author">
              <w:r w:rsidRPr="00D3479B">
                <w:rPr>
                  <w:rFonts w:cs="Arial"/>
                </w:rPr>
                <w:t>X</w:t>
              </w:r>
            </w:ins>
          </w:p>
        </w:tc>
        <w:tc>
          <w:tcPr>
            <w:tcW w:w="1530" w:type="dxa"/>
          </w:tcPr>
          <w:p w:rsidR="00075030" w:rsidRPr="00213323" w:rsidRDefault="00075030" w:rsidP="001167D1">
            <w:pPr>
              <w:spacing w:after="80"/>
              <w:rPr>
                <w:ins w:id="32722" w:author="Author"/>
                <w:rFonts w:cs="Arial"/>
                <w:b/>
              </w:rPr>
            </w:pPr>
          </w:p>
        </w:tc>
        <w:tc>
          <w:tcPr>
            <w:tcW w:w="1260" w:type="dxa"/>
          </w:tcPr>
          <w:p w:rsidR="00075030" w:rsidRPr="00213323" w:rsidRDefault="00075030" w:rsidP="001167D1">
            <w:pPr>
              <w:spacing w:after="80"/>
              <w:rPr>
                <w:ins w:id="32723" w:author="Author"/>
              </w:rPr>
            </w:pPr>
          </w:p>
        </w:tc>
        <w:tc>
          <w:tcPr>
            <w:tcW w:w="1440" w:type="dxa"/>
          </w:tcPr>
          <w:p w:rsidR="00075030" w:rsidRPr="00213323" w:rsidRDefault="00075030" w:rsidP="001167D1">
            <w:pPr>
              <w:spacing w:after="80"/>
              <w:rPr>
                <w:ins w:id="32724" w:author="Author"/>
              </w:rPr>
            </w:pPr>
          </w:p>
        </w:tc>
        <w:tc>
          <w:tcPr>
            <w:tcW w:w="2235" w:type="dxa"/>
          </w:tcPr>
          <w:p w:rsidR="00075030" w:rsidRPr="00213323" w:rsidRDefault="00075030" w:rsidP="001167D1">
            <w:pPr>
              <w:spacing w:after="80"/>
              <w:rPr>
                <w:ins w:id="32725" w:author="Author"/>
              </w:rPr>
            </w:pPr>
          </w:p>
        </w:tc>
      </w:tr>
      <w:tr w:rsidR="00075030" w:rsidRPr="00213323" w:rsidTr="001167D1">
        <w:trPr>
          <w:jc w:val="center"/>
          <w:ins w:id="32726" w:author="Author"/>
        </w:trPr>
        <w:tc>
          <w:tcPr>
            <w:tcW w:w="2005" w:type="dxa"/>
          </w:tcPr>
          <w:p w:rsidR="00075030" w:rsidRDefault="00075030" w:rsidP="001167D1">
            <w:pPr>
              <w:spacing w:after="80"/>
              <w:rPr>
                <w:ins w:id="32727" w:author="Author"/>
                <w:rFonts w:cs="Arial"/>
              </w:rPr>
            </w:pPr>
            <w:ins w:id="32728" w:author="Author">
              <w:r>
                <w:t>Gnd_clamp_ref</w:t>
              </w:r>
            </w:ins>
          </w:p>
        </w:tc>
        <w:tc>
          <w:tcPr>
            <w:tcW w:w="1350" w:type="dxa"/>
          </w:tcPr>
          <w:p w:rsidR="00075030" w:rsidRPr="00D3479B" w:rsidRDefault="00075030" w:rsidP="001167D1">
            <w:pPr>
              <w:spacing w:after="80"/>
              <w:jc w:val="center"/>
              <w:rPr>
                <w:ins w:id="32729" w:author="Author"/>
                <w:rFonts w:cs="Arial"/>
              </w:rPr>
            </w:pPr>
            <w:ins w:id="32730" w:author="Author">
              <w:r w:rsidRPr="00D3479B">
                <w:rPr>
                  <w:rFonts w:cs="Arial"/>
                </w:rPr>
                <w:t>X</w:t>
              </w:r>
            </w:ins>
          </w:p>
        </w:tc>
        <w:tc>
          <w:tcPr>
            <w:tcW w:w="1530" w:type="dxa"/>
          </w:tcPr>
          <w:p w:rsidR="00075030" w:rsidRPr="00213323" w:rsidRDefault="00075030" w:rsidP="001167D1">
            <w:pPr>
              <w:spacing w:after="80"/>
              <w:rPr>
                <w:ins w:id="32731" w:author="Author"/>
                <w:rFonts w:cs="Arial"/>
                <w:b/>
              </w:rPr>
            </w:pPr>
          </w:p>
        </w:tc>
        <w:tc>
          <w:tcPr>
            <w:tcW w:w="1260" w:type="dxa"/>
          </w:tcPr>
          <w:p w:rsidR="00075030" w:rsidRPr="00213323" w:rsidRDefault="00075030" w:rsidP="001167D1">
            <w:pPr>
              <w:spacing w:after="80"/>
              <w:rPr>
                <w:ins w:id="32732" w:author="Author"/>
              </w:rPr>
            </w:pPr>
          </w:p>
        </w:tc>
        <w:tc>
          <w:tcPr>
            <w:tcW w:w="1440" w:type="dxa"/>
          </w:tcPr>
          <w:p w:rsidR="00075030" w:rsidRPr="00213323" w:rsidRDefault="00075030" w:rsidP="001167D1">
            <w:pPr>
              <w:spacing w:after="80"/>
              <w:rPr>
                <w:ins w:id="32733" w:author="Author"/>
              </w:rPr>
            </w:pPr>
          </w:p>
        </w:tc>
        <w:tc>
          <w:tcPr>
            <w:tcW w:w="2235" w:type="dxa"/>
          </w:tcPr>
          <w:p w:rsidR="00075030" w:rsidRPr="00213323" w:rsidRDefault="00075030" w:rsidP="001167D1">
            <w:pPr>
              <w:spacing w:after="80"/>
              <w:rPr>
                <w:ins w:id="32734" w:author="Author"/>
              </w:rPr>
            </w:pPr>
          </w:p>
        </w:tc>
      </w:tr>
      <w:tr w:rsidR="00075030" w:rsidRPr="00213323" w:rsidTr="001167D1">
        <w:trPr>
          <w:jc w:val="center"/>
          <w:ins w:id="32735" w:author="Author"/>
        </w:trPr>
        <w:tc>
          <w:tcPr>
            <w:tcW w:w="2005" w:type="dxa"/>
          </w:tcPr>
          <w:p w:rsidR="00075030" w:rsidRPr="00D3479B" w:rsidRDefault="00075030" w:rsidP="001167D1">
            <w:pPr>
              <w:spacing w:after="80"/>
              <w:rPr>
                <w:ins w:id="32736" w:author="Author"/>
                <w:rFonts w:cs="Arial"/>
              </w:rPr>
            </w:pPr>
            <w:ins w:id="32737" w:author="Author">
              <w:r>
                <w:t>Ext_ref</w:t>
              </w:r>
            </w:ins>
          </w:p>
        </w:tc>
        <w:tc>
          <w:tcPr>
            <w:tcW w:w="1350" w:type="dxa"/>
          </w:tcPr>
          <w:p w:rsidR="00075030" w:rsidRPr="00D3479B" w:rsidRDefault="00075030" w:rsidP="001167D1">
            <w:pPr>
              <w:spacing w:after="80"/>
              <w:jc w:val="center"/>
              <w:rPr>
                <w:ins w:id="32738" w:author="Author"/>
                <w:rFonts w:cs="Arial"/>
              </w:rPr>
            </w:pPr>
            <w:ins w:id="32739" w:author="Author">
              <w:r w:rsidRPr="007329FE">
                <w:rPr>
                  <w:rFonts w:cs="Arial"/>
                </w:rPr>
                <w:t>X</w:t>
              </w:r>
            </w:ins>
          </w:p>
        </w:tc>
        <w:tc>
          <w:tcPr>
            <w:tcW w:w="1530" w:type="dxa"/>
          </w:tcPr>
          <w:p w:rsidR="00075030" w:rsidRPr="00D3479B" w:rsidRDefault="00075030" w:rsidP="001167D1">
            <w:pPr>
              <w:spacing w:after="80"/>
              <w:jc w:val="center"/>
              <w:rPr>
                <w:ins w:id="32740" w:author="Author"/>
                <w:rFonts w:cs="Arial"/>
              </w:rPr>
            </w:pPr>
          </w:p>
        </w:tc>
        <w:tc>
          <w:tcPr>
            <w:tcW w:w="1260" w:type="dxa"/>
          </w:tcPr>
          <w:p w:rsidR="00075030" w:rsidRPr="007329FE" w:rsidRDefault="00075030" w:rsidP="001167D1">
            <w:pPr>
              <w:spacing w:after="80"/>
              <w:jc w:val="center"/>
              <w:rPr>
                <w:ins w:id="32741" w:author="Author"/>
              </w:rPr>
            </w:pPr>
          </w:p>
        </w:tc>
        <w:tc>
          <w:tcPr>
            <w:tcW w:w="1440" w:type="dxa"/>
          </w:tcPr>
          <w:p w:rsidR="00075030" w:rsidRPr="007329FE" w:rsidRDefault="00075030" w:rsidP="001167D1">
            <w:pPr>
              <w:spacing w:after="80"/>
              <w:jc w:val="center"/>
              <w:rPr>
                <w:ins w:id="32742" w:author="Author"/>
              </w:rPr>
            </w:pPr>
          </w:p>
        </w:tc>
        <w:tc>
          <w:tcPr>
            <w:tcW w:w="2235" w:type="dxa"/>
          </w:tcPr>
          <w:p w:rsidR="00075030" w:rsidRPr="00213323" w:rsidRDefault="00075030" w:rsidP="001167D1">
            <w:pPr>
              <w:spacing w:after="80"/>
              <w:rPr>
                <w:ins w:id="32743" w:author="Author"/>
              </w:rPr>
            </w:pPr>
          </w:p>
        </w:tc>
      </w:tr>
      <w:tr w:rsidR="00075030" w:rsidRPr="00213323" w:rsidTr="001167D1">
        <w:trPr>
          <w:jc w:val="center"/>
          <w:ins w:id="32744" w:author="Author"/>
        </w:trPr>
        <w:tc>
          <w:tcPr>
            <w:tcW w:w="2005" w:type="dxa"/>
          </w:tcPr>
          <w:p w:rsidR="00075030" w:rsidRPr="00D3479B" w:rsidRDefault="00075030" w:rsidP="001167D1">
            <w:pPr>
              <w:spacing w:after="80"/>
              <w:rPr>
                <w:ins w:id="32745" w:author="Author"/>
                <w:rFonts w:cs="Arial"/>
              </w:rPr>
            </w:pPr>
            <w:ins w:id="32746" w:author="Author">
              <w:r w:rsidRPr="00887714">
                <w:rPr>
                  <w:color w:val="000000" w:themeColor="text1"/>
                </w:rPr>
                <w:t>A_gnd</w:t>
              </w:r>
            </w:ins>
          </w:p>
        </w:tc>
        <w:tc>
          <w:tcPr>
            <w:tcW w:w="1350" w:type="dxa"/>
          </w:tcPr>
          <w:p w:rsidR="00075030" w:rsidRPr="00D3479B" w:rsidRDefault="00075030" w:rsidP="001167D1">
            <w:pPr>
              <w:spacing w:after="80"/>
              <w:jc w:val="center"/>
              <w:rPr>
                <w:ins w:id="32747" w:author="Author"/>
                <w:rFonts w:cs="Arial"/>
              </w:rPr>
            </w:pPr>
          </w:p>
        </w:tc>
        <w:tc>
          <w:tcPr>
            <w:tcW w:w="1530" w:type="dxa"/>
          </w:tcPr>
          <w:p w:rsidR="00075030" w:rsidRPr="00D3479B" w:rsidRDefault="00075030" w:rsidP="001167D1">
            <w:pPr>
              <w:spacing w:after="80"/>
              <w:jc w:val="center"/>
              <w:rPr>
                <w:ins w:id="32748" w:author="Author"/>
                <w:rFonts w:cs="Arial"/>
              </w:rPr>
            </w:pPr>
          </w:p>
        </w:tc>
        <w:tc>
          <w:tcPr>
            <w:tcW w:w="1260" w:type="dxa"/>
          </w:tcPr>
          <w:p w:rsidR="00075030" w:rsidRPr="007329FE" w:rsidRDefault="00075030" w:rsidP="001167D1">
            <w:pPr>
              <w:spacing w:after="80"/>
              <w:jc w:val="center"/>
              <w:rPr>
                <w:ins w:id="32749" w:author="Author"/>
              </w:rPr>
            </w:pPr>
          </w:p>
        </w:tc>
        <w:tc>
          <w:tcPr>
            <w:tcW w:w="1440" w:type="dxa"/>
          </w:tcPr>
          <w:p w:rsidR="00075030" w:rsidRPr="007329FE" w:rsidRDefault="00075030" w:rsidP="001167D1">
            <w:pPr>
              <w:spacing w:after="80"/>
              <w:jc w:val="center"/>
              <w:rPr>
                <w:ins w:id="32750" w:author="Author"/>
              </w:rPr>
            </w:pPr>
          </w:p>
        </w:tc>
        <w:tc>
          <w:tcPr>
            <w:tcW w:w="2235" w:type="dxa"/>
          </w:tcPr>
          <w:p w:rsidR="00075030" w:rsidRPr="00213323" w:rsidRDefault="00075030" w:rsidP="001167D1">
            <w:pPr>
              <w:spacing w:after="80"/>
              <w:rPr>
                <w:ins w:id="32751" w:author="Author"/>
              </w:rPr>
            </w:pPr>
          </w:p>
        </w:tc>
      </w:tr>
    </w:tbl>
    <w:p w:rsidR="00075030" w:rsidRPr="00746948" w:rsidRDefault="00075030" w:rsidP="00075030">
      <w:pPr>
        <w:pStyle w:val="PlainText"/>
        <w:spacing w:after="80"/>
        <w:ind w:left="720"/>
        <w:rPr>
          <w:ins w:id="32752" w:author="Author"/>
          <w:rFonts w:ascii="Times New Roman" w:hAnsi="Times New Roman" w:cs="Times New Roman"/>
          <w:iCs/>
          <w:sz w:val="24"/>
          <w:szCs w:val="24"/>
        </w:rPr>
      </w:pPr>
    </w:p>
    <w:p w:rsidR="00075030" w:rsidRPr="00746948" w:rsidRDefault="00075030" w:rsidP="00075030">
      <w:pPr>
        <w:pStyle w:val="PlainText"/>
        <w:spacing w:after="80"/>
        <w:rPr>
          <w:ins w:id="32753" w:author="Author"/>
          <w:rFonts w:ascii="Times New Roman" w:hAnsi="Times New Roman" w:cs="Times New Roman"/>
          <w:sz w:val="24"/>
          <w:szCs w:val="24"/>
        </w:rPr>
      </w:pPr>
      <w:ins w:id="32754"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32755" w:author="Author"/>
          <w:rFonts w:ascii="Times New Roman" w:hAnsi="Times New Roman" w:cs="Times New Roman"/>
          <w:sz w:val="24"/>
          <w:szCs w:val="24"/>
        </w:rPr>
      </w:pPr>
      <w:ins w:id="3275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32757" w:author="Author"/>
          <w:rFonts w:ascii="Times New Roman" w:hAnsi="Times New Roman" w:cs="Times New Roman"/>
          <w:sz w:val="24"/>
          <w:szCs w:val="24"/>
        </w:rPr>
      </w:pPr>
    </w:p>
    <w:p w:rsidR="00075030" w:rsidRDefault="00075030" w:rsidP="00075030">
      <w:pPr>
        <w:rPr>
          <w:ins w:id="32758" w:author="Author"/>
        </w:rPr>
      </w:pPr>
      <w:ins w:id="3275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32760" w:author="Author"/>
        </w:rPr>
      </w:pPr>
    </w:p>
    <w:p w:rsidR="00075030" w:rsidRPr="00024360" w:rsidRDefault="00075030" w:rsidP="00075030">
      <w:pPr>
        <w:rPr>
          <w:ins w:id="32761" w:author="Author"/>
        </w:rPr>
      </w:pPr>
      <w:ins w:id="3276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32763" w:author="Author"/>
        </w:rPr>
      </w:pPr>
    </w:p>
    <w:p w:rsidR="00075030" w:rsidRPr="00024360" w:rsidRDefault="00075030">
      <w:pPr>
        <w:pStyle w:val="Exampletext"/>
        <w:rPr>
          <w:ins w:id="32764" w:author="Author"/>
        </w:rPr>
        <w:pPrChange w:id="32765" w:author="Author">
          <w:pPr/>
        </w:pPrChange>
      </w:pPr>
      <w:ins w:id="32766" w:author="Author">
        <w:r w:rsidRPr="00024360">
          <w:t>[Pin]</w:t>
        </w:r>
      </w:ins>
    </w:p>
    <w:p w:rsidR="00075030" w:rsidRPr="00024360" w:rsidRDefault="00075030">
      <w:pPr>
        <w:pStyle w:val="Exampletext"/>
        <w:rPr>
          <w:ins w:id="32767" w:author="Author"/>
        </w:rPr>
        <w:pPrChange w:id="32768" w:author="Author">
          <w:pPr/>
        </w:pPrChange>
      </w:pPr>
      <w:ins w:id="32769" w:author="Author">
        <w:r w:rsidRPr="00024360">
          <w:t>…</w:t>
        </w:r>
      </w:ins>
    </w:p>
    <w:p w:rsidR="00075030" w:rsidRPr="00024360" w:rsidRDefault="00075030">
      <w:pPr>
        <w:pStyle w:val="Exampletext"/>
        <w:rPr>
          <w:ins w:id="32770" w:author="Author"/>
        </w:rPr>
        <w:pPrChange w:id="32771" w:author="Author">
          <w:pPr/>
        </w:pPrChange>
      </w:pPr>
      <w:ins w:id="32772" w:author="Author">
        <w:r w:rsidRPr="00024360">
          <w:t>10  VDD POWER</w:t>
        </w:r>
      </w:ins>
    </w:p>
    <w:p w:rsidR="00075030" w:rsidRPr="00024360" w:rsidRDefault="00075030">
      <w:pPr>
        <w:pStyle w:val="Exampletext"/>
        <w:rPr>
          <w:ins w:id="32773" w:author="Author"/>
        </w:rPr>
        <w:pPrChange w:id="32774" w:author="Author">
          <w:pPr/>
        </w:pPrChange>
      </w:pPr>
      <w:ins w:id="32775" w:author="Author">
        <w:r w:rsidRPr="00024360">
          <w:t>…</w:t>
        </w:r>
      </w:ins>
    </w:p>
    <w:p w:rsidR="00075030" w:rsidRPr="00024360" w:rsidRDefault="00075030" w:rsidP="00075030">
      <w:pPr>
        <w:rPr>
          <w:ins w:id="32776" w:author="Author"/>
        </w:rPr>
      </w:pPr>
    </w:p>
    <w:p w:rsidR="00075030" w:rsidRPr="00024360" w:rsidRDefault="00075030" w:rsidP="00075030">
      <w:pPr>
        <w:rPr>
          <w:ins w:id="32777" w:author="Author"/>
        </w:rPr>
      </w:pPr>
      <w:ins w:id="32778"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32779" w:author="Author"/>
        </w:rPr>
      </w:pPr>
    </w:p>
    <w:p w:rsidR="00075030" w:rsidRPr="00024360" w:rsidRDefault="00075030" w:rsidP="00075030">
      <w:pPr>
        <w:rPr>
          <w:ins w:id="32780" w:author="Author"/>
        </w:rPr>
      </w:pPr>
      <w:ins w:id="32781"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 xml:space="preserve">together because of different Aggressor_Only entries, as illustrated in </w:t>
        </w:r>
        <w:r w:rsidR="001F18A5">
          <w:fldChar w:fldCharType="begin"/>
        </w:r>
        <w:r w:rsidR="001F18A5">
          <w:instrText xml:space="preserve"> REF _Ref529948354 \h </w:instrText>
        </w:r>
      </w:ins>
      <w:r w:rsidR="001F18A5">
        <w:fldChar w:fldCharType="separate"/>
      </w:r>
      <w:ins w:id="32782" w:author="Author">
        <w:r w:rsidR="001F18A5">
          <w:t xml:space="preserve">Figure </w:t>
        </w:r>
        <w:r w:rsidR="001F18A5">
          <w:rPr>
            <w:noProof/>
          </w:rPr>
          <w:t>47</w:t>
        </w:r>
        <w:r w:rsidR="001F18A5">
          <w:fldChar w:fldCharType="end"/>
        </w:r>
        <w:del w:id="32783"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32784" w:author="Author">
        <w:r w:rsidR="001F18A5">
          <w:t xml:space="preserve">Figure </w:t>
        </w:r>
        <w:r w:rsidR="001F18A5">
          <w:rPr>
            <w:noProof/>
          </w:rPr>
          <w:t>48</w:t>
        </w:r>
        <w:r w:rsidR="001F18A5">
          <w:fldChar w:fldCharType="end"/>
        </w:r>
        <w:del w:id="32785"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32786" w:author="Author"/>
        </w:rPr>
      </w:pPr>
    </w:p>
    <w:p w:rsidR="00075030" w:rsidRPr="00024360" w:rsidRDefault="00075030" w:rsidP="00075030">
      <w:pPr>
        <w:rPr>
          <w:ins w:id="32787" w:author="Author"/>
        </w:rPr>
      </w:pPr>
      <w:ins w:id="3278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32789" w:author="Author"/>
        </w:rPr>
      </w:pPr>
    </w:p>
    <w:p w:rsidR="00075030" w:rsidRPr="00024360" w:rsidRDefault="00075030" w:rsidP="00075030">
      <w:pPr>
        <w:rPr>
          <w:ins w:id="32790" w:author="Author"/>
        </w:rPr>
      </w:pPr>
      <w:ins w:id="3279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32792" w:author="Author"/>
          <w:i/>
          <w:iCs/>
          <w:color w:val="auto"/>
        </w:rPr>
      </w:pPr>
    </w:p>
    <w:p w:rsidR="00075030" w:rsidRPr="00746948" w:rsidRDefault="00075030" w:rsidP="00075030">
      <w:pPr>
        <w:pStyle w:val="Default"/>
        <w:rPr>
          <w:ins w:id="32793" w:author="Author"/>
          <w:i/>
          <w:iCs/>
        </w:rPr>
      </w:pPr>
      <w:ins w:id="32794" w:author="Author">
        <w:r w:rsidRPr="00746948">
          <w:rPr>
            <w:i/>
            <w:iCs/>
          </w:rPr>
          <w:t>Examples:</w:t>
        </w:r>
      </w:ins>
    </w:p>
    <w:p w:rsidR="00075030" w:rsidRPr="00746948" w:rsidRDefault="00075030" w:rsidP="00075030">
      <w:pPr>
        <w:pStyle w:val="Default"/>
        <w:rPr>
          <w:ins w:id="32795" w:author="Author"/>
          <w:rFonts w:ascii="Courier New" w:hAnsi="Courier New" w:cs="Courier New"/>
        </w:rPr>
      </w:pPr>
    </w:p>
    <w:p w:rsidR="00075030" w:rsidRDefault="00075030" w:rsidP="00075030">
      <w:pPr>
        <w:pStyle w:val="Default"/>
        <w:rPr>
          <w:ins w:id="32796" w:author="Author"/>
          <w:rFonts w:ascii="Courier New" w:hAnsi="Courier New" w:cs="Courier New"/>
          <w:sz w:val="20"/>
          <w:szCs w:val="20"/>
        </w:rPr>
      </w:pPr>
      <w:ins w:id="32797"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32798" w:author="Author"/>
          <w:rFonts w:ascii="Courier New" w:hAnsi="Courier New" w:cs="Courier New"/>
          <w:sz w:val="20"/>
          <w:szCs w:val="20"/>
        </w:rPr>
      </w:pPr>
      <w:ins w:id="32799" w:author="Author">
        <w:r>
          <w:rPr>
            <w:rFonts w:ascii="Courier New" w:hAnsi="Courier New" w:cs="Courier New"/>
            <w:sz w:val="20"/>
            <w:szCs w:val="20"/>
          </w:rPr>
          <w:t>|  [Interconnect Model] descriptions that can be referenced</w:t>
        </w:r>
      </w:ins>
    </w:p>
    <w:p w:rsidR="00075030" w:rsidRDefault="00075030" w:rsidP="00075030">
      <w:pPr>
        <w:pStyle w:val="Default"/>
        <w:rPr>
          <w:ins w:id="32800" w:author="Author"/>
          <w:rFonts w:ascii="Courier New" w:hAnsi="Courier New" w:cs="Courier New"/>
          <w:sz w:val="20"/>
          <w:szCs w:val="20"/>
        </w:rPr>
      </w:pPr>
      <w:ins w:id="32801" w:author="Author">
        <w:r>
          <w:rPr>
            <w:rFonts w:ascii="Courier New" w:hAnsi="Courier New" w:cs="Courier New"/>
            <w:sz w:val="20"/>
            <w:szCs w:val="20"/>
          </w:rPr>
          <w:t>|</w:t>
        </w:r>
      </w:ins>
    </w:p>
    <w:p w:rsidR="00075030" w:rsidRDefault="00075030" w:rsidP="00075030">
      <w:pPr>
        <w:pStyle w:val="Default"/>
        <w:rPr>
          <w:ins w:id="32802" w:author="Author"/>
          <w:rFonts w:ascii="Courier New" w:hAnsi="Courier New" w:cs="Courier New"/>
          <w:sz w:val="20"/>
          <w:szCs w:val="20"/>
        </w:rPr>
      </w:pPr>
      <w:ins w:id="32803"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32804" w:author="Author"/>
          <w:rFonts w:ascii="Courier New" w:hAnsi="Courier New" w:cs="Courier New"/>
          <w:sz w:val="20"/>
          <w:szCs w:val="20"/>
        </w:rPr>
      </w:pPr>
      <w:ins w:id="32805" w:author="Author">
        <w:r>
          <w:rPr>
            <w:rFonts w:ascii="Courier New" w:hAnsi="Courier New" w:cs="Courier New"/>
            <w:sz w:val="20"/>
            <w:szCs w:val="20"/>
          </w:rPr>
          <w:t>|  ([Interconnect Model] may show additional details)</w:t>
        </w:r>
      </w:ins>
    </w:p>
    <w:p w:rsidR="00075030" w:rsidRDefault="00075030" w:rsidP="00075030">
      <w:pPr>
        <w:pStyle w:val="Default"/>
        <w:rPr>
          <w:ins w:id="32806" w:author="Author"/>
          <w:rFonts w:ascii="Courier New" w:hAnsi="Courier New" w:cs="Courier New"/>
          <w:sz w:val="20"/>
          <w:szCs w:val="20"/>
        </w:rPr>
      </w:pPr>
      <w:ins w:id="32807" w:author="Author">
        <w:r>
          <w:rPr>
            <w:rFonts w:ascii="Courier New" w:hAnsi="Courier New" w:cs="Courier New"/>
            <w:sz w:val="20"/>
            <w:szCs w:val="20"/>
          </w:rPr>
          <w:t>|</w:t>
        </w:r>
      </w:ins>
    </w:p>
    <w:p w:rsidR="00075030" w:rsidRDefault="00075030" w:rsidP="00075030">
      <w:pPr>
        <w:pStyle w:val="Default"/>
        <w:rPr>
          <w:ins w:id="32808" w:author="Author"/>
          <w:rFonts w:ascii="Courier New" w:hAnsi="Courier New" w:cs="Courier New"/>
          <w:sz w:val="20"/>
          <w:szCs w:val="20"/>
        </w:rPr>
      </w:pPr>
      <w:ins w:id="32809" w:author="Author">
        <w:r>
          <w:rPr>
            <w:rFonts w:ascii="Courier New" w:hAnsi="Courier New" w:cs="Courier New"/>
            <w:sz w:val="20"/>
            <w:szCs w:val="20"/>
          </w:rPr>
          <w:t>| Full        – Includes all I/O pins</w:t>
        </w:r>
      </w:ins>
    </w:p>
    <w:p w:rsidR="00075030" w:rsidRDefault="00075030" w:rsidP="00075030">
      <w:pPr>
        <w:pStyle w:val="Default"/>
        <w:rPr>
          <w:ins w:id="32810" w:author="Author"/>
          <w:rFonts w:ascii="Courier New" w:hAnsi="Courier New" w:cs="Courier New"/>
          <w:sz w:val="20"/>
          <w:szCs w:val="20"/>
        </w:rPr>
      </w:pPr>
      <w:ins w:id="32811" w:author="Author">
        <w:r>
          <w:rPr>
            <w:rFonts w:ascii="Courier New" w:hAnsi="Courier New" w:cs="Courier New"/>
            <w:sz w:val="20"/>
            <w:szCs w:val="20"/>
          </w:rPr>
          <w:t>| A1 or A1_A3 – Designated pin or pins</w:t>
        </w:r>
      </w:ins>
    </w:p>
    <w:p w:rsidR="00075030" w:rsidRDefault="00075030" w:rsidP="00075030">
      <w:pPr>
        <w:pStyle w:val="Default"/>
        <w:rPr>
          <w:ins w:id="32812" w:author="Author"/>
          <w:rFonts w:ascii="Courier New" w:hAnsi="Courier New" w:cs="Courier New"/>
          <w:sz w:val="20"/>
          <w:szCs w:val="20"/>
        </w:rPr>
      </w:pPr>
      <w:ins w:id="32813" w:author="Author">
        <w:r>
          <w:rPr>
            <w:rFonts w:ascii="Courier New" w:hAnsi="Courier New" w:cs="Courier New"/>
            <w:sz w:val="20"/>
            <w:szCs w:val="20"/>
          </w:rPr>
          <w:t>| TS          - Touchstone representation</w:t>
        </w:r>
      </w:ins>
    </w:p>
    <w:p w:rsidR="00075030" w:rsidRDefault="00075030" w:rsidP="00075030">
      <w:pPr>
        <w:pStyle w:val="Default"/>
        <w:rPr>
          <w:ins w:id="32814" w:author="Author"/>
          <w:rFonts w:ascii="Courier New" w:hAnsi="Courier New" w:cs="Courier New"/>
          <w:sz w:val="20"/>
          <w:szCs w:val="20"/>
        </w:rPr>
      </w:pPr>
      <w:ins w:id="32815" w:author="Author">
        <w:r>
          <w:rPr>
            <w:rFonts w:ascii="Courier New" w:hAnsi="Courier New" w:cs="Courier New"/>
            <w:sz w:val="20"/>
            <w:szCs w:val="20"/>
          </w:rPr>
          <w:t>| ISS         - IBIS-ISS representation</w:t>
        </w:r>
      </w:ins>
    </w:p>
    <w:p w:rsidR="00075030" w:rsidRDefault="00075030" w:rsidP="00075030">
      <w:pPr>
        <w:pStyle w:val="Default"/>
        <w:rPr>
          <w:ins w:id="32816" w:author="Author"/>
          <w:rFonts w:ascii="Courier New" w:hAnsi="Courier New" w:cs="Courier New"/>
          <w:sz w:val="20"/>
          <w:szCs w:val="20"/>
        </w:rPr>
      </w:pPr>
      <w:ins w:id="32817" w:author="Author">
        <w:r>
          <w:rPr>
            <w:rFonts w:ascii="Courier New" w:hAnsi="Courier New" w:cs="Courier New"/>
            <w:sz w:val="20"/>
            <w:szCs w:val="20"/>
          </w:rPr>
          <w:t>| PDN         - Includes power delivery network, can also be PU and PD</w:t>
        </w:r>
      </w:ins>
    </w:p>
    <w:p w:rsidR="00075030" w:rsidRDefault="00075030" w:rsidP="00075030">
      <w:pPr>
        <w:pStyle w:val="Default"/>
        <w:rPr>
          <w:ins w:id="32818" w:author="Author"/>
          <w:rFonts w:ascii="Courier New" w:hAnsi="Courier New" w:cs="Courier New"/>
          <w:sz w:val="20"/>
          <w:szCs w:val="20"/>
        </w:rPr>
      </w:pPr>
      <w:ins w:id="32819"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32820" w:author="Author"/>
          <w:rFonts w:ascii="Courier New" w:hAnsi="Courier New" w:cs="Courier New"/>
          <w:sz w:val="20"/>
          <w:szCs w:val="20"/>
        </w:rPr>
      </w:pPr>
      <w:ins w:id="32821"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32822" w:author="Author"/>
          <w:rFonts w:ascii="Courier New" w:hAnsi="Courier New" w:cs="Courier New"/>
          <w:sz w:val="20"/>
          <w:szCs w:val="20"/>
        </w:rPr>
      </w:pPr>
      <w:ins w:id="32823" w:author="Author">
        <w:r>
          <w:rPr>
            <w:rFonts w:ascii="Courier New" w:hAnsi="Courier New" w:cs="Courier New"/>
            <w:sz w:val="20"/>
            <w:szCs w:val="20"/>
          </w:rPr>
          <w:t>| sn          - Uses signal_name; if missing assumes pin_name</w:t>
        </w:r>
      </w:ins>
    </w:p>
    <w:p w:rsidR="00075030" w:rsidRDefault="00075030" w:rsidP="00075030">
      <w:pPr>
        <w:pStyle w:val="Default"/>
        <w:rPr>
          <w:ins w:id="32824" w:author="Author"/>
          <w:rFonts w:ascii="Courier New" w:hAnsi="Courier New" w:cs="Courier New"/>
          <w:sz w:val="20"/>
          <w:szCs w:val="20"/>
        </w:rPr>
      </w:pPr>
      <w:ins w:id="32825" w:author="Author">
        <w:r>
          <w:rPr>
            <w:rFonts w:ascii="Courier New" w:hAnsi="Courier New" w:cs="Courier New"/>
            <w:sz w:val="20"/>
            <w:szCs w:val="20"/>
          </w:rPr>
          <w:t>| bl          - Uses bus_label; if missing assumes pin_name</w:t>
        </w:r>
      </w:ins>
    </w:p>
    <w:p w:rsidR="00075030" w:rsidRDefault="00075030" w:rsidP="00075030">
      <w:pPr>
        <w:pStyle w:val="Default"/>
        <w:rPr>
          <w:ins w:id="32826" w:author="Author"/>
          <w:rFonts w:ascii="Courier New" w:hAnsi="Courier New" w:cs="Courier New"/>
          <w:sz w:val="20"/>
          <w:szCs w:val="20"/>
        </w:rPr>
      </w:pPr>
      <w:ins w:id="32827" w:author="Author">
        <w:r>
          <w:rPr>
            <w:rFonts w:ascii="Courier New" w:hAnsi="Courier New" w:cs="Courier New"/>
            <w:sz w:val="20"/>
            <w:szCs w:val="20"/>
          </w:rPr>
          <w:t>| pn          - Uses pad_name; if missing assumes pin_name</w:t>
        </w:r>
      </w:ins>
    </w:p>
    <w:p w:rsidR="00075030" w:rsidRDefault="00075030" w:rsidP="00075030">
      <w:pPr>
        <w:pStyle w:val="Default"/>
        <w:rPr>
          <w:ins w:id="32828" w:author="Author"/>
          <w:rFonts w:ascii="Courier New" w:hAnsi="Courier New" w:cs="Courier New"/>
          <w:sz w:val="20"/>
          <w:szCs w:val="20"/>
        </w:rPr>
      </w:pPr>
      <w:ins w:id="32829"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32830" w:author="Author"/>
          <w:rFonts w:ascii="Courier New" w:hAnsi="Courier New" w:cs="Courier New"/>
          <w:sz w:val="20"/>
          <w:szCs w:val="20"/>
        </w:rPr>
      </w:pPr>
    </w:p>
    <w:p w:rsidR="00075030" w:rsidRDefault="00075030" w:rsidP="00075030">
      <w:pPr>
        <w:pStyle w:val="Default"/>
        <w:rPr>
          <w:ins w:id="32831" w:author="Author"/>
          <w:rFonts w:ascii="Courier New" w:hAnsi="Courier New" w:cs="Courier New"/>
          <w:sz w:val="20"/>
          <w:szCs w:val="20"/>
        </w:rPr>
      </w:pPr>
      <w:ins w:id="32832" w:author="Author">
        <w:r>
          <w:rPr>
            <w:rFonts w:ascii="Courier New" w:hAnsi="Courier New" w:cs="Courier New"/>
            <w:sz w:val="20"/>
            <w:szCs w:val="20"/>
          </w:rPr>
          <w:t>| Examples 1 – 11 apply to the configuration below:</w:t>
        </w:r>
      </w:ins>
    </w:p>
    <w:p w:rsidR="00075030" w:rsidRDefault="00075030" w:rsidP="00075030">
      <w:pPr>
        <w:pStyle w:val="Default"/>
        <w:rPr>
          <w:ins w:id="32833" w:author="Author"/>
          <w:rFonts w:ascii="Courier New" w:hAnsi="Courier New" w:cs="Courier New"/>
          <w:sz w:val="20"/>
          <w:szCs w:val="20"/>
        </w:rPr>
      </w:pPr>
    </w:p>
    <w:p w:rsidR="00075030" w:rsidRDefault="00075030" w:rsidP="00075030">
      <w:pPr>
        <w:pStyle w:val="Default"/>
        <w:rPr>
          <w:ins w:id="32834" w:author="Author"/>
          <w:rFonts w:ascii="Courier New" w:hAnsi="Courier New" w:cs="Courier New"/>
          <w:sz w:val="20"/>
          <w:szCs w:val="20"/>
        </w:rPr>
      </w:pPr>
      <w:ins w:id="32835"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32836" w:author="Author"/>
          <w:rFonts w:ascii="Courier New" w:hAnsi="Courier New" w:cs="Courier New"/>
          <w:sz w:val="20"/>
          <w:szCs w:val="20"/>
          <w:lang w:val="es-US"/>
        </w:rPr>
      </w:pPr>
      <w:ins w:id="3283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32838" w:author="Author"/>
          <w:rFonts w:ascii="Courier New" w:hAnsi="Courier New" w:cs="Courier New"/>
          <w:sz w:val="20"/>
          <w:szCs w:val="20"/>
          <w:lang w:val="es-US"/>
        </w:rPr>
      </w:pPr>
      <w:ins w:id="32839" w:author="Author">
        <w:r w:rsidRPr="0076690A">
          <w:rPr>
            <w:rFonts w:ascii="Courier New" w:hAnsi="Courier New" w:cs="Courier New"/>
            <w:sz w:val="20"/>
            <w:szCs w:val="20"/>
            <w:lang w:val="es-US"/>
          </w:rPr>
          <w:t>A2    DQ2         DQ</w:t>
        </w:r>
      </w:ins>
    </w:p>
    <w:p w:rsidR="00075030" w:rsidRPr="0076690A" w:rsidRDefault="00075030" w:rsidP="00075030">
      <w:pPr>
        <w:pStyle w:val="Default"/>
        <w:rPr>
          <w:ins w:id="32840" w:author="Author"/>
          <w:rFonts w:ascii="Courier New" w:hAnsi="Courier New" w:cs="Courier New"/>
          <w:sz w:val="20"/>
          <w:szCs w:val="20"/>
          <w:lang w:val="es-US"/>
        </w:rPr>
      </w:pPr>
      <w:ins w:id="32841" w:author="Author">
        <w:r w:rsidRPr="0076690A">
          <w:rPr>
            <w:rFonts w:ascii="Courier New" w:hAnsi="Courier New" w:cs="Courier New"/>
            <w:sz w:val="20"/>
            <w:szCs w:val="20"/>
            <w:lang w:val="es-US"/>
          </w:rPr>
          <w:t>A3    DQ3         DQ</w:t>
        </w:r>
      </w:ins>
    </w:p>
    <w:p w:rsidR="00075030" w:rsidRPr="0076690A" w:rsidRDefault="00075030" w:rsidP="00075030">
      <w:pPr>
        <w:pStyle w:val="Default"/>
        <w:rPr>
          <w:ins w:id="32842" w:author="Author"/>
          <w:rFonts w:ascii="Courier New" w:hAnsi="Courier New" w:cs="Courier New"/>
          <w:sz w:val="20"/>
          <w:szCs w:val="20"/>
          <w:lang w:val="es-US"/>
        </w:rPr>
      </w:pPr>
      <w:ins w:id="3284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32844" w:author="Author"/>
          <w:rFonts w:ascii="Courier New" w:hAnsi="Courier New" w:cs="Courier New"/>
          <w:sz w:val="20"/>
          <w:szCs w:val="20"/>
          <w:lang w:val="es-US"/>
        </w:rPr>
      </w:pPr>
      <w:ins w:id="32845" w:author="Author">
        <w:r w:rsidRPr="0076690A">
          <w:rPr>
            <w:rFonts w:ascii="Courier New" w:hAnsi="Courier New" w:cs="Courier New"/>
            <w:sz w:val="20"/>
            <w:szCs w:val="20"/>
            <w:lang w:val="es-US"/>
          </w:rPr>
          <w:t>D2    DQS-        DQS</w:t>
        </w:r>
      </w:ins>
    </w:p>
    <w:p w:rsidR="00075030" w:rsidRDefault="00075030" w:rsidP="00075030">
      <w:pPr>
        <w:pStyle w:val="Default"/>
        <w:rPr>
          <w:ins w:id="32846" w:author="Author"/>
          <w:rFonts w:ascii="Courier New" w:hAnsi="Courier New" w:cs="Courier New"/>
          <w:sz w:val="20"/>
          <w:szCs w:val="20"/>
        </w:rPr>
      </w:pPr>
      <w:ins w:id="32847" w:author="Author">
        <w:r>
          <w:rPr>
            <w:rFonts w:ascii="Courier New" w:hAnsi="Courier New" w:cs="Courier New"/>
            <w:sz w:val="20"/>
            <w:szCs w:val="20"/>
          </w:rPr>
          <w:t>P1    VDD         POWER</w:t>
        </w:r>
      </w:ins>
    </w:p>
    <w:p w:rsidR="00075030" w:rsidRDefault="00075030" w:rsidP="00075030">
      <w:pPr>
        <w:pStyle w:val="Default"/>
        <w:rPr>
          <w:ins w:id="32848" w:author="Author"/>
          <w:rFonts w:ascii="Courier New" w:hAnsi="Courier New" w:cs="Courier New"/>
          <w:sz w:val="20"/>
          <w:szCs w:val="20"/>
        </w:rPr>
      </w:pPr>
      <w:ins w:id="32849" w:author="Author">
        <w:r>
          <w:rPr>
            <w:rFonts w:ascii="Courier New" w:hAnsi="Courier New" w:cs="Courier New"/>
            <w:sz w:val="20"/>
            <w:szCs w:val="20"/>
          </w:rPr>
          <w:t>P2    VDD         POWER</w:t>
        </w:r>
      </w:ins>
    </w:p>
    <w:p w:rsidR="00075030" w:rsidRDefault="00075030" w:rsidP="00075030">
      <w:pPr>
        <w:pStyle w:val="Default"/>
        <w:rPr>
          <w:ins w:id="32850" w:author="Author"/>
          <w:rFonts w:ascii="Courier New" w:hAnsi="Courier New" w:cs="Courier New"/>
          <w:sz w:val="20"/>
          <w:szCs w:val="20"/>
        </w:rPr>
      </w:pPr>
      <w:ins w:id="32851" w:author="Author">
        <w:r>
          <w:rPr>
            <w:rFonts w:ascii="Courier New" w:hAnsi="Courier New" w:cs="Courier New"/>
            <w:sz w:val="20"/>
            <w:szCs w:val="20"/>
          </w:rPr>
          <w:t>P3    VDD         POWER</w:t>
        </w:r>
      </w:ins>
    </w:p>
    <w:p w:rsidR="00075030" w:rsidRDefault="00075030" w:rsidP="00075030">
      <w:pPr>
        <w:pStyle w:val="Default"/>
        <w:rPr>
          <w:ins w:id="32852" w:author="Author"/>
          <w:rFonts w:ascii="Courier New" w:hAnsi="Courier New" w:cs="Courier New"/>
          <w:sz w:val="20"/>
          <w:szCs w:val="20"/>
        </w:rPr>
      </w:pPr>
      <w:ins w:id="32853" w:author="Author">
        <w:r>
          <w:rPr>
            <w:rFonts w:ascii="Courier New" w:hAnsi="Courier New" w:cs="Courier New"/>
            <w:sz w:val="20"/>
            <w:szCs w:val="20"/>
          </w:rPr>
          <w:t>P4    VDD         POWER</w:t>
        </w:r>
      </w:ins>
    </w:p>
    <w:p w:rsidR="00075030" w:rsidRDefault="00075030" w:rsidP="00075030">
      <w:pPr>
        <w:pStyle w:val="Default"/>
        <w:rPr>
          <w:ins w:id="32854" w:author="Author"/>
          <w:rFonts w:ascii="Courier New" w:hAnsi="Courier New" w:cs="Courier New"/>
          <w:sz w:val="20"/>
          <w:szCs w:val="20"/>
        </w:rPr>
      </w:pPr>
      <w:ins w:id="32855" w:author="Author">
        <w:r>
          <w:rPr>
            <w:rFonts w:ascii="Courier New" w:hAnsi="Courier New" w:cs="Courier New"/>
            <w:sz w:val="20"/>
            <w:szCs w:val="20"/>
          </w:rPr>
          <w:t>P5    VDD         POWER</w:t>
        </w:r>
      </w:ins>
    </w:p>
    <w:p w:rsidR="00075030" w:rsidRDefault="00075030" w:rsidP="00075030">
      <w:pPr>
        <w:pStyle w:val="Default"/>
        <w:rPr>
          <w:ins w:id="32856" w:author="Author"/>
          <w:rFonts w:ascii="Courier New" w:hAnsi="Courier New" w:cs="Courier New"/>
          <w:sz w:val="20"/>
          <w:szCs w:val="20"/>
        </w:rPr>
      </w:pPr>
      <w:ins w:id="32857" w:author="Author">
        <w:r>
          <w:rPr>
            <w:rFonts w:ascii="Courier New" w:hAnsi="Courier New" w:cs="Courier New"/>
            <w:sz w:val="20"/>
            <w:szCs w:val="20"/>
          </w:rPr>
          <w:t>G1    VSS         GND</w:t>
        </w:r>
      </w:ins>
    </w:p>
    <w:p w:rsidR="00075030" w:rsidRDefault="00075030" w:rsidP="00075030">
      <w:pPr>
        <w:pStyle w:val="Default"/>
        <w:rPr>
          <w:ins w:id="32858" w:author="Author"/>
          <w:rFonts w:ascii="Courier New" w:hAnsi="Courier New" w:cs="Courier New"/>
          <w:sz w:val="20"/>
          <w:szCs w:val="20"/>
        </w:rPr>
      </w:pPr>
      <w:ins w:id="32859" w:author="Author">
        <w:r>
          <w:rPr>
            <w:rFonts w:ascii="Courier New" w:hAnsi="Courier New" w:cs="Courier New"/>
            <w:sz w:val="20"/>
            <w:szCs w:val="20"/>
          </w:rPr>
          <w:t>G2    VSS         GND</w:t>
        </w:r>
      </w:ins>
    </w:p>
    <w:p w:rsidR="00075030" w:rsidRDefault="00075030" w:rsidP="00075030">
      <w:pPr>
        <w:pStyle w:val="Default"/>
        <w:rPr>
          <w:ins w:id="32860" w:author="Author"/>
          <w:rFonts w:ascii="Courier New" w:hAnsi="Courier New" w:cs="Courier New"/>
          <w:sz w:val="20"/>
          <w:szCs w:val="20"/>
        </w:rPr>
      </w:pPr>
      <w:ins w:id="32861" w:author="Author">
        <w:r>
          <w:rPr>
            <w:rFonts w:ascii="Courier New" w:hAnsi="Courier New" w:cs="Courier New"/>
            <w:sz w:val="20"/>
            <w:szCs w:val="20"/>
          </w:rPr>
          <w:t>G3    VSS         GND</w:t>
        </w:r>
      </w:ins>
    </w:p>
    <w:p w:rsidR="00075030" w:rsidRDefault="00075030" w:rsidP="00075030">
      <w:pPr>
        <w:pStyle w:val="Default"/>
        <w:rPr>
          <w:ins w:id="32862" w:author="Author"/>
          <w:rFonts w:ascii="Courier New" w:hAnsi="Courier New" w:cs="Courier New"/>
          <w:sz w:val="20"/>
          <w:szCs w:val="20"/>
        </w:rPr>
      </w:pPr>
      <w:ins w:id="32863" w:author="Author">
        <w:r>
          <w:rPr>
            <w:rFonts w:ascii="Courier New" w:hAnsi="Courier New" w:cs="Courier New"/>
            <w:sz w:val="20"/>
            <w:szCs w:val="20"/>
          </w:rPr>
          <w:t>G4    VSS         GND</w:t>
        </w:r>
      </w:ins>
    </w:p>
    <w:p w:rsidR="00075030" w:rsidRDefault="00075030" w:rsidP="00075030">
      <w:pPr>
        <w:pStyle w:val="Exampletext"/>
        <w:rPr>
          <w:ins w:id="32864" w:author="Author"/>
        </w:rPr>
      </w:pPr>
    </w:p>
    <w:p w:rsidR="00075030" w:rsidRDefault="00075030" w:rsidP="00075030">
      <w:pPr>
        <w:pStyle w:val="Exampletext"/>
        <w:rPr>
          <w:ins w:id="32865" w:author="Author"/>
          <w:sz w:val="22"/>
          <w:szCs w:val="22"/>
        </w:rPr>
      </w:pPr>
      <w:ins w:id="32866" w:author="Author">
        <w:r>
          <w:t>[Diff Pin] inv_pin  vdiff  tdelay_typ tdelay_min tdelay_max</w:t>
        </w:r>
      </w:ins>
    </w:p>
    <w:p w:rsidR="00075030" w:rsidRDefault="00075030" w:rsidP="00075030">
      <w:pPr>
        <w:pStyle w:val="Default"/>
        <w:rPr>
          <w:ins w:id="32867" w:author="Author"/>
          <w:rFonts w:ascii="Courier New" w:hAnsi="Courier New" w:cs="Courier New"/>
          <w:sz w:val="20"/>
          <w:szCs w:val="20"/>
        </w:rPr>
      </w:pPr>
      <w:ins w:id="32868" w:author="Author">
        <w:r>
          <w:rPr>
            <w:rFonts w:ascii="Courier New" w:hAnsi="Courier New" w:cs="Courier New"/>
            <w:sz w:val="20"/>
            <w:szCs w:val="20"/>
          </w:rPr>
          <w:lastRenderedPageBreak/>
          <w:t>D1         D2       NA     NA         NA         NA</w:t>
        </w:r>
      </w:ins>
    </w:p>
    <w:p w:rsidR="00075030" w:rsidRDefault="00075030" w:rsidP="00075030">
      <w:pPr>
        <w:pStyle w:val="Default"/>
        <w:rPr>
          <w:ins w:id="32869" w:author="Author"/>
          <w:rFonts w:ascii="Courier New" w:hAnsi="Courier New" w:cs="Courier New"/>
          <w:sz w:val="20"/>
          <w:szCs w:val="20"/>
        </w:rPr>
      </w:pPr>
    </w:p>
    <w:p w:rsidR="00075030" w:rsidRDefault="00075030" w:rsidP="00075030">
      <w:pPr>
        <w:pStyle w:val="Default"/>
        <w:rPr>
          <w:ins w:id="32870" w:author="Author"/>
          <w:rFonts w:ascii="Courier New" w:hAnsi="Courier New" w:cs="Courier New"/>
          <w:sz w:val="20"/>
          <w:szCs w:val="20"/>
        </w:rPr>
      </w:pPr>
      <w:ins w:id="32871" w:author="Author">
        <w:r>
          <w:rPr>
            <w:rFonts w:ascii="Courier New" w:hAnsi="Courier New" w:cs="Courier New"/>
            <w:sz w:val="20"/>
            <w:szCs w:val="20"/>
          </w:rPr>
          <w:t>[Die Supply Pads]  signal_name bus_label</w:t>
        </w:r>
      </w:ins>
    </w:p>
    <w:p w:rsidR="00075030" w:rsidRDefault="00075030" w:rsidP="00075030">
      <w:pPr>
        <w:pStyle w:val="Default"/>
        <w:rPr>
          <w:ins w:id="32872" w:author="Author"/>
          <w:rFonts w:ascii="Courier New" w:hAnsi="Courier New" w:cs="Courier New"/>
          <w:sz w:val="20"/>
          <w:szCs w:val="20"/>
        </w:rPr>
      </w:pPr>
      <w:ins w:id="32873" w:author="Author">
        <w:r>
          <w:rPr>
            <w:rFonts w:ascii="Courier New" w:hAnsi="Courier New" w:cs="Courier New"/>
            <w:sz w:val="20"/>
            <w:szCs w:val="20"/>
          </w:rPr>
          <w:t>VDD1               VDD</w:t>
        </w:r>
      </w:ins>
    </w:p>
    <w:p w:rsidR="00075030" w:rsidRDefault="00075030" w:rsidP="00075030">
      <w:pPr>
        <w:pStyle w:val="Default"/>
        <w:rPr>
          <w:ins w:id="32874" w:author="Author"/>
          <w:rFonts w:ascii="Courier New" w:hAnsi="Courier New" w:cs="Courier New"/>
          <w:sz w:val="20"/>
          <w:szCs w:val="20"/>
        </w:rPr>
      </w:pPr>
      <w:ins w:id="32875" w:author="Author">
        <w:r>
          <w:rPr>
            <w:rFonts w:ascii="Courier New" w:hAnsi="Courier New" w:cs="Courier New"/>
            <w:sz w:val="20"/>
            <w:szCs w:val="20"/>
          </w:rPr>
          <w:t>VDD2               VDD</w:t>
        </w:r>
      </w:ins>
    </w:p>
    <w:p w:rsidR="00075030" w:rsidRDefault="00075030" w:rsidP="00075030">
      <w:pPr>
        <w:pStyle w:val="Default"/>
        <w:rPr>
          <w:ins w:id="32876" w:author="Author"/>
          <w:rFonts w:ascii="Courier New" w:hAnsi="Courier New" w:cs="Courier New"/>
          <w:sz w:val="20"/>
          <w:szCs w:val="20"/>
        </w:rPr>
      </w:pPr>
      <w:ins w:id="32877" w:author="Author">
        <w:r>
          <w:rPr>
            <w:rFonts w:ascii="Courier New" w:hAnsi="Courier New" w:cs="Courier New"/>
            <w:sz w:val="20"/>
            <w:szCs w:val="20"/>
          </w:rPr>
          <w:t>VDD3               VDD</w:t>
        </w:r>
      </w:ins>
    </w:p>
    <w:p w:rsidR="00075030" w:rsidRDefault="00075030" w:rsidP="00075030">
      <w:pPr>
        <w:pStyle w:val="Default"/>
        <w:rPr>
          <w:ins w:id="32878" w:author="Author"/>
          <w:rFonts w:ascii="Courier New" w:hAnsi="Courier New" w:cs="Courier New"/>
          <w:sz w:val="20"/>
          <w:szCs w:val="20"/>
        </w:rPr>
      </w:pPr>
      <w:ins w:id="32879" w:author="Author">
        <w:r>
          <w:rPr>
            <w:rFonts w:ascii="Courier New" w:hAnsi="Courier New" w:cs="Courier New"/>
            <w:sz w:val="20"/>
            <w:szCs w:val="20"/>
          </w:rPr>
          <w:t>VSS1               VSS</w:t>
        </w:r>
      </w:ins>
    </w:p>
    <w:p w:rsidR="00075030" w:rsidRDefault="00075030" w:rsidP="00075030">
      <w:pPr>
        <w:pStyle w:val="Default"/>
        <w:rPr>
          <w:ins w:id="32880" w:author="Author"/>
          <w:rFonts w:ascii="Courier New" w:hAnsi="Courier New" w:cs="Courier New"/>
          <w:sz w:val="20"/>
          <w:szCs w:val="20"/>
        </w:rPr>
      </w:pPr>
      <w:ins w:id="32881" w:author="Author">
        <w:r>
          <w:rPr>
            <w:rFonts w:ascii="Courier New" w:hAnsi="Courier New" w:cs="Courier New"/>
            <w:sz w:val="20"/>
            <w:szCs w:val="20"/>
          </w:rPr>
          <w:t>VSS2               VSS</w:t>
        </w:r>
      </w:ins>
    </w:p>
    <w:p w:rsidR="00075030" w:rsidRDefault="00075030" w:rsidP="00075030">
      <w:pPr>
        <w:pStyle w:val="Default"/>
        <w:rPr>
          <w:ins w:id="32882" w:author="Author"/>
          <w:rFonts w:ascii="Courier New" w:hAnsi="Courier New" w:cs="Courier New"/>
          <w:sz w:val="20"/>
          <w:szCs w:val="20"/>
        </w:rPr>
      </w:pPr>
    </w:p>
    <w:p w:rsidR="00075030" w:rsidRDefault="00075030" w:rsidP="00075030">
      <w:pPr>
        <w:pStyle w:val="Exampletext"/>
        <w:rPr>
          <w:ins w:id="32883" w:author="Author"/>
        </w:rPr>
      </w:pPr>
      <w:ins w:id="32884" w:author="Author">
        <w:r>
          <w:t>[Pin Mapping] pulldown_ref pullup_ref gnd_clamp_ref power_clamp_ref ext_ref</w:t>
        </w:r>
      </w:ins>
    </w:p>
    <w:p w:rsidR="00075030" w:rsidRDefault="00075030" w:rsidP="00075030">
      <w:pPr>
        <w:pStyle w:val="Default"/>
        <w:rPr>
          <w:ins w:id="32885" w:author="Author"/>
          <w:rFonts w:ascii="Courier New" w:hAnsi="Courier New" w:cs="Courier New"/>
          <w:sz w:val="20"/>
          <w:szCs w:val="20"/>
        </w:rPr>
      </w:pPr>
      <w:ins w:id="32886" w:author="Author">
        <w:r>
          <w:rPr>
            <w:rFonts w:ascii="Courier New" w:hAnsi="Courier New" w:cs="Courier New"/>
            <w:sz w:val="20"/>
            <w:szCs w:val="20"/>
          </w:rPr>
          <w:t xml:space="preserve">A1            VSS          VDD        NC            NC              NC </w:t>
        </w:r>
      </w:ins>
    </w:p>
    <w:p w:rsidR="00075030" w:rsidRDefault="00075030" w:rsidP="00075030">
      <w:pPr>
        <w:pStyle w:val="Default"/>
        <w:rPr>
          <w:ins w:id="32887" w:author="Author"/>
          <w:rFonts w:ascii="Courier New" w:hAnsi="Courier New" w:cs="Courier New"/>
          <w:sz w:val="20"/>
          <w:szCs w:val="20"/>
        </w:rPr>
      </w:pPr>
      <w:ins w:id="32888" w:author="Author">
        <w:r>
          <w:rPr>
            <w:rFonts w:ascii="Courier New" w:hAnsi="Courier New" w:cs="Courier New"/>
            <w:sz w:val="20"/>
            <w:szCs w:val="20"/>
          </w:rPr>
          <w:t>A2            VSS          VDD        NC            NC              NC</w:t>
        </w:r>
      </w:ins>
    </w:p>
    <w:p w:rsidR="00075030" w:rsidRDefault="00075030" w:rsidP="00075030">
      <w:pPr>
        <w:pStyle w:val="Default"/>
        <w:rPr>
          <w:ins w:id="32889" w:author="Author"/>
          <w:rFonts w:ascii="Courier New" w:hAnsi="Courier New" w:cs="Courier New"/>
          <w:sz w:val="20"/>
          <w:szCs w:val="20"/>
        </w:rPr>
      </w:pPr>
      <w:ins w:id="32890" w:author="Author">
        <w:r>
          <w:rPr>
            <w:rFonts w:ascii="Courier New" w:hAnsi="Courier New" w:cs="Courier New"/>
            <w:sz w:val="20"/>
            <w:szCs w:val="20"/>
          </w:rPr>
          <w:t>A3            VSS          VDD        NC            NC              NC</w:t>
        </w:r>
      </w:ins>
    </w:p>
    <w:p w:rsidR="00075030" w:rsidRDefault="00075030" w:rsidP="00075030">
      <w:pPr>
        <w:pStyle w:val="Default"/>
        <w:rPr>
          <w:ins w:id="32891" w:author="Author"/>
          <w:rFonts w:ascii="Courier New" w:hAnsi="Courier New" w:cs="Courier New"/>
          <w:sz w:val="20"/>
          <w:szCs w:val="20"/>
        </w:rPr>
      </w:pPr>
      <w:ins w:id="32892" w:author="Author">
        <w:r>
          <w:rPr>
            <w:rFonts w:ascii="Courier New" w:hAnsi="Courier New" w:cs="Courier New"/>
            <w:sz w:val="20"/>
            <w:szCs w:val="20"/>
          </w:rPr>
          <w:t>D1            VSS          VDD        NC            NC              NC</w:t>
        </w:r>
      </w:ins>
    </w:p>
    <w:p w:rsidR="00075030" w:rsidRDefault="00075030" w:rsidP="00075030">
      <w:pPr>
        <w:pStyle w:val="Default"/>
        <w:rPr>
          <w:ins w:id="32893" w:author="Author"/>
          <w:rFonts w:ascii="Courier New" w:hAnsi="Courier New" w:cs="Courier New"/>
          <w:sz w:val="20"/>
          <w:szCs w:val="20"/>
        </w:rPr>
      </w:pPr>
      <w:ins w:id="32894" w:author="Author">
        <w:r>
          <w:rPr>
            <w:rFonts w:ascii="Courier New" w:hAnsi="Courier New" w:cs="Courier New"/>
            <w:sz w:val="20"/>
            <w:szCs w:val="20"/>
          </w:rPr>
          <w:t>D2            VSS          VDD        NC            NC              NC</w:t>
        </w:r>
      </w:ins>
    </w:p>
    <w:p w:rsidR="00075030" w:rsidRDefault="00075030" w:rsidP="00075030">
      <w:pPr>
        <w:pStyle w:val="Default"/>
        <w:rPr>
          <w:ins w:id="32895" w:author="Author"/>
          <w:rFonts w:ascii="Courier New" w:hAnsi="Courier New" w:cs="Courier New"/>
          <w:sz w:val="20"/>
          <w:szCs w:val="20"/>
        </w:rPr>
      </w:pPr>
      <w:ins w:id="32896" w:author="Author">
        <w:r>
          <w:rPr>
            <w:rFonts w:ascii="Courier New" w:hAnsi="Courier New" w:cs="Courier New"/>
            <w:sz w:val="20"/>
            <w:szCs w:val="20"/>
          </w:rPr>
          <w:t>| Pins below are optional per [Pin Mapping] rules</w:t>
        </w:r>
      </w:ins>
    </w:p>
    <w:p w:rsidR="00075030" w:rsidRDefault="00075030" w:rsidP="00075030">
      <w:pPr>
        <w:pStyle w:val="Default"/>
        <w:rPr>
          <w:ins w:id="32897" w:author="Author"/>
          <w:rFonts w:ascii="Courier New" w:hAnsi="Courier New" w:cs="Courier New"/>
          <w:sz w:val="20"/>
          <w:szCs w:val="20"/>
        </w:rPr>
      </w:pPr>
      <w:ins w:id="32898" w:author="Author">
        <w:r>
          <w:rPr>
            <w:rFonts w:ascii="Courier New" w:hAnsi="Courier New" w:cs="Courier New"/>
            <w:sz w:val="20"/>
            <w:szCs w:val="20"/>
          </w:rPr>
          <w:t>P1            NC           VDD</w:t>
        </w:r>
      </w:ins>
    </w:p>
    <w:p w:rsidR="00075030" w:rsidRDefault="00075030" w:rsidP="00075030">
      <w:pPr>
        <w:pStyle w:val="Default"/>
        <w:rPr>
          <w:ins w:id="32899" w:author="Author"/>
          <w:rFonts w:ascii="Courier New" w:hAnsi="Courier New" w:cs="Courier New"/>
          <w:sz w:val="20"/>
          <w:szCs w:val="20"/>
        </w:rPr>
      </w:pPr>
      <w:ins w:id="32900" w:author="Author">
        <w:r>
          <w:rPr>
            <w:rFonts w:ascii="Courier New" w:hAnsi="Courier New" w:cs="Courier New"/>
            <w:sz w:val="20"/>
            <w:szCs w:val="20"/>
          </w:rPr>
          <w:t>P2            NC           VDD</w:t>
        </w:r>
      </w:ins>
    </w:p>
    <w:p w:rsidR="00075030" w:rsidRDefault="00075030" w:rsidP="00075030">
      <w:pPr>
        <w:pStyle w:val="Default"/>
        <w:rPr>
          <w:ins w:id="32901" w:author="Author"/>
          <w:rFonts w:ascii="Courier New" w:hAnsi="Courier New" w:cs="Courier New"/>
          <w:sz w:val="20"/>
          <w:szCs w:val="20"/>
        </w:rPr>
      </w:pPr>
      <w:ins w:id="32902" w:author="Author">
        <w:r>
          <w:rPr>
            <w:rFonts w:ascii="Courier New" w:hAnsi="Courier New" w:cs="Courier New"/>
            <w:sz w:val="20"/>
            <w:szCs w:val="20"/>
          </w:rPr>
          <w:t>P3            NC           VDD</w:t>
        </w:r>
      </w:ins>
    </w:p>
    <w:p w:rsidR="00075030" w:rsidRDefault="00075030" w:rsidP="00075030">
      <w:pPr>
        <w:pStyle w:val="Default"/>
        <w:rPr>
          <w:ins w:id="32903" w:author="Author"/>
          <w:rFonts w:ascii="Courier New" w:hAnsi="Courier New" w:cs="Courier New"/>
          <w:sz w:val="20"/>
          <w:szCs w:val="20"/>
        </w:rPr>
      </w:pPr>
      <w:ins w:id="32904" w:author="Author">
        <w:r>
          <w:rPr>
            <w:rFonts w:ascii="Courier New" w:hAnsi="Courier New" w:cs="Courier New"/>
            <w:sz w:val="20"/>
            <w:szCs w:val="20"/>
          </w:rPr>
          <w:t>P4            NC           VDD</w:t>
        </w:r>
      </w:ins>
    </w:p>
    <w:p w:rsidR="00075030" w:rsidRDefault="00075030" w:rsidP="00075030">
      <w:pPr>
        <w:pStyle w:val="Default"/>
        <w:rPr>
          <w:ins w:id="32905" w:author="Author"/>
          <w:rFonts w:ascii="Courier New" w:hAnsi="Courier New" w:cs="Courier New"/>
          <w:sz w:val="20"/>
          <w:szCs w:val="20"/>
        </w:rPr>
      </w:pPr>
      <w:ins w:id="32906" w:author="Author">
        <w:r>
          <w:rPr>
            <w:rFonts w:ascii="Courier New" w:hAnsi="Courier New" w:cs="Courier New"/>
            <w:sz w:val="20"/>
            <w:szCs w:val="20"/>
          </w:rPr>
          <w:t>P5            NC           VDD</w:t>
        </w:r>
      </w:ins>
    </w:p>
    <w:p w:rsidR="00075030" w:rsidRDefault="00075030" w:rsidP="00075030">
      <w:pPr>
        <w:pStyle w:val="Default"/>
        <w:rPr>
          <w:ins w:id="32907" w:author="Author"/>
          <w:rFonts w:ascii="Courier New" w:hAnsi="Courier New" w:cs="Courier New"/>
          <w:sz w:val="20"/>
          <w:szCs w:val="20"/>
        </w:rPr>
      </w:pPr>
      <w:ins w:id="32908" w:author="Author">
        <w:r>
          <w:rPr>
            <w:rFonts w:ascii="Courier New" w:hAnsi="Courier New" w:cs="Courier New"/>
            <w:sz w:val="20"/>
            <w:szCs w:val="20"/>
          </w:rPr>
          <w:t>G1            VSS          NC</w:t>
        </w:r>
      </w:ins>
    </w:p>
    <w:p w:rsidR="00075030" w:rsidRDefault="00075030" w:rsidP="00075030">
      <w:pPr>
        <w:pStyle w:val="Default"/>
        <w:rPr>
          <w:ins w:id="32909" w:author="Author"/>
          <w:rFonts w:ascii="Courier New" w:hAnsi="Courier New" w:cs="Courier New"/>
          <w:sz w:val="20"/>
          <w:szCs w:val="20"/>
        </w:rPr>
      </w:pPr>
      <w:ins w:id="32910" w:author="Author">
        <w:r>
          <w:rPr>
            <w:rFonts w:ascii="Courier New" w:hAnsi="Courier New" w:cs="Courier New"/>
            <w:sz w:val="20"/>
            <w:szCs w:val="20"/>
          </w:rPr>
          <w:t>G2            VSS          NC</w:t>
        </w:r>
      </w:ins>
    </w:p>
    <w:p w:rsidR="00075030" w:rsidRDefault="00075030" w:rsidP="00075030">
      <w:pPr>
        <w:pStyle w:val="Default"/>
        <w:rPr>
          <w:ins w:id="32911" w:author="Author"/>
          <w:rFonts w:ascii="Courier New" w:hAnsi="Courier New" w:cs="Courier New"/>
          <w:sz w:val="20"/>
          <w:szCs w:val="20"/>
        </w:rPr>
      </w:pPr>
      <w:ins w:id="32912" w:author="Author">
        <w:r>
          <w:rPr>
            <w:rFonts w:ascii="Courier New" w:hAnsi="Courier New" w:cs="Courier New"/>
            <w:sz w:val="20"/>
            <w:szCs w:val="20"/>
          </w:rPr>
          <w:t>G3            VSS          NC</w:t>
        </w:r>
      </w:ins>
    </w:p>
    <w:p w:rsidR="00075030" w:rsidRDefault="00075030" w:rsidP="00075030">
      <w:pPr>
        <w:pStyle w:val="Default"/>
        <w:rPr>
          <w:ins w:id="32913" w:author="Author"/>
          <w:rFonts w:ascii="Courier New" w:hAnsi="Courier New" w:cs="Courier New"/>
          <w:sz w:val="20"/>
          <w:szCs w:val="20"/>
        </w:rPr>
      </w:pPr>
      <w:ins w:id="32914" w:author="Author">
        <w:r>
          <w:rPr>
            <w:rFonts w:ascii="Courier New" w:hAnsi="Courier New" w:cs="Courier New"/>
            <w:sz w:val="20"/>
            <w:szCs w:val="20"/>
          </w:rPr>
          <w:t>G4            VSS          NC</w:t>
        </w:r>
      </w:ins>
    </w:p>
    <w:p w:rsidR="00075030" w:rsidRDefault="00075030" w:rsidP="00075030">
      <w:pPr>
        <w:pStyle w:val="Default"/>
        <w:rPr>
          <w:ins w:id="32915" w:author="Author"/>
          <w:rFonts w:ascii="Courier New" w:hAnsi="Courier New" w:cs="Courier New"/>
          <w:sz w:val="20"/>
          <w:szCs w:val="20"/>
        </w:rPr>
      </w:pPr>
    </w:p>
    <w:p w:rsidR="00075030" w:rsidRDefault="00075030" w:rsidP="00075030">
      <w:pPr>
        <w:pStyle w:val="Default"/>
        <w:rPr>
          <w:ins w:id="32916" w:author="Author"/>
          <w:rFonts w:ascii="Courier New" w:hAnsi="Courier New" w:cs="Courier New"/>
          <w:sz w:val="20"/>
          <w:szCs w:val="20"/>
        </w:rPr>
      </w:pPr>
      <w:ins w:id="32917" w:author="Author">
        <w:r>
          <w:rPr>
            <w:rFonts w:ascii="Courier New" w:hAnsi="Courier New" w:cs="Courier New"/>
            <w:sz w:val="20"/>
            <w:szCs w:val="20"/>
          </w:rPr>
          <w:t>|******************************************************************************</w:t>
        </w:r>
      </w:ins>
    </w:p>
    <w:p w:rsidR="00075030" w:rsidRDefault="00075030" w:rsidP="00075030">
      <w:pPr>
        <w:pStyle w:val="Default"/>
        <w:rPr>
          <w:ins w:id="32918" w:author="Author"/>
          <w:rFonts w:ascii="Courier New" w:hAnsi="Courier New" w:cs="Courier New"/>
          <w:sz w:val="20"/>
          <w:szCs w:val="20"/>
        </w:rPr>
      </w:pPr>
    </w:p>
    <w:p w:rsidR="00075030" w:rsidRDefault="00075030" w:rsidP="00075030">
      <w:pPr>
        <w:pStyle w:val="Default"/>
        <w:rPr>
          <w:ins w:id="32919" w:author="Author"/>
          <w:rFonts w:ascii="Courier New" w:hAnsi="Courier New" w:cs="Courier New"/>
          <w:sz w:val="20"/>
          <w:szCs w:val="20"/>
        </w:rPr>
      </w:pPr>
      <w:ins w:id="32920"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32921" w:author="Author"/>
          <w:rFonts w:ascii="Courier New" w:hAnsi="Courier New" w:cs="Courier New"/>
          <w:sz w:val="20"/>
          <w:szCs w:val="20"/>
        </w:rPr>
      </w:pPr>
      <w:ins w:id="32922" w:author="Author">
        <w:r>
          <w:rPr>
            <w:rFonts w:ascii="Courier New" w:hAnsi="Courier New" w:cs="Courier New"/>
            <w:sz w:val="20"/>
            <w:szCs w:val="20"/>
          </w:rPr>
          <w:t>|</w:t>
        </w:r>
      </w:ins>
    </w:p>
    <w:p w:rsidR="00075030" w:rsidRDefault="00075030" w:rsidP="00075030">
      <w:pPr>
        <w:pStyle w:val="Default"/>
        <w:rPr>
          <w:ins w:id="32923" w:author="Author"/>
          <w:rFonts w:ascii="Courier New" w:hAnsi="Courier New" w:cs="Courier New"/>
          <w:sz w:val="20"/>
          <w:szCs w:val="20"/>
        </w:rPr>
      </w:pPr>
      <w:ins w:id="32924" w:author="Author">
        <w:r>
          <w:rPr>
            <w:rFonts w:ascii="Courier New" w:hAnsi="Courier New" w:cs="Courier New"/>
            <w:sz w:val="20"/>
            <w:szCs w:val="20"/>
          </w:rPr>
          <w:t>[Interconnect Model Set]      Full_ISS_PDN_1</w:t>
        </w:r>
      </w:ins>
    </w:p>
    <w:p w:rsidR="00075030" w:rsidRPr="005C4E98" w:rsidRDefault="00075030" w:rsidP="00075030">
      <w:pPr>
        <w:pStyle w:val="Default"/>
        <w:rPr>
          <w:ins w:id="32925" w:author="Author"/>
        </w:rPr>
      </w:pPr>
      <w:ins w:id="32926" w:author="Author">
        <w:r>
          <w:rPr>
            <w:rFonts w:ascii="Courier New" w:hAnsi="Courier New" w:cs="Courier New"/>
            <w:sz w:val="20"/>
            <w:szCs w:val="20"/>
          </w:rPr>
          <w:t>|-----</w:t>
        </w:r>
      </w:ins>
    </w:p>
    <w:p w:rsidR="00075030" w:rsidRPr="00B10F1C" w:rsidRDefault="00075030" w:rsidP="00075030">
      <w:pPr>
        <w:pStyle w:val="Exampletext"/>
        <w:rPr>
          <w:ins w:id="32927" w:author="Author"/>
        </w:rPr>
      </w:pPr>
      <w:ins w:id="32928" w:author="Author">
        <w:r w:rsidRPr="00B10F1C">
          <w:t xml:space="preserve">[Interconnect Model]     </w:t>
        </w:r>
        <w:r>
          <w:t xml:space="preserve">     Full_ISS_buf_pin_1</w:t>
        </w:r>
      </w:ins>
    </w:p>
    <w:p w:rsidR="00075030" w:rsidRPr="005C4E98" w:rsidRDefault="00075030" w:rsidP="00075030">
      <w:pPr>
        <w:autoSpaceDE w:val="0"/>
        <w:autoSpaceDN w:val="0"/>
        <w:rPr>
          <w:ins w:id="32929" w:author="Author"/>
          <w:rFonts w:ascii="Courier New" w:hAnsi="Courier New" w:cs="Courier New"/>
          <w:sz w:val="20"/>
          <w:szCs w:val="20"/>
        </w:rPr>
      </w:pPr>
      <w:ins w:id="3293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32931" w:author="Author"/>
          <w:rFonts w:ascii="Courier New" w:hAnsi="Courier New" w:cs="Courier New"/>
          <w:sz w:val="20"/>
          <w:szCs w:val="20"/>
        </w:rPr>
      </w:pPr>
      <w:ins w:id="3293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32933" w:author="Author"/>
          <w:rFonts w:ascii="Courier New" w:hAnsi="Courier New" w:cs="Courier New"/>
          <w:sz w:val="20"/>
          <w:szCs w:val="20"/>
        </w:rPr>
      </w:pPr>
      <w:ins w:id="3293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2935" w:author="Author"/>
          <w:rFonts w:ascii="Courier New" w:hAnsi="Courier New" w:cs="Courier New"/>
          <w:sz w:val="20"/>
          <w:szCs w:val="20"/>
        </w:rPr>
      </w:pPr>
      <w:ins w:id="3293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2937" w:author="Author"/>
          <w:rFonts w:ascii="Courier New" w:hAnsi="Courier New" w:cs="Courier New"/>
          <w:sz w:val="20"/>
          <w:szCs w:val="20"/>
        </w:rPr>
      </w:pPr>
      <w:ins w:id="3293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2939" w:author="Author"/>
          <w:rFonts w:ascii="Courier New" w:hAnsi="Courier New" w:cs="Courier New"/>
          <w:sz w:val="20"/>
          <w:szCs w:val="20"/>
        </w:rPr>
      </w:pPr>
      <w:ins w:id="3294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2941" w:author="Author"/>
          <w:rFonts w:ascii="Courier New" w:hAnsi="Courier New" w:cs="Courier New"/>
          <w:sz w:val="20"/>
          <w:szCs w:val="20"/>
        </w:rPr>
      </w:pPr>
      <w:ins w:id="3294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2943" w:author="Author"/>
          <w:rFonts w:ascii="Courier New" w:hAnsi="Courier New" w:cs="Courier New"/>
          <w:sz w:val="20"/>
          <w:szCs w:val="20"/>
        </w:rPr>
      </w:pPr>
      <w:ins w:id="3294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32945" w:author="Author"/>
          <w:rFonts w:ascii="Courier New" w:hAnsi="Courier New" w:cs="Courier New"/>
          <w:sz w:val="20"/>
          <w:szCs w:val="20"/>
        </w:rPr>
      </w:pPr>
      <w:ins w:id="3294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32947" w:author="Author"/>
          <w:rFonts w:ascii="Courier New" w:hAnsi="Courier New" w:cs="Courier New"/>
          <w:sz w:val="20"/>
          <w:szCs w:val="20"/>
        </w:rPr>
      </w:pPr>
      <w:ins w:id="3294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32949" w:author="Author"/>
          <w:rFonts w:ascii="Courier New" w:hAnsi="Courier New" w:cs="Courier New"/>
          <w:sz w:val="20"/>
          <w:szCs w:val="20"/>
        </w:rPr>
      </w:pPr>
      <w:ins w:id="3295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32951" w:author="Author"/>
          <w:rFonts w:ascii="Courier New" w:hAnsi="Courier New" w:cs="Courier New"/>
          <w:sz w:val="20"/>
          <w:szCs w:val="20"/>
        </w:rPr>
      </w:pPr>
      <w:ins w:id="3295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32953" w:author="Author"/>
          <w:rFonts w:ascii="Courier New" w:hAnsi="Courier New" w:cs="Courier New"/>
          <w:sz w:val="20"/>
          <w:szCs w:val="20"/>
        </w:rPr>
      </w:pPr>
      <w:ins w:id="3295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32955" w:author="Author"/>
          <w:rFonts w:ascii="Courier New" w:hAnsi="Courier New" w:cs="Courier New"/>
          <w:sz w:val="20"/>
          <w:szCs w:val="20"/>
        </w:rPr>
      </w:pPr>
      <w:ins w:id="3295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32957" w:author="Author"/>
          <w:rFonts w:ascii="Courier New" w:hAnsi="Courier New" w:cs="Courier New"/>
          <w:sz w:val="20"/>
          <w:szCs w:val="20"/>
        </w:rPr>
      </w:pPr>
      <w:ins w:id="3295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32959" w:author="Author"/>
          <w:rFonts w:ascii="Courier New" w:hAnsi="Courier New" w:cs="Courier New"/>
          <w:sz w:val="20"/>
          <w:szCs w:val="20"/>
        </w:rPr>
      </w:pPr>
      <w:ins w:id="3296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32961" w:author="Author"/>
          <w:rFonts w:ascii="Courier New" w:hAnsi="Courier New" w:cs="Courier New"/>
          <w:sz w:val="20"/>
          <w:szCs w:val="20"/>
        </w:rPr>
      </w:pPr>
      <w:ins w:id="3296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2963" w:author="Author"/>
          <w:rFonts w:ascii="Courier New" w:hAnsi="Courier New" w:cs="Courier New"/>
          <w:sz w:val="20"/>
          <w:szCs w:val="20"/>
        </w:rPr>
      </w:pPr>
      <w:ins w:id="3296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2965" w:author="Author"/>
          <w:rFonts w:ascii="Courier New" w:hAnsi="Courier New" w:cs="Courier New"/>
          <w:sz w:val="20"/>
          <w:szCs w:val="20"/>
        </w:rPr>
      </w:pPr>
      <w:ins w:id="3296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2967" w:author="Author"/>
          <w:rFonts w:ascii="Courier New" w:hAnsi="Courier New" w:cs="Courier New"/>
          <w:sz w:val="20"/>
          <w:szCs w:val="20"/>
        </w:rPr>
      </w:pPr>
      <w:ins w:id="3296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2969" w:author="Author"/>
          <w:rFonts w:ascii="Courier New" w:hAnsi="Courier New" w:cs="Courier New"/>
          <w:sz w:val="20"/>
          <w:szCs w:val="20"/>
        </w:rPr>
      </w:pPr>
      <w:ins w:id="3297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2971" w:author="Author"/>
          <w:rFonts w:ascii="Courier New" w:hAnsi="Courier New" w:cs="Courier New"/>
          <w:sz w:val="20"/>
          <w:szCs w:val="20"/>
        </w:rPr>
      </w:pPr>
      <w:ins w:id="3297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2973" w:author="Author"/>
          <w:rFonts w:ascii="Courier New" w:hAnsi="Courier New" w:cs="Courier New"/>
          <w:sz w:val="20"/>
          <w:szCs w:val="20"/>
        </w:rPr>
      </w:pPr>
      <w:ins w:id="3297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2975" w:author="Author"/>
          <w:rFonts w:ascii="Courier New" w:hAnsi="Courier New" w:cs="Courier New"/>
          <w:sz w:val="20"/>
          <w:szCs w:val="20"/>
        </w:rPr>
      </w:pPr>
      <w:ins w:id="3297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2977" w:author="Author"/>
          <w:rFonts w:ascii="Courier New" w:hAnsi="Courier New" w:cs="Courier New"/>
          <w:sz w:val="20"/>
          <w:szCs w:val="20"/>
        </w:rPr>
      </w:pPr>
      <w:ins w:id="32978"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32979" w:author="Author"/>
          <w:rFonts w:ascii="Courier New" w:hAnsi="Courier New" w:cs="Courier New"/>
          <w:sz w:val="20"/>
          <w:szCs w:val="20"/>
        </w:rPr>
      </w:pPr>
      <w:ins w:id="3298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32981" w:author="Author"/>
          <w:rFonts w:ascii="Courier New" w:hAnsi="Courier New" w:cs="Courier New"/>
          <w:sz w:val="20"/>
          <w:szCs w:val="20"/>
        </w:rPr>
      </w:pPr>
      <w:ins w:id="3298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2983" w:author="Author"/>
          <w:rFonts w:ascii="Courier New" w:hAnsi="Courier New" w:cs="Courier New"/>
          <w:sz w:val="20"/>
          <w:szCs w:val="20"/>
        </w:rPr>
      </w:pPr>
      <w:ins w:id="3298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2985" w:author="Author"/>
          <w:rFonts w:ascii="Courier New" w:hAnsi="Courier New" w:cs="Courier New"/>
          <w:sz w:val="20"/>
          <w:szCs w:val="20"/>
        </w:rPr>
      </w:pPr>
      <w:ins w:id="3298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2987" w:author="Author"/>
          <w:rFonts w:ascii="Courier New" w:hAnsi="Courier New" w:cs="Courier New"/>
          <w:sz w:val="20"/>
          <w:szCs w:val="20"/>
        </w:rPr>
      </w:pPr>
      <w:ins w:id="3298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2989" w:author="Author"/>
          <w:rFonts w:ascii="Courier New" w:hAnsi="Courier New" w:cs="Courier New"/>
          <w:sz w:val="20"/>
          <w:szCs w:val="20"/>
        </w:rPr>
      </w:pPr>
      <w:ins w:id="3299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2991" w:author="Author"/>
          <w:rFonts w:ascii="Courier New" w:hAnsi="Courier New" w:cs="Courier New"/>
          <w:sz w:val="20"/>
          <w:szCs w:val="20"/>
        </w:rPr>
      </w:pPr>
      <w:ins w:id="32992" w:author="Author">
        <w:r>
          <w:rPr>
            <w:rFonts w:ascii="Courier New" w:hAnsi="Courier New" w:cs="Courier New"/>
            <w:sz w:val="20"/>
            <w:szCs w:val="20"/>
          </w:rPr>
          <w:t>[End Interconnect Model]</w:t>
        </w:r>
      </w:ins>
    </w:p>
    <w:p w:rsidR="00075030" w:rsidRDefault="00075030" w:rsidP="00075030">
      <w:pPr>
        <w:pStyle w:val="Default"/>
        <w:rPr>
          <w:ins w:id="32993" w:author="Author"/>
          <w:rFonts w:ascii="Courier New" w:hAnsi="Courier New" w:cs="Courier New"/>
          <w:sz w:val="20"/>
          <w:szCs w:val="20"/>
        </w:rPr>
      </w:pPr>
      <w:ins w:id="32994" w:author="Author">
        <w:r>
          <w:rPr>
            <w:rFonts w:ascii="Courier New" w:hAnsi="Courier New" w:cs="Courier New"/>
            <w:sz w:val="20"/>
            <w:szCs w:val="20"/>
          </w:rPr>
          <w:t>[End Interconnect Model Set]</w:t>
        </w:r>
      </w:ins>
    </w:p>
    <w:p w:rsidR="00075030" w:rsidRDefault="00075030" w:rsidP="00075030">
      <w:pPr>
        <w:pStyle w:val="Default"/>
        <w:rPr>
          <w:ins w:id="32995" w:author="Author"/>
          <w:rFonts w:ascii="Courier New" w:hAnsi="Courier New" w:cs="Courier New"/>
          <w:sz w:val="20"/>
          <w:szCs w:val="20"/>
        </w:rPr>
      </w:pPr>
    </w:p>
    <w:p w:rsidR="00075030" w:rsidRDefault="00075030" w:rsidP="00075030">
      <w:pPr>
        <w:pStyle w:val="Default"/>
        <w:keepNext/>
        <w:rPr>
          <w:ins w:id="32996" w:author="Author"/>
        </w:rPr>
      </w:pPr>
      <w:ins w:id="32997"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32998" w:author="Author"/>
          <w:color w:val="auto"/>
          <w:sz w:val="24"/>
          <w:szCs w:val="24"/>
        </w:rPr>
      </w:pPr>
    </w:p>
    <w:p w:rsidR="00075030" w:rsidDel="00410FF7" w:rsidRDefault="00075030">
      <w:pPr>
        <w:pStyle w:val="Figurecaption"/>
        <w:keepNext/>
        <w:rPr>
          <w:ins w:id="32999" w:author="Author"/>
          <w:del w:id="33000" w:author="Author"/>
          <w:rFonts w:ascii="Courier New" w:hAnsi="Courier New" w:cs="Courier New"/>
        </w:rPr>
        <w:pPrChange w:id="33001" w:author="Author">
          <w:pPr>
            <w:pStyle w:val="Caption"/>
            <w:jc w:val="center"/>
          </w:pPr>
        </w:pPrChange>
      </w:pPr>
      <w:ins w:id="33002" w:author="Author">
        <w:del w:id="33003" w:author="Author">
          <w:r w:rsidRPr="000D0D4A" w:rsidDel="00410FF7">
            <w:lastRenderedPageBreak/>
            <w:delText xml:space="preserve">Figure </w:delText>
          </w:r>
          <w:r w:rsidDel="00410FF7">
            <w:delText>51 – Electrical Connections for Full Buffer Pin Model with Power Routing</w:delText>
          </w:r>
        </w:del>
      </w:ins>
    </w:p>
    <w:p w:rsidR="00075030" w:rsidRPr="00410FF7" w:rsidRDefault="00410FF7">
      <w:pPr>
        <w:pStyle w:val="Figurecaption"/>
        <w:keepNext/>
        <w:rPr>
          <w:ins w:id="33004" w:author="Author"/>
          <w:rFonts w:ascii="Courier New" w:hAnsi="Courier New" w:cs="Courier New"/>
          <w:rPrChange w:id="33005" w:author="Author">
            <w:rPr>
              <w:ins w:id="33006" w:author="Author"/>
              <w:rFonts w:ascii="Courier New" w:hAnsi="Courier New" w:cs="Courier New"/>
              <w:sz w:val="20"/>
              <w:szCs w:val="20"/>
            </w:rPr>
          </w:rPrChange>
        </w:rPr>
        <w:pPrChange w:id="33007" w:author="Author">
          <w:pPr>
            <w:pStyle w:val="Default"/>
          </w:pPr>
        </w:pPrChange>
      </w:pPr>
      <w:bookmarkStart w:id="33008" w:name="_Toc529784000"/>
      <w:bookmarkStart w:id="33009" w:name="_Toc531076560"/>
      <w:ins w:id="33010" w:author="Author">
        <w:r>
          <w:t xml:space="preserve">Figure </w:t>
        </w:r>
        <w:r>
          <w:fldChar w:fldCharType="begin"/>
        </w:r>
        <w:r>
          <w:instrText xml:space="preserve"> SEQ Figure \* ARABIC </w:instrText>
        </w:r>
      </w:ins>
      <w:r>
        <w:fldChar w:fldCharType="separate"/>
      </w:r>
      <w:ins w:id="33011" w:author="Author">
        <w:r w:rsidR="0050407D">
          <w:rPr>
            <w:noProof/>
          </w:rPr>
          <w:t>49</w:t>
        </w:r>
        <w:del w:id="33012"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3013" w:author="Author">
          <w:r w:rsidRPr="00410FF7" w:rsidDel="00610D1F">
            <w:delText xml:space="preserve"> </w:delText>
          </w:r>
          <w:r w:rsidDel="00610D1F">
            <w:delText xml:space="preserve">- Electrical </w:delText>
          </w:r>
        </w:del>
        <w:r>
          <w:t>Connections for Full Buffer Pin Model with Power Routing</w:t>
        </w:r>
        <w:bookmarkEnd w:id="33008"/>
        <w:bookmarkEnd w:id="33009"/>
      </w:ins>
    </w:p>
    <w:p w:rsidR="0050407D" w:rsidRDefault="00075030">
      <w:pPr>
        <w:pStyle w:val="Default"/>
        <w:keepNext/>
        <w:rPr>
          <w:ins w:id="33014" w:author="Author"/>
        </w:rPr>
      </w:pPr>
      <w:ins w:id="33015"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Del="00CD7A83" w:rsidRDefault="0050407D">
      <w:pPr>
        <w:pStyle w:val="Figurecaption"/>
        <w:rPr>
          <w:ins w:id="33016" w:author="Author"/>
          <w:del w:id="33017" w:author="Author"/>
        </w:rPr>
        <w:pPrChange w:id="33018" w:author="Author">
          <w:pPr>
            <w:pStyle w:val="Default"/>
            <w:keepNext/>
          </w:pPr>
        </w:pPrChange>
      </w:pPr>
      <w:bookmarkStart w:id="33019" w:name="_Toc529784001"/>
      <w:bookmarkStart w:id="33020" w:name="_Toc531076561"/>
      <w:ins w:id="33021" w:author="Author">
        <w:r>
          <w:t xml:space="preserve">Figure </w:t>
        </w:r>
        <w:r>
          <w:fldChar w:fldCharType="begin"/>
        </w:r>
        <w:r>
          <w:instrText xml:space="preserve"> SEQ Figure \* ARABIC </w:instrText>
        </w:r>
      </w:ins>
      <w:r>
        <w:fldChar w:fldCharType="separate"/>
      </w:r>
      <w:ins w:id="33022" w:author="Author">
        <w:r>
          <w:rPr>
            <w:noProof/>
          </w:rPr>
          <w:t>50</w:t>
        </w:r>
        <w:r>
          <w:fldChar w:fldCharType="end"/>
        </w:r>
        <w:r w:rsidR="00CD7A83">
          <w:t xml:space="preserve"> – Electrical Terminals for Full Buffer Pin Model with Power Routing</w:t>
        </w:r>
        <w:bookmarkEnd w:id="33019"/>
        <w:bookmarkEnd w:id="33020"/>
        <w:del w:id="33023" w:author="Author">
          <w:r w:rsidDel="00CD7A83">
            <w:delText xml:space="preserve"> </w:delText>
          </w:r>
        </w:del>
      </w:ins>
    </w:p>
    <w:p w:rsidR="00075030" w:rsidRDefault="00075030">
      <w:pPr>
        <w:pStyle w:val="Figurecaption"/>
        <w:rPr>
          <w:ins w:id="33024" w:author="Author"/>
          <w:rFonts w:ascii="Courier New" w:hAnsi="Courier New" w:cs="Courier New"/>
        </w:rPr>
        <w:pPrChange w:id="33025" w:author="Author">
          <w:pPr>
            <w:pStyle w:val="Caption"/>
            <w:jc w:val="center"/>
          </w:pPr>
        </w:pPrChange>
      </w:pPr>
      <w:ins w:id="33026" w:author="Author">
        <w:del w:id="33027" w:author="Author">
          <w:r w:rsidRPr="000D0D4A" w:rsidDel="00CD7A83">
            <w:delText xml:space="preserve">Figure </w:delText>
          </w:r>
          <w:r w:rsidDel="00CD7A83">
            <w:delText>52 – Electrical Terminals for Full Buffer Pin Model with Power Routing</w:delText>
          </w:r>
        </w:del>
      </w:ins>
    </w:p>
    <w:p w:rsidR="00075030" w:rsidRDefault="00075030" w:rsidP="00075030">
      <w:pPr>
        <w:pStyle w:val="Default"/>
        <w:rPr>
          <w:ins w:id="33028" w:author="Author"/>
          <w:rFonts w:ascii="Courier New" w:hAnsi="Courier New" w:cs="Courier New"/>
          <w:sz w:val="20"/>
          <w:szCs w:val="20"/>
        </w:rPr>
      </w:pPr>
    </w:p>
    <w:p w:rsidR="00075030" w:rsidRDefault="00075030" w:rsidP="00075030">
      <w:pPr>
        <w:pStyle w:val="Default"/>
        <w:rPr>
          <w:ins w:id="33029" w:author="Author"/>
          <w:rFonts w:ascii="Courier New" w:hAnsi="Courier New" w:cs="Courier New"/>
          <w:sz w:val="20"/>
          <w:szCs w:val="20"/>
        </w:rPr>
      </w:pPr>
    </w:p>
    <w:p w:rsidR="00075030" w:rsidRDefault="00075030" w:rsidP="00075030">
      <w:pPr>
        <w:pStyle w:val="Default"/>
        <w:rPr>
          <w:ins w:id="33030" w:author="Author"/>
          <w:rFonts w:ascii="Courier New" w:hAnsi="Courier New" w:cs="Courier New"/>
          <w:sz w:val="20"/>
          <w:szCs w:val="20"/>
        </w:rPr>
      </w:pPr>
      <w:ins w:id="33031" w:author="Author">
        <w:r>
          <w:rPr>
            <w:rFonts w:ascii="Courier New" w:hAnsi="Courier New" w:cs="Courier New"/>
            <w:sz w:val="20"/>
            <w:szCs w:val="20"/>
          </w:rPr>
          <w:t>|******************************************************************************</w:t>
        </w:r>
      </w:ins>
    </w:p>
    <w:p w:rsidR="00075030" w:rsidRDefault="00075030" w:rsidP="00075030">
      <w:pPr>
        <w:pStyle w:val="Default"/>
        <w:rPr>
          <w:ins w:id="33032" w:author="Author"/>
          <w:rFonts w:ascii="Courier New" w:hAnsi="Courier New" w:cs="Courier New"/>
          <w:sz w:val="20"/>
          <w:szCs w:val="20"/>
        </w:rPr>
      </w:pPr>
    </w:p>
    <w:p w:rsidR="00075030" w:rsidRDefault="00075030" w:rsidP="00075030">
      <w:pPr>
        <w:pStyle w:val="Default"/>
        <w:rPr>
          <w:ins w:id="33033" w:author="Author"/>
          <w:rFonts w:ascii="Courier New" w:hAnsi="Courier New" w:cs="Courier New"/>
          <w:sz w:val="20"/>
          <w:szCs w:val="20"/>
        </w:rPr>
      </w:pPr>
    </w:p>
    <w:p w:rsidR="00075030" w:rsidRDefault="00075030" w:rsidP="00075030">
      <w:pPr>
        <w:pStyle w:val="Default"/>
        <w:rPr>
          <w:ins w:id="33034" w:author="Author"/>
          <w:rFonts w:ascii="Courier New" w:hAnsi="Courier New" w:cs="Courier New"/>
          <w:sz w:val="20"/>
          <w:szCs w:val="20"/>
        </w:rPr>
      </w:pPr>
      <w:ins w:id="33035"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33036" w:author="Author"/>
          <w:rFonts w:ascii="Courier New" w:hAnsi="Courier New" w:cs="Courier New"/>
          <w:sz w:val="20"/>
          <w:szCs w:val="20"/>
        </w:rPr>
      </w:pPr>
      <w:ins w:id="33037"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33038" w:author="Author"/>
          <w:rFonts w:ascii="Courier New" w:hAnsi="Courier New" w:cs="Courier New"/>
          <w:sz w:val="20"/>
          <w:szCs w:val="20"/>
        </w:rPr>
      </w:pPr>
      <w:ins w:id="33039" w:author="Author">
        <w:r>
          <w:rPr>
            <w:rFonts w:ascii="Courier New" w:hAnsi="Courier New" w:cs="Courier New"/>
            <w:sz w:val="20"/>
            <w:szCs w:val="20"/>
          </w:rPr>
          <w:t>|   of GND terminals</w:t>
        </w:r>
      </w:ins>
    </w:p>
    <w:p w:rsidR="00075030" w:rsidRDefault="00075030" w:rsidP="00075030">
      <w:pPr>
        <w:pStyle w:val="Default"/>
        <w:rPr>
          <w:ins w:id="33040" w:author="Author"/>
          <w:rFonts w:ascii="Courier New" w:hAnsi="Courier New" w:cs="Courier New"/>
          <w:sz w:val="20"/>
          <w:szCs w:val="20"/>
        </w:rPr>
      </w:pPr>
    </w:p>
    <w:p w:rsidR="00075030" w:rsidRDefault="00075030" w:rsidP="00075030">
      <w:pPr>
        <w:pStyle w:val="Default"/>
        <w:rPr>
          <w:ins w:id="33041" w:author="Author"/>
          <w:rFonts w:ascii="Courier New" w:hAnsi="Courier New" w:cs="Courier New"/>
          <w:sz w:val="20"/>
          <w:szCs w:val="20"/>
        </w:rPr>
      </w:pPr>
      <w:ins w:id="33042" w:author="Author">
        <w:r>
          <w:rPr>
            <w:rFonts w:ascii="Courier New" w:hAnsi="Courier New" w:cs="Courier New"/>
            <w:sz w:val="20"/>
            <w:szCs w:val="20"/>
          </w:rPr>
          <w:t>[Interconnect Model Set]      Full_ISS_PDN_sn_2</w:t>
        </w:r>
      </w:ins>
    </w:p>
    <w:p w:rsidR="00075030" w:rsidRDefault="00075030" w:rsidP="00075030">
      <w:pPr>
        <w:pStyle w:val="Default"/>
        <w:rPr>
          <w:ins w:id="33043" w:author="Author"/>
        </w:rPr>
      </w:pPr>
      <w:ins w:id="33044" w:author="Author">
        <w:r>
          <w:rPr>
            <w:rFonts w:ascii="Courier New" w:hAnsi="Courier New" w:cs="Courier New"/>
            <w:sz w:val="20"/>
            <w:szCs w:val="20"/>
          </w:rPr>
          <w:t>|-----</w:t>
        </w:r>
      </w:ins>
    </w:p>
    <w:p w:rsidR="00075030" w:rsidRDefault="00075030" w:rsidP="00075030">
      <w:pPr>
        <w:autoSpaceDE w:val="0"/>
        <w:autoSpaceDN w:val="0"/>
        <w:rPr>
          <w:ins w:id="33045" w:author="Author"/>
          <w:rFonts w:ascii="Courier New" w:hAnsi="Courier New" w:cs="Courier New"/>
          <w:sz w:val="20"/>
          <w:szCs w:val="20"/>
        </w:rPr>
      </w:pPr>
      <w:ins w:id="33046"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33047" w:author="Author"/>
          <w:rFonts w:ascii="Courier New" w:hAnsi="Courier New" w:cs="Courier New"/>
          <w:sz w:val="20"/>
          <w:szCs w:val="20"/>
        </w:rPr>
      </w:pPr>
      <w:ins w:id="3304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33049" w:author="Author"/>
          <w:rFonts w:ascii="Courier New" w:hAnsi="Courier New" w:cs="Courier New"/>
          <w:sz w:val="20"/>
          <w:szCs w:val="20"/>
        </w:rPr>
      </w:pPr>
      <w:ins w:id="33050" w:author="Author">
        <w:r>
          <w:rPr>
            <w:rFonts w:ascii="Courier New" w:hAnsi="Courier New" w:cs="Courier New"/>
            <w:sz w:val="20"/>
            <w:szCs w:val="20"/>
          </w:rPr>
          <w:t>Number_of_terminals = 14</w:t>
        </w:r>
      </w:ins>
    </w:p>
    <w:p w:rsidR="00075030" w:rsidRDefault="00075030" w:rsidP="00075030">
      <w:pPr>
        <w:autoSpaceDE w:val="0"/>
        <w:autoSpaceDN w:val="0"/>
        <w:rPr>
          <w:ins w:id="33051" w:author="Author"/>
          <w:rFonts w:ascii="Calibri" w:hAnsi="Calibri"/>
          <w:sz w:val="20"/>
          <w:szCs w:val="20"/>
        </w:rPr>
      </w:pPr>
    </w:p>
    <w:p w:rsidR="00075030" w:rsidRDefault="00075030" w:rsidP="00075030">
      <w:pPr>
        <w:pStyle w:val="Default"/>
        <w:rPr>
          <w:ins w:id="33052" w:author="Author"/>
          <w:rFonts w:ascii="Courier New" w:hAnsi="Courier New" w:cs="Courier New"/>
          <w:sz w:val="20"/>
          <w:szCs w:val="20"/>
        </w:rPr>
      </w:pPr>
      <w:ins w:id="3305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33054" w:author="Author"/>
          <w:rFonts w:ascii="Courier New" w:hAnsi="Courier New" w:cs="Courier New"/>
          <w:sz w:val="20"/>
          <w:szCs w:val="20"/>
        </w:rPr>
      </w:pPr>
      <w:ins w:id="3305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33056" w:author="Author"/>
          <w:rFonts w:ascii="Courier New" w:hAnsi="Courier New" w:cs="Courier New"/>
          <w:sz w:val="20"/>
          <w:szCs w:val="20"/>
        </w:rPr>
      </w:pPr>
      <w:ins w:id="3305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33058" w:author="Author"/>
          <w:rFonts w:ascii="Courier New" w:hAnsi="Courier New" w:cs="Courier New"/>
          <w:sz w:val="20"/>
          <w:szCs w:val="20"/>
        </w:rPr>
      </w:pPr>
      <w:ins w:id="3305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33060" w:author="Author"/>
          <w:rFonts w:ascii="Courier New" w:hAnsi="Courier New" w:cs="Courier New"/>
          <w:sz w:val="20"/>
          <w:szCs w:val="20"/>
        </w:rPr>
      </w:pPr>
      <w:ins w:id="3306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3062" w:author="Author"/>
          <w:rFonts w:ascii="Courier New" w:hAnsi="Courier New" w:cs="Courier New"/>
          <w:sz w:val="20"/>
          <w:szCs w:val="20"/>
        </w:rPr>
      </w:pPr>
      <w:ins w:id="33063" w:author="Author">
        <w:r>
          <w:rPr>
            <w:rFonts w:ascii="Courier New" w:hAnsi="Courier New" w:cs="Courier New"/>
            <w:sz w:val="20"/>
            <w:szCs w:val="20"/>
          </w:rPr>
          <w:t>|</w:t>
        </w:r>
      </w:ins>
    </w:p>
    <w:p w:rsidR="00075030" w:rsidRDefault="00075030" w:rsidP="00075030">
      <w:pPr>
        <w:pStyle w:val="Default"/>
        <w:rPr>
          <w:ins w:id="33064" w:author="Author"/>
          <w:rFonts w:ascii="Courier New" w:hAnsi="Courier New" w:cs="Courier New"/>
          <w:sz w:val="20"/>
          <w:szCs w:val="20"/>
        </w:rPr>
      </w:pPr>
      <w:ins w:id="33065" w:author="Author">
        <w:r>
          <w:rPr>
            <w:rFonts w:ascii="Courier New" w:hAnsi="Courier New" w:cs="Courier New"/>
            <w:sz w:val="20"/>
            <w:szCs w:val="20"/>
          </w:rPr>
          <w:t>| POWER and GND terminals with signal_names</w:t>
        </w:r>
      </w:ins>
    </w:p>
    <w:p w:rsidR="00075030" w:rsidRDefault="00075030" w:rsidP="00075030">
      <w:pPr>
        <w:pStyle w:val="Default"/>
        <w:rPr>
          <w:ins w:id="33066" w:author="Author"/>
          <w:rFonts w:ascii="Courier New" w:hAnsi="Courier New" w:cs="Courier New"/>
          <w:sz w:val="20"/>
          <w:szCs w:val="20"/>
        </w:rPr>
      </w:pPr>
      <w:ins w:id="33067" w:author="Author">
        <w:r>
          <w:rPr>
            <w:rFonts w:ascii="Courier New" w:hAnsi="Courier New" w:cs="Courier New"/>
            <w:sz w:val="20"/>
            <w:szCs w:val="20"/>
          </w:rPr>
          <w:t>|</w:t>
        </w:r>
      </w:ins>
    </w:p>
    <w:p w:rsidR="00075030" w:rsidRDefault="00075030" w:rsidP="00075030">
      <w:pPr>
        <w:pStyle w:val="Default"/>
        <w:rPr>
          <w:ins w:id="33068" w:author="Author"/>
          <w:rFonts w:ascii="Courier New" w:hAnsi="Courier New" w:cs="Courier New"/>
          <w:sz w:val="20"/>
          <w:szCs w:val="20"/>
        </w:rPr>
      </w:pPr>
      <w:ins w:id="3306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33070" w:author="Author"/>
          <w:rFonts w:ascii="Courier New" w:hAnsi="Courier New" w:cs="Courier New"/>
          <w:color w:val="auto"/>
          <w:sz w:val="20"/>
          <w:szCs w:val="20"/>
        </w:rPr>
      </w:pPr>
      <w:ins w:id="3307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33072" w:author="Author"/>
          <w:rFonts w:ascii="Courier New" w:hAnsi="Courier New" w:cs="Courier New"/>
          <w:sz w:val="20"/>
          <w:szCs w:val="20"/>
        </w:rPr>
      </w:pPr>
      <w:ins w:id="33073"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33074" w:author="Author"/>
          <w:rFonts w:ascii="Courier New" w:hAnsi="Courier New" w:cs="Courier New"/>
          <w:sz w:val="20"/>
          <w:szCs w:val="20"/>
        </w:rPr>
      </w:pPr>
      <w:ins w:id="3307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33076" w:author="Author"/>
          <w:rFonts w:ascii="Courier New" w:hAnsi="Courier New" w:cs="Courier New"/>
          <w:sz w:val="20"/>
          <w:szCs w:val="20"/>
        </w:rPr>
      </w:pPr>
      <w:ins w:id="3307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33078" w:author="Author"/>
          <w:rFonts w:ascii="Courier New" w:hAnsi="Courier New" w:cs="Courier New"/>
          <w:sz w:val="20"/>
          <w:szCs w:val="20"/>
        </w:rPr>
      </w:pPr>
      <w:ins w:id="3307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33080" w:author="Author"/>
          <w:rFonts w:ascii="Courier New" w:hAnsi="Courier New" w:cs="Courier New"/>
          <w:sz w:val="20"/>
          <w:szCs w:val="20"/>
        </w:rPr>
      </w:pPr>
      <w:ins w:id="3308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3082" w:author="Author"/>
          <w:rFonts w:ascii="Courier New" w:hAnsi="Courier New" w:cs="Courier New"/>
          <w:sz w:val="20"/>
          <w:szCs w:val="20"/>
        </w:rPr>
      </w:pPr>
      <w:ins w:id="3308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3084" w:author="Author"/>
          <w:rFonts w:ascii="Courier New" w:hAnsi="Courier New" w:cs="Courier New"/>
          <w:sz w:val="20"/>
          <w:szCs w:val="20"/>
        </w:rPr>
      </w:pPr>
      <w:ins w:id="33085" w:author="Author">
        <w:r>
          <w:rPr>
            <w:rFonts w:ascii="Courier New" w:hAnsi="Courier New" w:cs="Courier New"/>
            <w:sz w:val="20"/>
            <w:szCs w:val="20"/>
          </w:rPr>
          <w:t>|</w:t>
        </w:r>
      </w:ins>
    </w:p>
    <w:p w:rsidR="00075030" w:rsidRDefault="00075030" w:rsidP="00075030">
      <w:pPr>
        <w:pStyle w:val="Default"/>
        <w:rPr>
          <w:ins w:id="33086" w:author="Author"/>
          <w:rFonts w:ascii="Courier New" w:hAnsi="Courier New" w:cs="Courier New"/>
          <w:sz w:val="20"/>
          <w:szCs w:val="20"/>
        </w:rPr>
      </w:pPr>
      <w:ins w:id="33087" w:author="Author">
        <w:r>
          <w:rPr>
            <w:rFonts w:ascii="Courier New" w:hAnsi="Courier New" w:cs="Courier New"/>
            <w:sz w:val="20"/>
            <w:szCs w:val="20"/>
          </w:rPr>
          <w:t>| POWER and GND terminals with signal_names</w:t>
        </w:r>
      </w:ins>
    </w:p>
    <w:p w:rsidR="00075030" w:rsidRDefault="00075030" w:rsidP="00075030">
      <w:pPr>
        <w:pStyle w:val="Default"/>
        <w:rPr>
          <w:ins w:id="33088" w:author="Author"/>
          <w:rFonts w:ascii="Courier New" w:hAnsi="Courier New" w:cs="Courier New"/>
          <w:sz w:val="20"/>
          <w:szCs w:val="20"/>
        </w:rPr>
      </w:pPr>
      <w:ins w:id="33089" w:author="Author">
        <w:r>
          <w:rPr>
            <w:rFonts w:ascii="Courier New" w:hAnsi="Courier New" w:cs="Courier New"/>
            <w:sz w:val="20"/>
            <w:szCs w:val="20"/>
          </w:rPr>
          <w:t>|</w:t>
        </w:r>
      </w:ins>
    </w:p>
    <w:p w:rsidR="00075030" w:rsidRDefault="00075030" w:rsidP="00075030">
      <w:pPr>
        <w:pStyle w:val="Default"/>
        <w:rPr>
          <w:ins w:id="33090" w:author="Author"/>
          <w:rFonts w:ascii="Courier New" w:hAnsi="Courier New" w:cs="Courier New"/>
          <w:sz w:val="20"/>
          <w:szCs w:val="20"/>
        </w:rPr>
      </w:pPr>
      <w:ins w:id="3309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33092" w:author="Author"/>
          <w:rFonts w:ascii="Courier New" w:hAnsi="Courier New" w:cs="Courier New"/>
          <w:color w:val="auto"/>
          <w:sz w:val="20"/>
          <w:szCs w:val="20"/>
        </w:rPr>
      </w:pPr>
      <w:ins w:id="3309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33094" w:author="Author"/>
          <w:rFonts w:ascii="Courier New" w:hAnsi="Courier New" w:cs="Courier New"/>
          <w:sz w:val="20"/>
          <w:szCs w:val="20"/>
        </w:rPr>
      </w:pPr>
      <w:ins w:id="33095"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33096" w:author="Author"/>
          <w:rFonts w:ascii="Courier New" w:hAnsi="Courier New" w:cs="Courier New"/>
          <w:sz w:val="20"/>
          <w:szCs w:val="20"/>
        </w:rPr>
      </w:pPr>
      <w:ins w:id="33097" w:author="Author">
        <w:r>
          <w:rPr>
            <w:rFonts w:ascii="Courier New" w:hAnsi="Courier New" w:cs="Courier New"/>
            <w:sz w:val="20"/>
            <w:szCs w:val="20"/>
          </w:rPr>
          <w:t>[End Interconnect Model]</w:t>
        </w:r>
      </w:ins>
    </w:p>
    <w:p w:rsidR="00075030" w:rsidRDefault="00075030" w:rsidP="00075030">
      <w:pPr>
        <w:pStyle w:val="Default"/>
        <w:rPr>
          <w:ins w:id="33098" w:author="Author"/>
          <w:rFonts w:ascii="Courier New" w:hAnsi="Courier New" w:cs="Courier New"/>
          <w:sz w:val="20"/>
          <w:szCs w:val="20"/>
        </w:rPr>
      </w:pPr>
      <w:ins w:id="33099" w:author="Author">
        <w:r>
          <w:rPr>
            <w:rFonts w:ascii="Courier New" w:hAnsi="Courier New" w:cs="Courier New"/>
            <w:sz w:val="20"/>
            <w:szCs w:val="20"/>
          </w:rPr>
          <w:t>[End Interconnect Model Set]</w:t>
        </w:r>
      </w:ins>
    </w:p>
    <w:p w:rsidR="00075030" w:rsidRDefault="00075030" w:rsidP="00075030">
      <w:pPr>
        <w:pStyle w:val="Default"/>
        <w:rPr>
          <w:ins w:id="33100" w:author="Author"/>
          <w:rFonts w:ascii="Courier New" w:hAnsi="Courier New" w:cs="Courier New"/>
          <w:sz w:val="20"/>
          <w:szCs w:val="20"/>
        </w:rPr>
      </w:pPr>
    </w:p>
    <w:p w:rsidR="00075030" w:rsidRDefault="00075030" w:rsidP="00075030">
      <w:pPr>
        <w:pStyle w:val="Default"/>
        <w:rPr>
          <w:ins w:id="33101" w:author="Author"/>
          <w:rFonts w:ascii="Courier New" w:hAnsi="Courier New" w:cs="Courier New"/>
          <w:sz w:val="20"/>
          <w:szCs w:val="20"/>
        </w:rPr>
      </w:pPr>
      <w:ins w:id="33102" w:author="Author">
        <w:r>
          <w:rPr>
            <w:rFonts w:ascii="Courier New" w:hAnsi="Courier New" w:cs="Courier New"/>
            <w:sz w:val="20"/>
            <w:szCs w:val="20"/>
          </w:rPr>
          <w:t>|******************************************************************************</w:t>
        </w:r>
      </w:ins>
    </w:p>
    <w:p w:rsidR="00075030" w:rsidRPr="00746948" w:rsidRDefault="00075030" w:rsidP="00075030">
      <w:pPr>
        <w:rPr>
          <w:ins w:id="33103" w:author="Author"/>
          <w:rFonts w:ascii="Courier New" w:hAnsi="Courier New" w:cs="Courier New"/>
          <w:sz w:val="20"/>
          <w:szCs w:val="22"/>
        </w:rPr>
      </w:pPr>
    </w:p>
    <w:p w:rsidR="00075030" w:rsidRDefault="00075030" w:rsidP="00075030">
      <w:pPr>
        <w:pStyle w:val="Default"/>
        <w:rPr>
          <w:ins w:id="33104" w:author="Author"/>
          <w:rFonts w:ascii="Courier New" w:hAnsi="Courier New" w:cs="Courier New"/>
          <w:sz w:val="20"/>
          <w:szCs w:val="20"/>
        </w:rPr>
      </w:pPr>
      <w:ins w:id="33105"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33106" w:author="Author"/>
          <w:rFonts w:ascii="Courier New" w:hAnsi="Courier New" w:cs="Courier New"/>
          <w:sz w:val="20"/>
          <w:szCs w:val="20"/>
        </w:rPr>
      </w:pPr>
      <w:ins w:id="33107"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33108" w:author="Author"/>
          <w:rFonts w:ascii="Courier New" w:hAnsi="Courier New" w:cs="Courier New"/>
          <w:sz w:val="20"/>
          <w:szCs w:val="20"/>
        </w:rPr>
      </w:pPr>
      <w:ins w:id="33109" w:author="Author">
        <w:r>
          <w:rPr>
            <w:rFonts w:ascii="Courier New" w:hAnsi="Courier New" w:cs="Courier New"/>
            <w:sz w:val="20"/>
            <w:szCs w:val="20"/>
          </w:rPr>
          <w:t>|   stored in touchstone/ts_sets.ims</w:t>
        </w:r>
      </w:ins>
    </w:p>
    <w:p w:rsidR="00075030" w:rsidRDefault="00075030" w:rsidP="00075030">
      <w:pPr>
        <w:pStyle w:val="Default"/>
        <w:rPr>
          <w:ins w:id="33110" w:author="Author"/>
          <w:rFonts w:ascii="Courier New" w:hAnsi="Courier New" w:cs="Courier New"/>
          <w:sz w:val="20"/>
          <w:szCs w:val="20"/>
        </w:rPr>
      </w:pPr>
    </w:p>
    <w:p w:rsidR="00075030" w:rsidRDefault="00075030" w:rsidP="00075030">
      <w:pPr>
        <w:pStyle w:val="Default"/>
        <w:rPr>
          <w:ins w:id="33111" w:author="Author"/>
          <w:rFonts w:ascii="Courier New" w:hAnsi="Courier New" w:cs="Courier New"/>
          <w:sz w:val="20"/>
          <w:szCs w:val="20"/>
        </w:rPr>
      </w:pPr>
      <w:ins w:id="33112" w:author="Author">
        <w:r>
          <w:rPr>
            <w:rFonts w:ascii="Courier New" w:hAnsi="Courier New" w:cs="Courier New"/>
            <w:sz w:val="20"/>
            <w:szCs w:val="20"/>
          </w:rPr>
          <w:t>[Interconnect Model Set]      A1_TS</w:t>
        </w:r>
      </w:ins>
    </w:p>
    <w:p w:rsidR="00075030" w:rsidRDefault="00075030" w:rsidP="00075030">
      <w:pPr>
        <w:pStyle w:val="Default"/>
        <w:rPr>
          <w:ins w:id="33113" w:author="Author"/>
        </w:rPr>
      </w:pPr>
      <w:ins w:id="33114" w:author="Author">
        <w:r>
          <w:rPr>
            <w:rFonts w:ascii="Courier New" w:hAnsi="Courier New" w:cs="Courier New"/>
            <w:sz w:val="20"/>
            <w:szCs w:val="20"/>
          </w:rPr>
          <w:t>|-----</w:t>
        </w:r>
      </w:ins>
    </w:p>
    <w:p w:rsidR="00075030" w:rsidRPr="00644898" w:rsidRDefault="00075030" w:rsidP="00075030">
      <w:pPr>
        <w:pStyle w:val="Exampletext"/>
        <w:rPr>
          <w:ins w:id="33115" w:author="Author"/>
        </w:rPr>
      </w:pPr>
      <w:ins w:id="33116" w:author="Author">
        <w:r>
          <w:t>[Interconnect Model]          A1_TS_buf_pin</w:t>
        </w:r>
      </w:ins>
    </w:p>
    <w:p w:rsidR="00075030" w:rsidRPr="005C4E98" w:rsidRDefault="00075030" w:rsidP="00075030">
      <w:pPr>
        <w:autoSpaceDE w:val="0"/>
        <w:autoSpaceDN w:val="0"/>
        <w:rPr>
          <w:ins w:id="33117" w:author="Author"/>
          <w:rFonts w:ascii="Courier New" w:hAnsi="Courier New" w:cs="Courier New"/>
          <w:sz w:val="20"/>
          <w:szCs w:val="20"/>
        </w:rPr>
      </w:pPr>
      <w:ins w:id="3311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33119" w:author="Author"/>
        </w:rPr>
      </w:pPr>
      <w:ins w:id="3312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3121" w:author="Author"/>
          <w:rFonts w:ascii="Courier New" w:hAnsi="Courier New" w:cs="Courier New"/>
          <w:sz w:val="20"/>
          <w:szCs w:val="20"/>
        </w:rPr>
      </w:pPr>
      <w:ins w:id="33122" w:author="Author">
        <w:r>
          <w:rPr>
            <w:rFonts w:ascii="Courier New" w:hAnsi="Courier New" w:cs="Courier New"/>
            <w:sz w:val="20"/>
            <w:szCs w:val="20"/>
          </w:rPr>
          <w:t>1  Pin_I/O      pin_name      A1</w:t>
        </w:r>
      </w:ins>
    </w:p>
    <w:p w:rsidR="00075030" w:rsidRDefault="00075030" w:rsidP="00075030">
      <w:pPr>
        <w:autoSpaceDE w:val="0"/>
        <w:autoSpaceDN w:val="0"/>
        <w:rPr>
          <w:ins w:id="33123" w:author="Author"/>
          <w:rFonts w:ascii="Courier New" w:hAnsi="Courier New" w:cs="Courier New"/>
          <w:sz w:val="20"/>
          <w:szCs w:val="20"/>
        </w:rPr>
      </w:pPr>
      <w:ins w:id="33124" w:author="Author">
        <w:r>
          <w:rPr>
            <w:rFonts w:ascii="Courier New" w:hAnsi="Courier New" w:cs="Courier New"/>
            <w:sz w:val="20"/>
            <w:szCs w:val="20"/>
          </w:rPr>
          <w:t>2  Buffer_I/O   pin_name      A1</w:t>
        </w:r>
      </w:ins>
    </w:p>
    <w:p w:rsidR="00075030" w:rsidRDefault="00075030" w:rsidP="00075030">
      <w:pPr>
        <w:autoSpaceDE w:val="0"/>
        <w:autoSpaceDN w:val="0"/>
        <w:rPr>
          <w:ins w:id="33125" w:author="Author"/>
          <w:rFonts w:ascii="Courier New" w:hAnsi="Courier New" w:cs="Courier New"/>
          <w:sz w:val="20"/>
          <w:szCs w:val="20"/>
        </w:rPr>
      </w:pPr>
      <w:ins w:id="33126"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33127" w:author="Author"/>
          <w:rFonts w:ascii="Courier New" w:hAnsi="Courier New" w:cs="Courier New"/>
          <w:sz w:val="20"/>
          <w:szCs w:val="20"/>
        </w:rPr>
      </w:pPr>
      <w:ins w:id="33128"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33129" w:author="Author"/>
          <w:rFonts w:ascii="Courier New" w:hAnsi="Courier New" w:cs="Courier New"/>
          <w:sz w:val="20"/>
          <w:szCs w:val="20"/>
        </w:rPr>
      </w:pPr>
      <w:ins w:id="33130"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33131" w:author="Author"/>
          <w:rFonts w:ascii="Courier New" w:hAnsi="Courier New" w:cs="Courier New"/>
          <w:sz w:val="20"/>
          <w:szCs w:val="20"/>
        </w:rPr>
      </w:pPr>
      <w:ins w:id="33132" w:author="Author">
        <w:r>
          <w:rPr>
            <w:rFonts w:ascii="Courier New" w:hAnsi="Courier New" w:cs="Courier New"/>
            <w:sz w:val="20"/>
            <w:szCs w:val="20"/>
          </w:rPr>
          <w:t xml:space="preserve">                                  | voltage used if no external rails</w:t>
        </w:r>
      </w:ins>
    </w:p>
    <w:p w:rsidR="00075030" w:rsidRDefault="00075030" w:rsidP="00075030">
      <w:pPr>
        <w:pStyle w:val="Default"/>
        <w:rPr>
          <w:ins w:id="33133" w:author="Author"/>
          <w:rFonts w:ascii="Courier New" w:hAnsi="Courier New" w:cs="Courier New"/>
          <w:sz w:val="20"/>
          <w:szCs w:val="20"/>
        </w:rPr>
      </w:pPr>
      <w:ins w:id="33134" w:author="Author">
        <w:r>
          <w:rPr>
            <w:rFonts w:ascii="Courier New" w:hAnsi="Courier New" w:cs="Courier New"/>
            <w:sz w:val="20"/>
            <w:szCs w:val="20"/>
          </w:rPr>
          <w:lastRenderedPageBreak/>
          <w:t>[End Interconnect Model]</w:t>
        </w:r>
      </w:ins>
    </w:p>
    <w:p w:rsidR="00075030" w:rsidRDefault="00075030" w:rsidP="00075030">
      <w:pPr>
        <w:pStyle w:val="Default"/>
        <w:rPr>
          <w:ins w:id="33135" w:author="Author"/>
          <w:rFonts w:ascii="Courier New" w:hAnsi="Courier New" w:cs="Courier New"/>
          <w:sz w:val="20"/>
          <w:szCs w:val="20"/>
        </w:rPr>
      </w:pPr>
      <w:ins w:id="33136" w:author="Author">
        <w:r>
          <w:rPr>
            <w:rFonts w:ascii="Courier New" w:hAnsi="Courier New" w:cs="Courier New"/>
            <w:sz w:val="20"/>
            <w:szCs w:val="20"/>
          </w:rPr>
          <w:t>[End Interconnect Model Set]</w:t>
        </w:r>
      </w:ins>
    </w:p>
    <w:p w:rsidR="00075030" w:rsidRPr="00D33758" w:rsidRDefault="00075030" w:rsidP="00075030">
      <w:pPr>
        <w:pStyle w:val="Default"/>
        <w:rPr>
          <w:ins w:id="33137" w:author="Author"/>
          <w:rFonts w:ascii="Courier New" w:hAnsi="Courier New" w:cs="Courier New"/>
          <w:sz w:val="20"/>
          <w:szCs w:val="20"/>
        </w:rPr>
      </w:pPr>
      <w:ins w:id="33138" w:author="Author">
        <w:r w:rsidRPr="00746948" w:rsidDel="00005468">
          <w:rPr>
            <w:rFonts w:ascii="Courier New" w:hAnsi="Courier New" w:cs="Courier New"/>
            <w:sz w:val="20"/>
            <w:szCs w:val="20"/>
          </w:rPr>
          <w:t xml:space="preserve"> </w:t>
        </w:r>
      </w:ins>
    </w:p>
    <w:p w:rsidR="00075030" w:rsidRDefault="00075030" w:rsidP="00075030">
      <w:pPr>
        <w:pStyle w:val="Default"/>
        <w:rPr>
          <w:ins w:id="33139" w:author="Author"/>
          <w:rFonts w:ascii="Courier New" w:hAnsi="Courier New" w:cs="Courier New"/>
          <w:sz w:val="20"/>
          <w:szCs w:val="20"/>
        </w:rPr>
      </w:pPr>
      <w:ins w:id="33140" w:author="Author">
        <w:r>
          <w:rPr>
            <w:rFonts w:ascii="Courier New" w:hAnsi="Courier New" w:cs="Courier New"/>
            <w:sz w:val="20"/>
            <w:szCs w:val="20"/>
          </w:rPr>
          <w:t>|******************************************************************************</w:t>
        </w:r>
      </w:ins>
    </w:p>
    <w:p w:rsidR="00075030" w:rsidRDefault="00075030" w:rsidP="00075030">
      <w:pPr>
        <w:pStyle w:val="Default"/>
        <w:rPr>
          <w:ins w:id="33141" w:author="Author"/>
          <w:rFonts w:ascii="Courier New" w:hAnsi="Courier New" w:cs="Courier New"/>
          <w:sz w:val="20"/>
          <w:szCs w:val="20"/>
        </w:rPr>
      </w:pPr>
    </w:p>
    <w:p w:rsidR="00075030" w:rsidRDefault="00075030" w:rsidP="00075030">
      <w:pPr>
        <w:pStyle w:val="Default"/>
        <w:rPr>
          <w:ins w:id="33142" w:author="Author"/>
          <w:rFonts w:ascii="Courier New" w:hAnsi="Courier New" w:cs="Courier New"/>
          <w:sz w:val="20"/>
          <w:szCs w:val="20"/>
        </w:rPr>
      </w:pPr>
      <w:ins w:id="33143"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33144" w:author="Author"/>
          <w:rFonts w:ascii="Courier New" w:hAnsi="Courier New" w:cs="Courier New"/>
          <w:sz w:val="20"/>
          <w:szCs w:val="20"/>
        </w:rPr>
      </w:pPr>
      <w:ins w:id="33145"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33146" w:author="Author"/>
          <w:rFonts w:ascii="Courier New" w:hAnsi="Courier New" w:cs="Courier New"/>
          <w:sz w:val="20"/>
          <w:szCs w:val="20"/>
        </w:rPr>
      </w:pPr>
      <w:ins w:id="33147" w:author="Author">
        <w:r>
          <w:rPr>
            <w:rFonts w:ascii="Courier New" w:hAnsi="Courier New" w:cs="Courier New"/>
            <w:sz w:val="20"/>
            <w:szCs w:val="20"/>
          </w:rPr>
          <w:t>|   rail</w:t>
        </w:r>
      </w:ins>
    </w:p>
    <w:p w:rsidR="00075030" w:rsidRDefault="00075030" w:rsidP="00075030">
      <w:pPr>
        <w:pStyle w:val="Default"/>
        <w:rPr>
          <w:ins w:id="33148" w:author="Author"/>
          <w:rFonts w:ascii="Courier New" w:hAnsi="Courier New" w:cs="Courier New"/>
          <w:sz w:val="20"/>
          <w:szCs w:val="20"/>
        </w:rPr>
      </w:pPr>
    </w:p>
    <w:p w:rsidR="00075030" w:rsidRDefault="00075030" w:rsidP="00075030">
      <w:pPr>
        <w:pStyle w:val="Default"/>
        <w:rPr>
          <w:ins w:id="33149" w:author="Author"/>
          <w:rFonts w:ascii="Courier New" w:hAnsi="Courier New" w:cs="Courier New"/>
          <w:sz w:val="20"/>
          <w:szCs w:val="20"/>
        </w:rPr>
      </w:pPr>
      <w:ins w:id="33150" w:author="Author">
        <w:r>
          <w:rPr>
            <w:rFonts w:ascii="Courier New" w:hAnsi="Courier New" w:cs="Courier New"/>
            <w:sz w:val="20"/>
            <w:szCs w:val="20"/>
          </w:rPr>
          <w:t>[Interconnect Model Set]      A1_TS_pad_pin</w:t>
        </w:r>
      </w:ins>
    </w:p>
    <w:p w:rsidR="00075030" w:rsidRDefault="00075030" w:rsidP="00075030">
      <w:pPr>
        <w:pStyle w:val="Default"/>
        <w:rPr>
          <w:ins w:id="33151" w:author="Author"/>
        </w:rPr>
      </w:pPr>
      <w:ins w:id="33152" w:author="Author">
        <w:r>
          <w:rPr>
            <w:rFonts w:ascii="Courier New" w:hAnsi="Courier New" w:cs="Courier New"/>
            <w:sz w:val="20"/>
            <w:szCs w:val="20"/>
          </w:rPr>
          <w:t>|-----</w:t>
        </w:r>
      </w:ins>
    </w:p>
    <w:p w:rsidR="00075030" w:rsidRPr="00644898" w:rsidRDefault="00075030" w:rsidP="00075030">
      <w:pPr>
        <w:pStyle w:val="Exampletext"/>
        <w:rPr>
          <w:ins w:id="33153" w:author="Author"/>
        </w:rPr>
      </w:pPr>
      <w:ins w:id="33154" w:author="Author">
        <w:r>
          <w:t>[Interconnect Model]          A1_TS_pad_pin</w:t>
        </w:r>
      </w:ins>
    </w:p>
    <w:p w:rsidR="00075030" w:rsidRPr="005C4E98" w:rsidRDefault="00075030" w:rsidP="00075030">
      <w:pPr>
        <w:autoSpaceDE w:val="0"/>
        <w:autoSpaceDN w:val="0"/>
        <w:rPr>
          <w:ins w:id="33155" w:author="Author"/>
          <w:rFonts w:ascii="Courier New" w:hAnsi="Courier New" w:cs="Courier New"/>
          <w:sz w:val="20"/>
          <w:szCs w:val="20"/>
        </w:rPr>
      </w:pPr>
      <w:ins w:id="3315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33157" w:author="Author"/>
          <w:rFonts w:ascii="Courier New" w:hAnsi="Courier New" w:cs="Courier New"/>
          <w:color w:val="auto"/>
          <w:sz w:val="20"/>
          <w:szCs w:val="20"/>
        </w:rPr>
      </w:pPr>
      <w:ins w:id="3315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3159" w:author="Author"/>
          <w:rFonts w:ascii="Courier New" w:hAnsi="Courier New" w:cs="Courier New"/>
          <w:sz w:val="20"/>
          <w:szCs w:val="20"/>
        </w:rPr>
      </w:pPr>
      <w:ins w:id="33160" w:author="Author">
        <w:r>
          <w:rPr>
            <w:rFonts w:ascii="Courier New" w:hAnsi="Courier New" w:cs="Courier New"/>
            <w:sz w:val="20"/>
            <w:szCs w:val="20"/>
          </w:rPr>
          <w:t>1  Pin_I/O      pin_name      A1</w:t>
        </w:r>
      </w:ins>
    </w:p>
    <w:p w:rsidR="00075030" w:rsidRDefault="00075030" w:rsidP="00075030">
      <w:pPr>
        <w:autoSpaceDE w:val="0"/>
        <w:autoSpaceDN w:val="0"/>
        <w:rPr>
          <w:ins w:id="33161" w:author="Author"/>
          <w:rFonts w:ascii="Courier New" w:hAnsi="Courier New" w:cs="Courier New"/>
          <w:sz w:val="20"/>
          <w:szCs w:val="20"/>
        </w:rPr>
      </w:pPr>
      <w:ins w:id="33162" w:author="Author">
        <w:r>
          <w:rPr>
            <w:rFonts w:ascii="Courier New" w:hAnsi="Courier New" w:cs="Courier New"/>
            <w:sz w:val="20"/>
            <w:szCs w:val="20"/>
          </w:rPr>
          <w:t>2  Pad_I/O      pin_name      A1</w:t>
        </w:r>
      </w:ins>
    </w:p>
    <w:p w:rsidR="00075030" w:rsidRDefault="00075030" w:rsidP="00075030">
      <w:pPr>
        <w:autoSpaceDE w:val="0"/>
        <w:autoSpaceDN w:val="0"/>
        <w:rPr>
          <w:ins w:id="33163" w:author="Author"/>
          <w:rFonts w:ascii="Courier New" w:hAnsi="Courier New" w:cs="Courier New"/>
          <w:sz w:val="20"/>
          <w:szCs w:val="20"/>
        </w:rPr>
      </w:pPr>
      <w:ins w:id="33164"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33165" w:author="Author"/>
          <w:rFonts w:ascii="Courier New" w:hAnsi="Courier New" w:cs="Courier New"/>
          <w:sz w:val="20"/>
          <w:szCs w:val="20"/>
        </w:rPr>
      </w:pPr>
      <w:ins w:id="33166" w:author="Author">
        <w:r>
          <w:rPr>
            <w:rFonts w:ascii="Courier New" w:hAnsi="Courier New" w:cs="Courier New"/>
            <w:sz w:val="20"/>
            <w:szCs w:val="20"/>
          </w:rPr>
          <w:t>|                                   | Requires Pin_Rail VSS connection</w:t>
        </w:r>
      </w:ins>
    </w:p>
    <w:p w:rsidR="00075030" w:rsidRDefault="00075030" w:rsidP="00075030">
      <w:pPr>
        <w:pStyle w:val="Default"/>
        <w:rPr>
          <w:ins w:id="33167" w:author="Author"/>
          <w:rFonts w:ascii="Courier New" w:hAnsi="Courier New" w:cs="Courier New"/>
          <w:sz w:val="20"/>
          <w:szCs w:val="20"/>
        </w:rPr>
      </w:pPr>
      <w:ins w:id="3316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33169" w:author="Author"/>
          <w:rFonts w:ascii="Courier New" w:hAnsi="Courier New" w:cs="Courier New"/>
          <w:sz w:val="20"/>
          <w:szCs w:val="20"/>
        </w:rPr>
      </w:pPr>
      <w:ins w:id="33170" w:author="Author">
        <w:r>
          <w:rPr>
            <w:rFonts w:ascii="Courier New" w:hAnsi="Courier New" w:cs="Courier New"/>
            <w:sz w:val="20"/>
            <w:szCs w:val="20"/>
          </w:rPr>
          <w:t>[End Interconnect Model Set]</w:t>
        </w:r>
      </w:ins>
    </w:p>
    <w:p w:rsidR="00075030" w:rsidRDefault="00075030" w:rsidP="00075030">
      <w:pPr>
        <w:pStyle w:val="Default"/>
        <w:rPr>
          <w:ins w:id="33171" w:author="Author"/>
          <w:rFonts w:ascii="Courier New" w:hAnsi="Courier New" w:cs="Courier New"/>
          <w:color w:val="auto"/>
          <w:sz w:val="20"/>
          <w:szCs w:val="20"/>
        </w:rPr>
      </w:pPr>
    </w:p>
    <w:p w:rsidR="00075030" w:rsidRDefault="00075030" w:rsidP="00075030">
      <w:pPr>
        <w:pStyle w:val="Default"/>
        <w:rPr>
          <w:ins w:id="33172" w:author="Author"/>
          <w:rFonts w:ascii="Courier New" w:hAnsi="Courier New" w:cs="Courier New"/>
          <w:sz w:val="20"/>
          <w:szCs w:val="20"/>
        </w:rPr>
      </w:pPr>
      <w:ins w:id="33173" w:author="Author">
        <w:r>
          <w:rPr>
            <w:rFonts w:ascii="Courier New" w:hAnsi="Courier New" w:cs="Courier New"/>
            <w:sz w:val="20"/>
            <w:szCs w:val="20"/>
          </w:rPr>
          <w:t>[Interconnect Model Set]      A1_ISS_buf_pad</w:t>
        </w:r>
      </w:ins>
    </w:p>
    <w:p w:rsidR="00075030" w:rsidRPr="004B1001" w:rsidRDefault="00075030" w:rsidP="00075030">
      <w:pPr>
        <w:pStyle w:val="Default"/>
        <w:rPr>
          <w:ins w:id="33174" w:author="Author"/>
          <w:rFonts w:ascii="Courier New" w:hAnsi="Courier New" w:cs="Courier New"/>
          <w:sz w:val="20"/>
          <w:szCs w:val="20"/>
        </w:rPr>
      </w:pPr>
      <w:ins w:id="33175" w:author="Author">
        <w:r>
          <w:rPr>
            <w:rFonts w:ascii="Courier New" w:hAnsi="Courier New" w:cs="Courier New"/>
            <w:sz w:val="20"/>
            <w:szCs w:val="20"/>
          </w:rPr>
          <w:t>|-----</w:t>
        </w:r>
      </w:ins>
    </w:p>
    <w:p w:rsidR="00075030" w:rsidRPr="00644898" w:rsidRDefault="00075030" w:rsidP="00075030">
      <w:pPr>
        <w:pStyle w:val="Exampletext"/>
        <w:rPr>
          <w:ins w:id="33176" w:author="Author"/>
        </w:rPr>
      </w:pPr>
      <w:ins w:id="33177" w:author="Author">
        <w:r>
          <w:t>[Interconnect Model]          A1_ISS_buf_pad</w:t>
        </w:r>
      </w:ins>
    </w:p>
    <w:p w:rsidR="00075030" w:rsidRPr="005C4E98" w:rsidRDefault="00075030" w:rsidP="00075030">
      <w:pPr>
        <w:autoSpaceDE w:val="0"/>
        <w:autoSpaceDN w:val="0"/>
        <w:rPr>
          <w:ins w:id="33178" w:author="Author"/>
          <w:rFonts w:ascii="Courier New" w:hAnsi="Courier New" w:cs="Courier New"/>
          <w:sz w:val="20"/>
          <w:szCs w:val="20"/>
        </w:rPr>
      </w:pPr>
      <w:ins w:id="3317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33180" w:author="Author"/>
          <w:rFonts w:ascii="Courier New" w:hAnsi="Courier New" w:cs="Courier New"/>
          <w:color w:val="auto"/>
          <w:sz w:val="20"/>
          <w:szCs w:val="20"/>
        </w:rPr>
      </w:pPr>
      <w:ins w:id="3318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3182" w:author="Author"/>
          <w:rFonts w:ascii="Courier New" w:hAnsi="Courier New" w:cs="Courier New"/>
          <w:sz w:val="20"/>
          <w:szCs w:val="20"/>
        </w:rPr>
      </w:pPr>
      <w:ins w:id="33183" w:author="Author">
        <w:r>
          <w:rPr>
            <w:rFonts w:ascii="Courier New" w:hAnsi="Courier New" w:cs="Courier New"/>
            <w:sz w:val="20"/>
            <w:szCs w:val="20"/>
          </w:rPr>
          <w:t>1  Pad_I/O      pin_name      A1</w:t>
        </w:r>
      </w:ins>
    </w:p>
    <w:p w:rsidR="00075030" w:rsidRDefault="00075030" w:rsidP="00075030">
      <w:pPr>
        <w:autoSpaceDE w:val="0"/>
        <w:autoSpaceDN w:val="0"/>
        <w:rPr>
          <w:ins w:id="33184" w:author="Author"/>
          <w:rFonts w:ascii="Courier New" w:hAnsi="Courier New" w:cs="Courier New"/>
          <w:sz w:val="20"/>
          <w:szCs w:val="20"/>
        </w:rPr>
      </w:pPr>
      <w:ins w:id="33185" w:author="Author">
        <w:r>
          <w:rPr>
            <w:rFonts w:ascii="Courier New" w:hAnsi="Courier New" w:cs="Courier New"/>
            <w:sz w:val="20"/>
            <w:szCs w:val="20"/>
          </w:rPr>
          <w:t>2  Buffer_I/O   pin_name      A1</w:t>
        </w:r>
      </w:ins>
    </w:p>
    <w:p w:rsidR="00075030" w:rsidRDefault="00075030" w:rsidP="00075030">
      <w:pPr>
        <w:autoSpaceDE w:val="0"/>
        <w:autoSpaceDN w:val="0"/>
        <w:rPr>
          <w:ins w:id="33186" w:author="Author"/>
          <w:rFonts w:ascii="Courier New" w:hAnsi="Courier New" w:cs="Courier New"/>
          <w:sz w:val="20"/>
          <w:szCs w:val="20"/>
        </w:rPr>
      </w:pPr>
      <w:ins w:id="33187" w:author="Author">
        <w:r>
          <w:rPr>
            <w:rFonts w:ascii="Courier New" w:hAnsi="Courier New" w:cs="Courier New"/>
            <w:sz w:val="20"/>
            <w:szCs w:val="20"/>
          </w:rPr>
          <w:t>3  Pulldown_ref pin_name      A1</w:t>
        </w:r>
      </w:ins>
    </w:p>
    <w:p w:rsidR="00075030" w:rsidRDefault="00075030" w:rsidP="00075030">
      <w:pPr>
        <w:autoSpaceDE w:val="0"/>
        <w:autoSpaceDN w:val="0"/>
        <w:rPr>
          <w:ins w:id="33188" w:author="Author"/>
          <w:rFonts w:ascii="Courier New" w:hAnsi="Courier New" w:cs="Courier New"/>
          <w:sz w:val="20"/>
          <w:szCs w:val="20"/>
        </w:rPr>
      </w:pPr>
      <w:ins w:id="33189" w:author="Author">
        <w:r>
          <w:rPr>
            <w:rFonts w:ascii="Courier New" w:hAnsi="Courier New" w:cs="Courier New"/>
            <w:sz w:val="20"/>
            <w:szCs w:val="20"/>
          </w:rPr>
          <w:t>|</w:t>
        </w:r>
      </w:ins>
    </w:p>
    <w:p w:rsidR="00075030" w:rsidRDefault="00075030" w:rsidP="00075030">
      <w:pPr>
        <w:autoSpaceDE w:val="0"/>
        <w:autoSpaceDN w:val="0"/>
        <w:rPr>
          <w:ins w:id="33190" w:author="Author"/>
          <w:rFonts w:ascii="Courier New" w:hAnsi="Courier New" w:cs="Courier New"/>
          <w:sz w:val="20"/>
          <w:szCs w:val="20"/>
        </w:rPr>
      </w:pPr>
      <w:ins w:id="33191"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33192" w:author="Author"/>
          <w:rFonts w:ascii="Courier New" w:hAnsi="Courier New" w:cs="Courier New"/>
          <w:sz w:val="20"/>
          <w:szCs w:val="20"/>
        </w:rPr>
      </w:pPr>
      <w:ins w:id="33193"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33194" w:author="Author"/>
          <w:rFonts w:ascii="Courier New" w:hAnsi="Courier New" w:cs="Courier New"/>
          <w:sz w:val="20"/>
          <w:szCs w:val="20"/>
        </w:rPr>
      </w:pPr>
      <w:ins w:id="33195" w:author="Author">
        <w:r>
          <w:rPr>
            <w:rFonts w:ascii="Courier New" w:hAnsi="Courier New" w:cs="Courier New"/>
            <w:sz w:val="20"/>
            <w:szCs w:val="20"/>
          </w:rPr>
          <w:t>|</w:t>
        </w:r>
      </w:ins>
    </w:p>
    <w:p w:rsidR="00075030" w:rsidRDefault="00075030" w:rsidP="00075030">
      <w:pPr>
        <w:pStyle w:val="Default"/>
        <w:rPr>
          <w:ins w:id="33196" w:author="Author"/>
          <w:rFonts w:ascii="Courier New" w:hAnsi="Courier New" w:cs="Courier New"/>
          <w:sz w:val="20"/>
          <w:szCs w:val="20"/>
        </w:rPr>
      </w:pPr>
      <w:ins w:id="33197" w:author="Author">
        <w:r>
          <w:rPr>
            <w:rFonts w:ascii="Courier New" w:hAnsi="Courier New" w:cs="Courier New"/>
            <w:sz w:val="20"/>
            <w:szCs w:val="20"/>
          </w:rPr>
          <w:t>[End Interconnect Model]</w:t>
        </w:r>
      </w:ins>
    </w:p>
    <w:p w:rsidR="00075030" w:rsidRDefault="00075030" w:rsidP="00075030">
      <w:pPr>
        <w:pStyle w:val="Default"/>
        <w:rPr>
          <w:ins w:id="33198" w:author="Author"/>
          <w:rFonts w:ascii="Courier New" w:hAnsi="Courier New" w:cs="Courier New"/>
          <w:sz w:val="20"/>
          <w:szCs w:val="20"/>
        </w:rPr>
      </w:pPr>
      <w:ins w:id="33199" w:author="Author">
        <w:r>
          <w:rPr>
            <w:rFonts w:ascii="Courier New" w:hAnsi="Courier New" w:cs="Courier New"/>
            <w:sz w:val="20"/>
            <w:szCs w:val="20"/>
          </w:rPr>
          <w:t>[End Interconnect Model Set]</w:t>
        </w:r>
      </w:ins>
    </w:p>
    <w:p w:rsidR="00075030" w:rsidRDefault="00075030" w:rsidP="00075030">
      <w:pPr>
        <w:pStyle w:val="Default"/>
        <w:rPr>
          <w:ins w:id="33200" w:author="Author"/>
          <w:rFonts w:ascii="Courier New" w:hAnsi="Courier New" w:cs="Courier New"/>
          <w:sz w:val="20"/>
          <w:szCs w:val="20"/>
        </w:rPr>
      </w:pPr>
    </w:p>
    <w:p w:rsidR="00075030" w:rsidRDefault="00075030" w:rsidP="00075030">
      <w:pPr>
        <w:autoSpaceDE w:val="0"/>
        <w:autoSpaceDN w:val="0"/>
        <w:rPr>
          <w:ins w:id="33201" w:author="Author"/>
          <w:rFonts w:ascii="Courier New" w:hAnsi="Courier New" w:cs="Courier New"/>
          <w:sz w:val="20"/>
          <w:szCs w:val="20"/>
        </w:rPr>
      </w:pPr>
      <w:ins w:id="33202"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33203" w:author="Author"/>
          <w:rFonts w:ascii="Courier New" w:hAnsi="Courier New" w:cs="Courier New"/>
          <w:sz w:val="20"/>
          <w:szCs w:val="20"/>
        </w:rPr>
      </w:pPr>
      <w:ins w:id="3320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33205" w:author="Author"/>
          <w:rFonts w:ascii="Courier New" w:hAnsi="Courier New" w:cs="Courier New"/>
          <w:sz w:val="20"/>
          <w:szCs w:val="20"/>
        </w:rPr>
      </w:pPr>
      <w:ins w:id="33206"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33207" w:author="Author"/>
          <w:rFonts w:ascii="Courier New" w:hAnsi="Courier New" w:cs="Courier New"/>
          <w:sz w:val="20"/>
          <w:szCs w:val="20"/>
        </w:rPr>
      </w:pPr>
      <w:ins w:id="33208" w:author="Author">
        <w:r>
          <w:rPr>
            <w:rFonts w:ascii="Courier New" w:hAnsi="Courier New" w:cs="Courier New"/>
            <w:sz w:val="20"/>
            <w:szCs w:val="20"/>
          </w:rPr>
          <w:t>|</w:t>
        </w:r>
      </w:ins>
    </w:p>
    <w:p w:rsidR="00075030" w:rsidRDefault="00075030" w:rsidP="00075030">
      <w:pPr>
        <w:pStyle w:val="Default"/>
        <w:rPr>
          <w:ins w:id="33209" w:author="Author"/>
          <w:rFonts w:ascii="Courier New" w:hAnsi="Courier New" w:cs="Courier New"/>
          <w:sz w:val="20"/>
          <w:szCs w:val="20"/>
        </w:rPr>
      </w:pPr>
    </w:p>
    <w:p w:rsidR="00075030" w:rsidRDefault="00075030" w:rsidP="00075030">
      <w:pPr>
        <w:pStyle w:val="Default"/>
        <w:rPr>
          <w:ins w:id="33210" w:author="Author"/>
          <w:rFonts w:ascii="Courier New" w:hAnsi="Courier New" w:cs="Courier New"/>
          <w:sz w:val="20"/>
          <w:szCs w:val="20"/>
        </w:rPr>
      </w:pPr>
      <w:ins w:id="33211" w:author="Author">
        <w:r>
          <w:rPr>
            <w:rFonts w:ascii="Courier New" w:hAnsi="Courier New" w:cs="Courier New"/>
            <w:sz w:val="20"/>
            <w:szCs w:val="20"/>
          </w:rPr>
          <w:t>|******************************************************************************</w:t>
        </w:r>
      </w:ins>
    </w:p>
    <w:p w:rsidR="00075030" w:rsidRDefault="00075030" w:rsidP="00075030">
      <w:pPr>
        <w:pStyle w:val="Default"/>
        <w:rPr>
          <w:ins w:id="33212" w:author="Author"/>
          <w:rFonts w:ascii="Courier New" w:hAnsi="Courier New" w:cs="Courier New"/>
          <w:sz w:val="20"/>
          <w:szCs w:val="20"/>
        </w:rPr>
      </w:pPr>
    </w:p>
    <w:p w:rsidR="00075030" w:rsidRDefault="00075030" w:rsidP="00075030">
      <w:pPr>
        <w:pStyle w:val="Default"/>
        <w:rPr>
          <w:ins w:id="33213" w:author="Author"/>
          <w:rFonts w:ascii="Courier New" w:hAnsi="Courier New" w:cs="Courier New"/>
          <w:sz w:val="20"/>
          <w:szCs w:val="20"/>
        </w:rPr>
      </w:pPr>
      <w:ins w:id="33214"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33215" w:author="Author"/>
          <w:rFonts w:ascii="Courier New" w:hAnsi="Courier New" w:cs="Courier New"/>
          <w:sz w:val="20"/>
          <w:szCs w:val="20"/>
        </w:rPr>
      </w:pPr>
      <w:ins w:id="33216"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33217" w:author="Author"/>
          <w:rFonts w:ascii="Courier New" w:hAnsi="Courier New" w:cs="Courier New"/>
          <w:sz w:val="20"/>
          <w:szCs w:val="20"/>
        </w:rPr>
      </w:pPr>
      <w:ins w:id="33218"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33219" w:author="Author"/>
          <w:rFonts w:ascii="Courier New" w:hAnsi="Courier New" w:cs="Courier New"/>
          <w:sz w:val="20"/>
          <w:szCs w:val="20"/>
        </w:rPr>
      </w:pPr>
    </w:p>
    <w:p w:rsidR="00075030" w:rsidRDefault="00075030" w:rsidP="00075030">
      <w:pPr>
        <w:pStyle w:val="Exampletext"/>
        <w:rPr>
          <w:ins w:id="33220" w:author="Author"/>
        </w:rPr>
      </w:pPr>
      <w:ins w:id="33221" w:author="Author">
        <w:r>
          <w:t>[Interconnect Model Set]     Full_ISS_buf_pin_IO_1</w:t>
        </w:r>
      </w:ins>
    </w:p>
    <w:p w:rsidR="00075030" w:rsidRDefault="00075030" w:rsidP="00075030">
      <w:pPr>
        <w:pStyle w:val="Default"/>
        <w:rPr>
          <w:ins w:id="33222" w:author="Author"/>
          <w:rFonts w:ascii="Courier New" w:hAnsi="Courier New" w:cs="Courier New"/>
          <w:sz w:val="20"/>
          <w:szCs w:val="20"/>
        </w:rPr>
      </w:pPr>
      <w:ins w:id="33223" w:author="Author">
        <w:r>
          <w:rPr>
            <w:rFonts w:ascii="Courier New" w:hAnsi="Courier New" w:cs="Courier New"/>
            <w:sz w:val="20"/>
            <w:szCs w:val="20"/>
          </w:rPr>
          <w:t>|-----</w:t>
        </w:r>
      </w:ins>
    </w:p>
    <w:p w:rsidR="00075030" w:rsidRPr="00B10F1C" w:rsidRDefault="00075030" w:rsidP="00075030">
      <w:pPr>
        <w:pStyle w:val="Exampletext"/>
        <w:rPr>
          <w:ins w:id="33224" w:author="Author"/>
        </w:rPr>
      </w:pPr>
      <w:ins w:id="33225" w:author="Author">
        <w:r w:rsidRPr="00B10F1C">
          <w:t xml:space="preserve">[Interconnect Model]  </w:t>
        </w:r>
        <w:r>
          <w:t xml:space="preserve">       Full_ISS_buf_pin_IO</w:t>
        </w:r>
      </w:ins>
    </w:p>
    <w:p w:rsidR="00075030" w:rsidRPr="005C4E98" w:rsidRDefault="00075030" w:rsidP="00075030">
      <w:pPr>
        <w:autoSpaceDE w:val="0"/>
        <w:autoSpaceDN w:val="0"/>
        <w:rPr>
          <w:ins w:id="33226" w:author="Author"/>
          <w:rFonts w:ascii="Courier New" w:hAnsi="Courier New" w:cs="Courier New"/>
          <w:sz w:val="20"/>
          <w:szCs w:val="20"/>
        </w:rPr>
      </w:pPr>
      <w:ins w:id="3322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33228" w:author="Author"/>
          <w:rFonts w:ascii="Courier New" w:hAnsi="Courier New" w:cs="Courier New"/>
          <w:sz w:val="20"/>
          <w:szCs w:val="20"/>
        </w:rPr>
      </w:pPr>
      <w:ins w:id="3322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33230" w:author="Author"/>
          <w:rFonts w:ascii="Courier New" w:hAnsi="Courier New" w:cs="Courier New"/>
          <w:sz w:val="20"/>
          <w:szCs w:val="20"/>
        </w:rPr>
      </w:pPr>
      <w:ins w:id="3323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33232" w:author="Author"/>
          <w:rFonts w:ascii="Courier New" w:hAnsi="Courier New" w:cs="Courier New"/>
          <w:sz w:val="20"/>
          <w:szCs w:val="20"/>
        </w:rPr>
      </w:pPr>
      <w:ins w:id="3323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33234" w:author="Author"/>
          <w:rFonts w:ascii="Courier New" w:hAnsi="Courier New" w:cs="Courier New"/>
          <w:sz w:val="20"/>
          <w:szCs w:val="20"/>
        </w:rPr>
      </w:pPr>
      <w:ins w:id="3323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3236" w:author="Author"/>
          <w:rFonts w:ascii="Courier New" w:hAnsi="Courier New" w:cs="Courier New"/>
          <w:sz w:val="20"/>
          <w:szCs w:val="20"/>
        </w:rPr>
      </w:pPr>
      <w:ins w:id="3323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3238" w:author="Author"/>
          <w:rFonts w:ascii="Courier New" w:hAnsi="Courier New" w:cs="Courier New"/>
          <w:sz w:val="20"/>
          <w:szCs w:val="20"/>
        </w:rPr>
      </w:pPr>
      <w:ins w:id="3323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33240" w:author="Author"/>
          <w:rFonts w:ascii="Courier New" w:hAnsi="Courier New" w:cs="Courier New"/>
          <w:sz w:val="20"/>
          <w:szCs w:val="20"/>
        </w:rPr>
      </w:pPr>
      <w:ins w:id="33241"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3242" w:author="Author"/>
          <w:rFonts w:ascii="Courier New" w:hAnsi="Courier New" w:cs="Courier New"/>
          <w:sz w:val="20"/>
          <w:szCs w:val="20"/>
        </w:rPr>
      </w:pPr>
      <w:ins w:id="3324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33244" w:author="Author"/>
          <w:rFonts w:ascii="Courier New" w:hAnsi="Courier New" w:cs="Courier New"/>
          <w:sz w:val="20"/>
          <w:szCs w:val="20"/>
        </w:rPr>
      </w:pPr>
      <w:ins w:id="3324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3246" w:author="Author"/>
          <w:rFonts w:ascii="Courier New" w:hAnsi="Courier New" w:cs="Courier New"/>
          <w:sz w:val="20"/>
          <w:szCs w:val="20"/>
        </w:rPr>
      </w:pPr>
      <w:ins w:id="3324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3248" w:author="Author"/>
          <w:rFonts w:ascii="Courier New" w:hAnsi="Courier New" w:cs="Courier New"/>
          <w:sz w:val="20"/>
          <w:szCs w:val="20"/>
        </w:rPr>
      </w:pPr>
      <w:ins w:id="3324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3250" w:author="Author"/>
          <w:rFonts w:ascii="Courier New" w:hAnsi="Courier New" w:cs="Courier New"/>
          <w:sz w:val="20"/>
          <w:szCs w:val="20"/>
        </w:rPr>
      </w:pPr>
      <w:ins w:id="3325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3252" w:author="Author"/>
          <w:rFonts w:ascii="Courier New" w:hAnsi="Courier New" w:cs="Courier New"/>
          <w:sz w:val="20"/>
          <w:szCs w:val="20"/>
        </w:rPr>
      </w:pPr>
      <w:ins w:id="33253" w:author="Author">
        <w:r>
          <w:rPr>
            <w:rFonts w:ascii="Courier New" w:hAnsi="Courier New" w:cs="Courier New"/>
            <w:sz w:val="20"/>
            <w:szCs w:val="20"/>
          </w:rPr>
          <w:t>[End Interconnect Model]</w:t>
        </w:r>
      </w:ins>
    </w:p>
    <w:p w:rsidR="00075030" w:rsidRDefault="00075030" w:rsidP="00075030">
      <w:pPr>
        <w:pStyle w:val="Default"/>
        <w:rPr>
          <w:ins w:id="33254" w:author="Author"/>
          <w:rFonts w:ascii="Courier New" w:hAnsi="Courier New" w:cs="Courier New"/>
          <w:sz w:val="20"/>
          <w:szCs w:val="20"/>
        </w:rPr>
      </w:pPr>
      <w:ins w:id="33255" w:author="Author">
        <w:r>
          <w:rPr>
            <w:rFonts w:ascii="Courier New" w:hAnsi="Courier New" w:cs="Courier New"/>
            <w:sz w:val="20"/>
            <w:szCs w:val="20"/>
          </w:rPr>
          <w:t>[End Interconnect Model Set]</w:t>
        </w:r>
      </w:ins>
    </w:p>
    <w:p w:rsidR="00075030" w:rsidRDefault="00075030" w:rsidP="00075030">
      <w:pPr>
        <w:pStyle w:val="Default"/>
        <w:rPr>
          <w:ins w:id="33256" w:author="Author"/>
          <w:rFonts w:ascii="Courier New" w:hAnsi="Courier New" w:cs="Courier New"/>
          <w:sz w:val="20"/>
          <w:szCs w:val="20"/>
        </w:rPr>
      </w:pPr>
    </w:p>
    <w:p w:rsidR="00075030" w:rsidRDefault="00075030" w:rsidP="00075030">
      <w:pPr>
        <w:pStyle w:val="Exampletext"/>
        <w:rPr>
          <w:ins w:id="33257" w:author="Author"/>
        </w:rPr>
      </w:pPr>
      <w:ins w:id="33258" w:author="Author">
        <w:r>
          <w:t>[Interconnect Model Set]      Full_ISS_buf_pin_PDN_1</w:t>
        </w:r>
      </w:ins>
    </w:p>
    <w:p w:rsidR="00075030" w:rsidRPr="00171DC3" w:rsidRDefault="00075030" w:rsidP="00075030">
      <w:pPr>
        <w:pStyle w:val="Default"/>
        <w:rPr>
          <w:ins w:id="33259" w:author="Author"/>
        </w:rPr>
      </w:pPr>
      <w:ins w:id="33260" w:author="Author">
        <w:r>
          <w:rPr>
            <w:rFonts w:ascii="Courier New" w:hAnsi="Courier New" w:cs="Courier New"/>
            <w:sz w:val="20"/>
            <w:szCs w:val="20"/>
          </w:rPr>
          <w:t>|-----</w:t>
        </w:r>
      </w:ins>
    </w:p>
    <w:p w:rsidR="00075030" w:rsidRPr="00644898" w:rsidRDefault="00075030" w:rsidP="00075030">
      <w:pPr>
        <w:pStyle w:val="Exampletext"/>
        <w:rPr>
          <w:ins w:id="33261" w:author="Author"/>
        </w:rPr>
      </w:pPr>
      <w:ins w:id="33262" w:author="Author">
        <w:r>
          <w:t>[Interconnect Model]          Full_ISS_buf_pin_PDN_1</w:t>
        </w:r>
      </w:ins>
    </w:p>
    <w:p w:rsidR="00075030" w:rsidRPr="005C4E98" w:rsidRDefault="00075030" w:rsidP="00075030">
      <w:pPr>
        <w:autoSpaceDE w:val="0"/>
        <w:autoSpaceDN w:val="0"/>
        <w:rPr>
          <w:ins w:id="33263" w:author="Author"/>
          <w:rFonts w:ascii="Courier New" w:hAnsi="Courier New" w:cs="Courier New"/>
          <w:sz w:val="20"/>
          <w:szCs w:val="20"/>
        </w:rPr>
      </w:pPr>
      <w:ins w:id="3326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33265" w:author="Author"/>
          <w:sz w:val="20"/>
          <w:szCs w:val="20"/>
        </w:rPr>
      </w:pPr>
      <w:ins w:id="33266" w:author="Author">
        <w:r>
          <w:rPr>
            <w:rFonts w:ascii="Courier New" w:hAnsi="Courier New" w:cs="Courier New"/>
            <w:sz w:val="20"/>
            <w:szCs w:val="20"/>
          </w:rPr>
          <w:t>Number_of_terminals = 19</w:t>
        </w:r>
      </w:ins>
    </w:p>
    <w:p w:rsidR="00075030" w:rsidRDefault="00075030" w:rsidP="00075030">
      <w:pPr>
        <w:pStyle w:val="Default"/>
        <w:rPr>
          <w:ins w:id="33267" w:author="Author"/>
          <w:rFonts w:ascii="Courier New" w:hAnsi="Courier New" w:cs="Courier New"/>
          <w:sz w:val="20"/>
          <w:szCs w:val="20"/>
        </w:rPr>
      </w:pPr>
      <w:ins w:id="3326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33269" w:author="Author"/>
          <w:rFonts w:ascii="Courier New" w:hAnsi="Courier New" w:cs="Courier New"/>
          <w:sz w:val="20"/>
          <w:szCs w:val="20"/>
        </w:rPr>
      </w:pPr>
      <w:ins w:id="3327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33271" w:author="Author"/>
          <w:rFonts w:ascii="Courier New" w:hAnsi="Courier New" w:cs="Courier New"/>
          <w:sz w:val="20"/>
          <w:szCs w:val="20"/>
        </w:rPr>
      </w:pPr>
      <w:ins w:id="3327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33273" w:author="Author"/>
          <w:rFonts w:ascii="Courier New" w:hAnsi="Courier New" w:cs="Courier New"/>
          <w:sz w:val="20"/>
          <w:szCs w:val="20"/>
        </w:rPr>
      </w:pPr>
      <w:ins w:id="3327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33275" w:author="Author"/>
          <w:rFonts w:ascii="Courier New" w:hAnsi="Courier New" w:cs="Courier New"/>
          <w:sz w:val="20"/>
          <w:szCs w:val="20"/>
        </w:rPr>
      </w:pPr>
      <w:ins w:id="3327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33277" w:author="Author"/>
          <w:rFonts w:ascii="Courier New" w:hAnsi="Courier New" w:cs="Courier New"/>
          <w:sz w:val="20"/>
          <w:szCs w:val="20"/>
        </w:rPr>
      </w:pPr>
      <w:ins w:id="3327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33279" w:author="Author"/>
          <w:rFonts w:ascii="Courier New" w:hAnsi="Courier New" w:cs="Courier New"/>
          <w:sz w:val="20"/>
          <w:szCs w:val="20"/>
        </w:rPr>
      </w:pPr>
      <w:ins w:id="3328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33281" w:author="Author"/>
          <w:rFonts w:ascii="Courier New" w:hAnsi="Courier New" w:cs="Courier New"/>
          <w:sz w:val="20"/>
          <w:szCs w:val="20"/>
        </w:rPr>
      </w:pPr>
      <w:ins w:id="3328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33283" w:author="Author"/>
          <w:rFonts w:ascii="Courier New" w:hAnsi="Courier New" w:cs="Courier New"/>
          <w:sz w:val="20"/>
          <w:szCs w:val="20"/>
        </w:rPr>
      </w:pPr>
      <w:ins w:id="3328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33285" w:author="Author"/>
          <w:rFonts w:ascii="Courier New" w:hAnsi="Courier New" w:cs="Courier New"/>
          <w:sz w:val="20"/>
          <w:szCs w:val="20"/>
        </w:rPr>
      </w:pPr>
      <w:ins w:id="3328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33287" w:author="Author"/>
          <w:rFonts w:ascii="Courier New" w:hAnsi="Courier New" w:cs="Courier New"/>
          <w:sz w:val="20"/>
          <w:szCs w:val="20"/>
        </w:rPr>
      </w:pPr>
      <w:ins w:id="3328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33289" w:author="Author"/>
          <w:rFonts w:ascii="Courier New" w:hAnsi="Courier New" w:cs="Courier New"/>
          <w:sz w:val="20"/>
          <w:szCs w:val="20"/>
        </w:rPr>
      </w:pPr>
      <w:ins w:id="3329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33291" w:author="Author"/>
          <w:rFonts w:ascii="Courier New" w:hAnsi="Courier New" w:cs="Courier New"/>
          <w:sz w:val="20"/>
          <w:szCs w:val="20"/>
        </w:rPr>
      </w:pPr>
      <w:ins w:id="3329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33293" w:author="Author"/>
          <w:rFonts w:ascii="Courier New" w:hAnsi="Courier New" w:cs="Courier New"/>
          <w:sz w:val="20"/>
          <w:szCs w:val="20"/>
        </w:rPr>
      </w:pPr>
      <w:ins w:id="3329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33295" w:author="Author"/>
          <w:rFonts w:ascii="Courier New" w:hAnsi="Courier New" w:cs="Courier New"/>
          <w:sz w:val="20"/>
          <w:szCs w:val="20"/>
        </w:rPr>
      </w:pPr>
      <w:ins w:id="3329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33297" w:author="Author"/>
          <w:rFonts w:ascii="Courier New" w:hAnsi="Courier New" w:cs="Courier New"/>
          <w:sz w:val="20"/>
          <w:szCs w:val="20"/>
        </w:rPr>
      </w:pPr>
      <w:ins w:id="3329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33299" w:author="Author"/>
          <w:rFonts w:ascii="Courier New" w:hAnsi="Courier New" w:cs="Courier New"/>
          <w:sz w:val="20"/>
          <w:szCs w:val="20"/>
        </w:rPr>
      </w:pPr>
      <w:ins w:id="3330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33301" w:author="Author"/>
          <w:rFonts w:ascii="Courier New" w:hAnsi="Courier New" w:cs="Courier New"/>
          <w:sz w:val="20"/>
          <w:szCs w:val="20"/>
        </w:rPr>
      </w:pPr>
      <w:ins w:id="3330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33303" w:author="Author"/>
          <w:rFonts w:ascii="Courier New" w:hAnsi="Courier New" w:cs="Courier New"/>
          <w:sz w:val="20"/>
          <w:szCs w:val="20"/>
        </w:rPr>
      </w:pPr>
      <w:ins w:id="3330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33305" w:author="Author"/>
          <w:rFonts w:ascii="Courier New" w:hAnsi="Courier New" w:cs="Courier New"/>
          <w:sz w:val="20"/>
          <w:szCs w:val="20"/>
        </w:rPr>
      </w:pPr>
      <w:ins w:id="33306" w:author="Author">
        <w:r>
          <w:rPr>
            <w:rFonts w:ascii="Courier New" w:hAnsi="Courier New" w:cs="Courier New"/>
            <w:sz w:val="20"/>
            <w:szCs w:val="20"/>
          </w:rPr>
          <w:t>[End Interconnect Model]</w:t>
        </w:r>
      </w:ins>
    </w:p>
    <w:p w:rsidR="00075030" w:rsidRDefault="00075030" w:rsidP="00075030">
      <w:pPr>
        <w:pStyle w:val="Default"/>
        <w:rPr>
          <w:ins w:id="33307" w:author="Author"/>
          <w:rFonts w:ascii="Courier New" w:hAnsi="Courier New" w:cs="Courier New"/>
          <w:sz w:val="20"/>
          <w:szCs w:val="20"/>
        </w:rPr>
      </w:pPr>
      <w:ins w:id="33308" w:author="Author">
        <w:r>
          <w:rPr>
            <w:rFonts w:ascii="Courier New" w:hAnsi="Courier New" w:cs="Courier New"/>
            <w:sz w:val="20"/>
            <w:szCs w:val="20"/>
          </w:rPr>
          <w:t>[End Interconnect Model Set]</w:t>
        </w:r>
      </w:ins>
    </w:p>
    <w:p w:rsidR="00075030" w:rsidRDefault="00075030" w:rsidP="00075030">
      <w:pPr>
        <w:pStyle w:val="Default"/>
        <w:rPr>
          <w:ins w:id="33309" w:author="Author"/>
          <w:rFonts w:ascii="Courier New" w:hAnsi="Courier New" w:cs="Courier New"/>
          <w:sz w:val="20"/>
          <w:szCs w:val="20"/>
        </w:rPr>
      </w:pPr>
    </w:p>
    <w:p w:rsidR="00075030" w:rsidRDefault="00075030" w:rsidP="00075030">
      <w:pPr>
        <w:pStyle w:val="Default"/>
        <w:rPr>
          <w:ins w:id="33310" w:author="Author"/>
          <w:rFonts w:ascii="Courier New" w:hAnsi="Courier New" w:cs="Courier New"/>
          <w:sz w:val="20"/>
          <w:szCs w:val="20"/>
        </w:rPr>
      </w:pPr>
      <w:ins w:id="33311" w:author="Author">
        <w:r>
          <w:rPr>
            <w:rFonts w:ascii="Courier New" w:hAnsi="Courier New" w:cs="Courier New"/>
            <w:sz w:val="20"/>
            <w:szCs w:val="20"/>
          </w:rPr>
          <w:t>|******************************************************************************</w:t>
        </w:r>
      </w:ins>
    </w:p>
    <w:p w:rsidR="00075030" w:rsidRDefault="00075030" w:rsidP="00075030">
      <w:pPr>
        <w:pStyle w:val="Default"/>
        <w:rPr>
          <w:ins w:id="33312" w:author="Author"/>
          <w:rFonts w:ascii="Courier New" w:hAnsi="Courier New" w:cs="Courier New"/>
          <w:sz w:val="20"/>
          <w:szCs w:val="20"/>
        </w:rPr>
      </w:pPr>
    </w:p>
    <w:p w:rsidR="00075030" w:rsidRDefault="00075030" w:rsidP="00075030">
      <w:pPr>
        <w:pStyle w:val="Default"/>
        <w:rPr>
          <w:ins w:id="33313" w:author="Author"/>
          <w:rFonts w:ascii="Courier New" w:hAnsi="Courier New" w:cs="Courier New"/>
          <w:sz w:val="20"/>
          <w:szCs w:val="20"/>
        </w:rPr>
      </w:pPr>
      <w:ins w:id="33314"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33315" w:author="Author"/>
          <w:rFonts w:ascii="Courier New" w:hAnsi="Courier New" w:cs="Courier New"/>
          <w:sz w:val="20"/>
          <w:szCs w:val="20"/>
        </w:rPr>
      </w:pPr>
      <w:ins w:id="33316"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33317" w:author="Author"/>
          <w:rFonts w:ascii="Courier New" w:hAnsi="Courier New" w:cs="Courier New"/>
          <w:sz w:val="20"/>
          <w:szCs w:val="20"/>
        </w:rPr>
      </w:pPr>
    </w:p>
    <w:p w:rsidR="00075030" w:rsidRDefault="00075030" w:rsidP="00075030">
      <w:pPr>
        <w:pStyle w:val="Default"/>
        <w:rPr>
          <w:ins w:id="33318" w:author="Author"/>
          <w:rFonts w:ascii="Courier New" w:hAnsi="Courier New" w:cs="Courier New"/>
          <w:sz w:val="20"/>
          <w:szCs w:val="20"/>
        </w:rPr>
      </w:pPr>
      <w:ins w:id="33319" w:author="Author">
        <w:r>
          <w:rPr>
            <w:rFonts w:ascii="Courier New" w:hAnsi="Courier New" w:cs="Courier New"/>
            <w:sz w:val="20"/>
            <w:szCs w:val="20"/>
          </w:rPr>
          <w:t>[Interconnect Model Set]      Full_ISS_buf_pad_pin_PDN_4</w:t>
        </w:r>
      </w:ins>
    </w:p>
    <w:p w:rsidR="00075030" w:rsidRDefault="00075030" w:rsidP="00075030">
      <w:pPr>
        <w:pStyle w:val="Default"/>
        <w:rPr>
          <w:ins w:id="33320" w:author="Author"/>
          <w:rFonts w:ascii="Courier New" w:hAnsi="Courier New" w:cs="Courier New"/>
          <w:sz w:val="20"/>
          <w:szCs w:val="20"/>
        </w:rPr>
      </w:pPr>
      <w:ins w:id="33321" w:author="Author">
        <w:r>
          <w:rPr>
            <w:rFonts w:ascii="Courier New" w:hAnsi="Courier New" w:cs="Courier New"/>
            <w:sz w:val="20"/>
            <w:szCs w:val="20"/>
          </w:rPr>
          <w:t>|-----</w:t>
        </w:r>
      </w:ins>
    </w:p>
    <w:p w:rsidR="00075030" w:rsidRPr="00B10F1C" w:rsidRDefault="00075030" w:rsidP="00075030">
      <w:pPr>
        <w:pStyle w:val="Exampletext"/>
        <w:rPr>
          <w:ins w:id="33322" w:author="Author"/>
        </w:rPr>
      </w:pPr>
      <w:ins w:id="33323" w:author="Author">
        <w:r w:rsidRPr="00B10F1C">
          <w:t xml:space="preserve">[Interconnect Model]  </w:t>
        </w:r>
        <w:r>
          <w:t xml:space="preserve">        Full_ISS_pad_pin_IO</w:t>
        </w:r>
      </w:ins>
    </w:p>
    <w:p w:rsidR="00075030" w:rsidRPr="005C4E98" w:rsidRDefault="00075030" w:rsidP="00075030">
      <w:pPr>
        <w:autoSpaceDE w:val="0"/>
        <w:autoSpaceDN w:val="0"/>
        <w:rPr>
          <w:ins w:id="33324" w:author="Author"/>
          <w:rFonts w:ascii="Courier New" w:hAnsi="Courier New" w:cs="Courier New"/>
          <w:sz w:val="20"/>
          <w:szCs w:val="20"/>
        </w:rPr>
      </w:pPr>
      <w:ins w:id="3332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33326" w:author="Author"/>
          <w:rFonts w:ascii="Courier New" w:hAnsi="Courier New" w:cs="Courier New"/>
          <w:sz w:val="20"/>
          <w:szCs w:val="20"/>
        </w:rPr>
      </w:pPr>
      <w:ins w:id="3332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33328" w:author="Author"/>
          <w:rFonts w:ascii="Courier New" w:hAnsi="Courier New" w:cs="Courier New"/>
          <w:sz w:val="20"/>
          <w:szCs w:val="20"/>
        </w:rPr>
      </w:pPr>
      <w:ins w:id="3332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3330" w:author="Author"/>
          <w:rFonts w:ascii="Courier New" w:hAnsi="Courier New" w:cs="Courier New"/>
          <w:sz w:val="20"/>
          <w:szCs w:val="20"/>
        </w:rPr>
      </w:pPr>
      <w:ins w:id="3333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3332" w:author="Author"/>
          <w:rFonts w:ascii="Courier New" w:hAnsi="Courier New" w:cs="Courier New"/>
          <w:sz w:val="20"/>
          <w:szCs w:val="20"/>
        </w:rPr>
      </w:pPr>
      <w:ins w:id="3333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3334" w:author="Author"/>
          <w:rFonts w:ascii="Courier New" w:hAnsi="Courier New" w:cs="Courier New"/>
          <w:sz w:val="20"/>
          <w:szCs w:val="20"/>
        </w:rPr>
      </w:pPr>
      <w:ins w:id="3333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3336" w:author="Author"/>
          <w:rFonts w:ascii="Courier New" w:hAnsi="Courier New" w:cs="Courier New"/>
          <w:sz w:val="20"/>
          <w:szCs w:val="20"/>
        </w:rPr>
      </w:pPr>
      <w:ins w:id="3333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3338" w:author="Author"/>
          <w:rFonts w:ascii="Courier New" w:hAnsi="Courier New" w:cs="Courier New"/>
          <w:sz w:val="20"/>
          <w:szCs w:val="20"/>
        </w:rPr>
      </w:pPr>
      <w:ins w:id="33339" w:author="Author">
        <w:r>
          <w:rPr>
            <w:rFonts w:ascii="Courier New" w:hAnsi="Courier New" w:cs="Courier New"/>
            <w:sz w:val="20"/>
            <w:szCs w:val="20"/>
          </w:rPr>
          <w:t>|</w:t>
        </w:r>
      </w:ins>
    </w:p>
    <w:p w:rsidR="00075030" w:rsidRDefault="00075030" w:rsidP="00075030">
      <w:pPr>
        <w:pStyle w:val="Default"/>
        <w:rPr>
          <w:ins w:id="33340" w:author="Author"/>
          <w:rFonts w:ascii="Courier New" w:hAnsi="Courier New" w:cs="Courier New"/>
          <w:sz w:val="20"/>
          <w:szCs w:val="20"/>
        </w:rPr>
      </w:pPr>
      <w:ins w:id="3334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3342" w:author="Author"/>
          <w:rFonts w:ascii="Courier New" w:hAnsi="Courier New" w:cs="Courier New"/>
          <w:sz w:val="20"/>
          <w:szCs w:val="20"/>
        </w:rPr>
      </w:pPr>
      <w:ins w:id="3334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3344" w:author="Author"/>
          <w:rFonts w:ascii="Courier New" w:hAnsi="Courier New" w:cs="Courier New"/>
          <w:sz w:val="20"/>
          <w:szCs w:val="20"/>
        </w:rPr>
      </w:pPr>
      <w:ins w:id="3334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3346" w:author="Author"/>
          <w:rFonts w:ascii="Courier New" w:hAnsi="Courier New" w:cs="Courier New"/>
          <w:sz w:val="20"/>
          <w:szCs w:val="20"/>
        </w:rPr>
      </w:pPr>
      <w:ins w:id="3334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3348" w:author="Author"/>
          <w:rFonts w:ascii="Courier New" w:hAnsi="Courier New" w:cs="Courier New"/>
          <w:sz w:val="20"/>
          <w:szCs w:val="20"/>
        </w:rPr>
      </w:pPr>
      <w:ins w:id="3334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3350" w:author="Author"/>
          <w:rFonts w:ascii="Courier New" w:hAnsi="Courier New" w:cs="Courier New"/>
          <w:sz w:val="20"/>
          <w:szCs w:val="20"/>
        </w:rPr>
      </w:pPr>
      <w:ins w:id="33351" w:author="Author">
        <w:r>
          <w:rPr>
            <w:rFonts w:ascii="Courier New" w:hAnsi="Courier New" w:cs="Courier New"/>
            <w:sz w:val="20"/>
            <w:szCs w:val="20"/>
          </w:rPr>
          <w:lastRenderedPageBreak/>
          <w:t>11 Pin_Rail     signal_name   VSS</w:t>
        </w:r>
      </w:ins>
    </w:p>
    <w:p w:rsidR="00075030" w:rsidRDefault="00075030" w:rsidP="00075030">
      <w:pPr>
        <w:pStyle w:val="Default"/>
        <w:rPr>
          <w:ins w:id="33352" w:author="Author"/>
          <w:rFonts w:ascii="Courier New" w:hAnsi="Courier New" w:cs="Courier New"/>
          <w:sz w:val="20"/>
          <w:szCs w:val="20"/>
        </w:rPr>
      </w:pPr>
      <w:ins w:id="33353" w:author="Author">
        <w:r>
          <w:rPr>
            <w:rFonts w:ascii="Courier New" w:hAnsi="Courier New" w:cs="Courier New"/>
            <w:sz w:val="20"/>
            <w:szCs w:val="20"/>
          </w:rPr>
          <w:t>[End Interconnect Model]</w:t>
        </w:r>
      </w:ins>
    </w:p>
    <w:p w:rsidR="00075030" w:rsidRDefault="00075030" w:rsidP="00075030">
      <w:pPr>
        <w:pStyle w:val="Default"/>
        <w:rPr>
          <w:ins w:id="33354" w:author="Author"/>
        </w:rPr>
      </w:pPr>
    </w:p>
    <w:p w:rsidR="00075030" w:rsidRPr="00B10F1C" w:rsidRDefault="00075030" w:rsidP="00075030">
      <w:pPr>
        <w:pStyle w:val="Exampletext"/>
        <w:rPr>
          <w:ins w:id="33355" w:author="Author"/>
        </w:rPr>
      </w:pPr>
      <w:ins w:id="33356" w:author="Author">
        <w:r w:rsidRPr="00B10F1C">
          <w:t xml:space="preserve">[Interconnect Model]  </w:t>
        </w:r>
        <w:r>
          <w:t xml:space="preserve">        Full_ISS_buf_pad_IO</w:t>
        </w:r>
      </w:ins>
    </w:p>
    <w:p w:rsidR="00075030" w:rsidRPr="005C4E98" w:rsidRDefault="00075030" w:rsidP="00075030">
      <w:pPr>
        <w:autoSpaceDE w:val="0"/>
        <w:autoSpaceDN w:val="0"/>
        <w:rPr>
          <w:ins w:id="33357" w:author="Author"/>
          <w:rFonts w:ascii="Courier New" w:hAnsi="Courier New" w:cs="Courier New"/>
          <w:sz w:val="20"/>
          <w:szCs w:val="20"/>
        </w:rPr>
      </w:pPr>
      <w:ins w:id="3335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33359" w:author="Author"/>
          <w:rFonts w:ascii="Courier New" w:hAnsi="Courier New" w:cs="Courier New"/>
          <w:sz w:val="20"/>
          <w:szCs w:val="20"/>
        </w:rPr>
      </w:pPr>
      <w:ins w:id="3336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33361" w:author="Author"/>
          <w:rFonts w:ascii="Courier New" w:hAnsi="Courier New" w:cs="Courier New"/>
          <w:sz w:val="20"/>
          <w:szCs w:val="20"/>
        </w:rPr>
      </w:pPr>
      <w:ins w:id="3336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33363" w:author="Author"/>
          <w:rFonts w:ascii="Courier New" w:hAnsi="Courier New" w:cs="Courier New"/>
          <w:sz w:val="20"/>
          <w:szCs w:val="20"/>
        </w:rPr>
      </w:pPr>
      <w:ins w:id="3336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3365" w:author="Author"/>
          <w:rFonts w:ascii="Courier New" w:hAnsi="Courier New" w:cs="Courier New"/>
          <w:sz w:val="20"/>
          <w:szCs w:val="20"/>
        </w:rPr>
      </w:pPr>
      <w:ins w:id="3336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3367" w:author="Author"/>
          <w:rFonts w:ascii="Courier New" w:hAnsi="Courier New" w:cs="Courier New"/>
          <w:sz w:val="20"/>
          <w:szCs w:val="20"/>
        </w:rPr>
      </w:pPr>
      <w:ins w:id="3336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3369" w:author="Author"/>
          <w:rFonts w:ascii="Courier New" w:hAnsi="Courier New" w:cs="Courier New"/>
          <w:sz w:val="20"/>
          <w:szCs w:val="20"/>
        </w:rPr>
      </w:pPr>
      <w:ins w:id="3337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3371" w:author="Author"/>
          <w:rFonts w:ascii="Courier New" w:hAnsi="Courier New" w:cs="Courier New"/>
          <w:sz w:val="20"/>
          <w:szCs w:val="20"/>
        </w:rPr>
      </w:pPr>
      <w:ins w:id="33372" w:author="Author">
        <w:r>
          <w:rPr>
            <w:rFonts w:ascii="Courier New" w:hAnsi="Courier New" w:cs="Courier New"/>
            <w:sz w:val="20"/>
            <w:szCs w:val="20"/>
          </w:rPr>
          <w:t>|</w:t>
        </w:r>
      </w:ins>
    </w:p>
    <w:p w:rsidR="00075030" w:rsidRDefault="00075030" w:rsidP="00075030">
      <w:pPr>
        <w:pStyle w:val="Default"/>
        <w:rPr>
          <w:ins w:id="33373" w:author="Author"/>
          <w:rFonts w:ascii="Courier New" w:hAnsi="Courier New" w:cs="Courier New"/>
          <w:sz w:val="20"/>
          <w:szCs w:val="20"/>
        </w:rPr>
      </w:pPr>
      <w:ins w:id="3337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3375" w:author="Author"/>
          <w:rFonts w:ascii="Courier New" w:hAnsi="Courier New" w:cs="Courier New"/>
          <w:sz w:val="20"/>
          <w:szCs w:val="20"/>
        </w:rPr>
      </w:pPr>
      <w:ins w:id="3337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3377" w:author="Author"/>
          <w:rFonts w:ascii="Courier New" w:hAnsi="Courier New" w:cs="Courier New"/>
          <w:sz w:val="20"/>
          <w:szCs w:val="20"/>
        </w:rPr>
      </w:pPr>
      <w:ins w:id="3337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3379" w:author="Author"/>
          <w:rFonts w:ascii="Courier New" w:hAnsi="Courier New" w:cs="Courier New"/>
          <w:sz w:val="20"/>
          <w:szCs w:val="20"/>
        </w:rPr>
      </w:pPr>
      <w:ins w:id="3338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3381" w:author="Author"/>
          <w:rFonts w:ascii="Courier New" w:hAnsi="Courier New" w:cs="Courier New"/>
          <w:sz w:val="20"/>
          <w:szCs w:val="20"/>
        </w:rPr>
      </w:pPr>
      <w:ins w:id="3338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3383" w:author="Author"/>
          <w:rFonts w:ascii="Courier New" w:hAnsi="Courier New" w:cs="Courier New"/>
          <w:sz w:val="20"/>
          <w:szCs w:val="20"/>
        </w:rPr>
      </w:pPr>
      <w:ins w:id="33384" w:author="Author">
        <w:r>
          <w:rPr>
            <w:rFonts w:ascii="Courier New" w:hAnsi="Courier New" w:cs="Courier New"/>
            <w:sz w:val="20"/>
            <w:szCs w:val="20"/>
          </w:rPr>
          <w:t>11 Buffer_Rail  signal_name   VSS</w:t>
        </w:r>
      </w:ins>
    </w:p>
    <w:p w:rsidR="00075030" w:rsidRDefault="00075030" w:rsidP="00075030">
      <w:pPr>
        <w:pStyle w:val="Default"/>
        <w:rPr>
          <w:ins w:id="33385" w:author="Author"/>
          <w:rFonts w:ascii="Courier New" w:hAnsi="Courier New" w:cs="Courier New"/>
          <w:sz w:val="20"/>
          <w:szCs w:val="20"/>
        </w:rPr>
      </w:pPr>
      <w:ins w:id="33386" w:author="Author">
        <w:r>
          <w:rPr>
            <w:rFonts w:ascii="Courier New" w:hAnsi="Courier New" w:cs="Courier New"/>
            <w:sz w:val="20"/>
            <w:szCs w:val="20"/>
          </w:rPr>
          <w:t>[End Interconnect Model]</w:t>
        </w:r>
      </w:ins>
    </w:p>
    <w:p w:rsidR="00075030" w:rsidRDefault="00075030" w:rsidP="00075030">
      <w:pPr>
        <w:pStyle w:val="Default"/>
        <w:rPr>
          <w:ins w:id="33387" w:author="Author"/>
          <w:rFonts w:ascii="Courier New" w:hAnsi="Courier New" w:cs="Courier New"/>
          <w:sz w:val="20"/>
          <w:szCs w:val="20"/>
        </w:rPr>
      </w:pPr>
    </w:p>
    <w:p w:rsidR="00075030" w:rsidRPr="00644898" w:rsidRDefault="00075030" w:rsidP="00075030">
      <w:pPr>
        <w:pStyle w:val="Exampletext"/>
        <w:rPr>
          <w:ins w:id="33388" w:author="Author"/>
        </w:rPr>
      </w:pPr>
      <w:ins w:id="33389" w:author="Author">
        <w:r>
          <w:t>[Interconnect Model]          Full_ISS_pad_pin_PDN</w:t>
        </w:r>
      </w:ins>
    </w:p>
    <w:p w:rsidR="00075030" w:rsidRPr="005C4E98" w:rsidRDefault="00075030" w:rsidP="00075030">
      <w:pPr>
        <w:autoSpaceDE w:val="0"/>
        <w:autoSpaceDN w:val="0"/>
        <w:rPr>
          <w:ins w:id="33390" w:author="Author"/>
          <w:rFonts w:ascii="Courier New" w:hAnsi="Courier New" w:cs="Courier New"/>
          <w:sz w:val="20"/>
          <w:szCs w:val="20"/>
        </w:rPr>
      </w:pPr>
      <w:ins w:id="3339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33392" w:author="Author"/>
          <w:sz w:val="20"/>
          <w:szCs w:val="20"/>
        </w:rPr>
      </w:pPr>
      <w:ins w:id="33393" w:author="Author">
        <w:r>
          <w:rPr>
            <w:rFonts w:ascii="Courier New" w:hAnsi="Courier New" w:cs="Courier New"/>
            <w:sz w:val="20"/>
            <w:szCs w:val="20"/>
          </w:rPr>
          <w:t>Number_of_terminals = 14</w:t>
        </w:r>
      </w:ins>
    </w:p>
    <w:p w:rsidR="00075030" w:rsidRDefault="00075030" w:rsidP="00075030">
      <w:pPr>
        <w:pStyle w:val="Default"/>
        <w:rPr>
          <w:ins w:id="33394" w:author="Author"/>
          <w:rFonts w:ascii="Courier New" w:hAnsi="Courier New" w:cs="Courier New"/>
          <w:sz w:val="20"/>
          <w:szCs w:val="20"/>
        </w:rPr>
      </w:pPr>
      <w:ins w:id="3339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33396" w:author="Author"/>
          <w:rFonts w:ascii="Courier New" w:hAnsi="Courier New" w:cs="Courier New"/>
          <w:sz w:val="20"/>
          <w:szCs w:val="20"/>
        </w:rPr>
      </w:pPr>
      <w:ins w:id="3339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33398" w:author="Author"/>
          <w:rFonts w:ascii="Courier New" w:hAnsi="Courier New" w:cs="Courier New"/>
          <w:sz w:val="20"/>
          <w:szCs w:val="20"/>
        </w:rPr>
      </w:pPr>
      <w:ins w:id="3339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33400" w:author="Author"/>
          <w:rFonts w:ascii="Courier New" w:hAnsi="Courier New" w:cs="Courier New"/>
          <w:sz w:val="20"/>
          <w:szCs w:val="20"/>
        </w:rPr>
      </w:pPr>
      <w:ins w:id="3340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33402" w:author="Author"/>
          <w:rFonts w:ascii="Courier New" w:hAnsi="Courier New" w:cs="Courier New"/>
          <w:sz w:val="20"/>
          <w:szCs w:val="20"/>
        </w:rPr>
      </w:pPr>
      <w:ins w:id="3340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33404" w:author="Author"/>
          <w:rFonts w:ascii="Courier New" w:hAnsi="Courier New" w:cs="Courier New"/>
          <w:sz w:val="20"/>
          <w:szCs w:val="20"/>
        </w:rPr>
      </w:pPr>
      <w:ins w:id="33405" w:author="Author">
        <w:r>
          <w:rPr>
            <w:rFonts w:ascii="Courier New" w:hAnsi="Courier New" w:cs="Courier New"/>
            <w:sz w:val="20"/>
            <w:szCs w:val="20"/>
          </w:rPr>
          <w:t>|</w:t>
        </w:r>
      </w:ins>
    </w:p>
    <w:p w:rsidR="00075030" w:rsidRDefault="00075030" w:rsidP="00075030">
      <w:pPr>
        <w:pStyle w:val="Default"/>
        <w:rPr>
          <w:ins w:id="33406" w:author="Author"/>
          <w:rFonts w:ascii="Courier New" w:hAnsi="Courier New" w:cs="Courier New"/>
          <w:sz w:val="20"/>
          <w:szCs w:val="20"/>
        </w:rPr>
      </w:pPr>
      <w:ins w:id="3340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33408" w:author="Author"/>
          <w:rFonts w:ascii="Courier New" w:hAnsi="Courier New" w:cs="Courier New"/>
          <w:sz w:val="20"/>
          <w:szCs w:val="20"/>
        </w:rPr>
      </w:pPr>
      <w:ins w:id="3340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33410" w:author="Author"/>
          <w:rFonts w:ascii="Courier New" w:hAnsi="Courier New" w:cs="Courier New"/>
          <w:sz w:val="20"/>
          <w:szCs w:val="20"/>
        </w:rPr>
      </w:pPr>
      <w:ins w:id="3341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33412" w:author="Author"/>
          <w:rFonts w:ascii="Courier New" w:hAnsi="Courier New" w:cs="Courier New"/>
          <w:sz w:val="20"/>
          <w:szCs w:val="20"/>
        </w:rPr>
      </w:pPr>
      <w:ins w:id="33413" w:author="Author">
        <w:r>
          <w:rPr>
            <w:rFonts w:ascii="Courier New" w:hAnsi="Courier New" w:cs="Courier New"/>
            <w:sz w:val="20"/>
            <w:szCs w:val="20"/>
          </w:rPr>
          <w:t>|</w:t>
        </w:r>
      </w:ins>
    </w:p>
    <w:p w:rsidR="00075030" w:rsidRDefault="00075030" w:rsidP="00075030">
      <w:pPr>
        <w:pStyle w:val="Default"/>
        <w:rPr>
          <w:ins w:id="33414" w:author="Author"/>
          <w:rFonts w:ascii="Courier New" w:hAnsi="Courier New" w:cs="Courier New"/>
          <w:sz w:val="20"/>
          <w:szCs w:val="20"/>
        </w:rPr>
      </w:pPr>
      <w:ins w:id="3341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33416" w:author="Author"/>
          <w:rFonts w:ascii="Courier New" w:hAnsi="Courier New" w:cs="Courier New"/>
          <w:sz w:val="20"/>
          <w:szCs w:val="20"/>
        </w:rPr>
      </w:pPr>
      <w:ins w:id="3341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33418" w:author="Author"/>
          <w:rFonts w:ascii="Courier New" w:hAnsi="Courier New" w:cs="Courier New"/>
          <w:sz w:val="20"/>
          <w:szCs w:val="20"/>
        </w:rPr>
      </w:pPr>
      <w:ins w:id="3341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33420" w:author="Author"/>
          <w:rFonts w:ascii="Courier New" w:hAnsi="Courier New" w:cs="Courier New"/>
          <w:sz w:val="20"/>
          <w:szCs w:val="20"/>
        </w:rPr>
      </w:pPr>
      <w:ins w:id="3342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33422" w:author="Author"/>
          <w:rFonts w:ascii="Courier New" w:hAnsi="Courier New" w:cs="Courier New"/>
          <w:sz w:val="20"/>
          <w:szCs w:val="20"/>
        </w:rPr>
      </w:pPr>
      <w:ins w:id="33423" w:author="Author">
        <w:r>
          <w:rPr>
            <w:rFonts w:ascii="Courier New" w:hAnsi="Courier New" w:cs="Courier New"/>
            <w:sz w:val="20"/>
            <w:szCs w:val="20"/>
          </w:rPr>
          <w:t>|</w:t>
        </w:r>
      </w:ins>
    </w:p>
    <w:p w:rsidR="00075030" w:rsidRDefault="00075030" w:rsidP="00075030">
      <w:pPr>
        <w:pStyle w:val="Default"/>
        <w:rPr>
          <w:ins w:id="33424" w:author="Author"/>
          <w:rFonts w:ascii="Courier New" w:hAnsi="Courier New" w:cs="Courier New"/>
          <w:sz w:val="20"/>
          <w:szCs w:val="20"/>
        </w:rPr>
      </w:pPr>
      <w:ins w:id="3342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33426" w:author="Author"/>
          <w:rFonts w:ascii="Courier New" w:hAnsi="Courier New" w:cs="Courier New"/>
          <w:sz w:val="20"/>
          <w:szCs w:val="20"/>
        </w:rPr>
      </w:pPr>
      <w:ins w:id="3342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33428" w:author="Author"/>
          <w:rFonts w:ascii="Courier New" w:hAnsi="Courier New" w:cs="Courier New"/>
          <w:sz w:val="20"/>
          <w:szCs w:val="20"/>
        </w:rPr>
      </w:pPr>
      <w:ins w:id="33429" w:author="Author">
        <w:r>
          <w:rPr>
            <w:rFonts w:ascii="Courier New" w:hAnsi="Courier New" w:cs="Courier New"/>
            <w:sz w:val="20"/>
            <w:szCs w:val="20"/>
          </w:rPr>
          <w:t>[End Interconnect Model]</w:t>
        </w:r>
      </w:ins>
    </w:p>
    <w:p w:rsidR="00075030" w:rsidRDefault="00075030" w:rsidP="00075030">
      <w:pPr>
        <w:autoSpaceDE w:val="0"/>
        <w:autoSpaceDN w:val="0"/>
        <w:rPr>
          <w:ins w:id="33430" w:author="Author"/>
          <w:rFonts w:ascii="Courier New" w:hAnsi="Courier New" w:cs="Courier New"/>
          <w:sz w:val="20"/>
          <w:szCs w:val="20"/>
        </w:rPr>
      </w:pPr>
    </w:p>
    <w:p w:rsidR="00075030" w:rsidRPr="00644898" w:rsidRDefault="00075030" w:rsidP="00075030">
      <w:pPr>
        <w:pStyle w:val="Exampletext"/>
        <w:rPr>
          <w:ins w:id="33431" w:author="Author"/>
        </w:rPr>
      </w:pPr>
      <w:ins w:id="33432" w:author="Author">
        <w:r>
          <w:t>[Interconnect Model]          Full_ISS_buf_pad_PDN</w:t>
        </w:r>
      </w:ins>
    </w:p>
    <w:p w:rsidR="00075030" w:rsidRPr="005C4E98" w:rsidRDefault="00075030" w:rsidP="00075030">
      <w:pPr>
        <w:autoSpaceDE w:val="0"/>
        <w:autoSpaceDN w:val="0"/>
        <w:rPr>
          <w:ins w:id="33433" w:author="Author"/>
          <w:rFonts w:ascii="Courier New" w:hAnsi="Courier New" w:cs="Courier New"/>
          <w:sz w:val="20"/>
          <w:szCs w:val="20"/>
        </w:rPr>
      </w:pPr>
      <w:ins w:id="3343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33435" w:author="Author"/>
          <w:rFonts w:ascii="Calibri" w:hAnsi="Calibri"/>
          <w:sz w:val="20"/>
          <w:szCs w:val="20"/>
        </w:rPr>
      </w:pPr>
      <w:ins w:id="33436" w:author="Author">
        <w:r>
          <w:rPr>
            <w:rFonts w:ascii="Courier New" w:hAnsi="Courier New" w:cs="Courier New"/>
            <w:sz w:val="20"/>
            <w:szCs w:val="20"/>
          </w:rPr>
          <w:t>Number_of_terminals = 15</w:t>
        </w:r>
      </w:ins>
    </w:p>
    <w:p w:rsidR="00075030" w:rsidRDefault="00075030" w:rsidP="00075030">
      <w:pPr>
        <w:pStyle w:val="Default"/>
        <w:rPr>
          <w:ins w:id="33437" w:author="Author"/>
          <w:rFonts w:ascii="Courier New" w:hAnsi="Courier New" w:cs="Courier New"/>
          <w:sz w:val="20"/>
          <w:szCs w:val="20"/>
        </w:rPr>
      </w:pPr>
      <w:ins w:id="3343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33439" w:author="Author"/>
          <w:rFonts w:ascii="Courier New" w:hAnsi="Courier New" w:cs="Courier New"/>
          <w:sz w:val="20"/>
          <w:szCs w:val="20"/>
        </w:rPr>
      </w:pPr>
      <w:ins w:id="3344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33441" w:author="Author"/>
          <w:rFonts w:ascii="Courier New" w:hAnsi="Courier New" w:cs="Courier New"/>
          <w:sz w:val="20"/>
          <w:szCs w:val="20"/>
        </w:rPr>
      </w:pPr>
      <w:ins w:id="3344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33443" w:author="Author"/>
          <w:rFonts w:ascii="Courier New" w:hAnsi="Courier New" w:cs="Courier New"/>
          <w:sz w:val="20"/>
          <w:szCs w:val="20"/>
        </w:rPr>
      </w:pPr>
      <w:ins w:id="33444" w:author="Author">
        <w:r>
          <w:rPr>
            <w:rFonts w:ascii="Courier New" w:hAnsi="Courier New" w:cs="Courier New"/>
            <w:sz w:val="20"/>
            <w:szCs w:val="20"/>
          </w:rPr>
          <w:t>|</w:t>
        </w:r>
      </w:ins>
    </w:p>
    <w:p w:rsidR="00075030" w:rsidRDefault="00075030" w:rsidP="00075030">
      <w:pPr>
        <w:pStyle w:val="Default"/>
        <w:rPr>
          <w:ins w:id="33445" w:author="Author"/>
          <w:rFonts w:ascii="Courier New" w:hAnsi="Courier New" w:cs="Courier New"/>
          <w:sz w:val="20"/>
          <w:szCs w:val="20"/>
        </w:rPr>
      </w:pPr>
      <w:ins w:id="3344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33447" w:author="Author"/>
          <w:rFonts w:ascii="Courier New" w:hAnsi="Courier New" w:cs="Courier New"/>
          <w:sz w:val="20"/>
          <w:szCs w:val="20"/>
        </w:rPr>
      </w:pPr>
      <w:ins w:id="3344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33449" w:author="Author"/>
          <w:rFonts w:ascii="Courier New" w:hAnsi="Courier New" w:cs="Courier New"/>
          <w:sz w:val="20"/>
          <w:szCs w:val="20"/>
        </w:rPr>
      </w:pPr>
      <w:ins w:id="3345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33451" w:author="Author"/>
          <w:rFonts w:ascii="Courier New" w:hAnsi="Courier New" w:cs="Courier New"/>
          <w:sz w:val="20"/>
          <w:szCs w:val="20"/>
        </w:rPr>
      </w:pPr>
      <w:ins w:id="3345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33453" w:author="Author"/>
          <w:rFonts w:ascii="Courier New" w:hAnsi="Courier New" w:cs="Courier New"/>
          <w:sz w:val="20"/>
          <w:szCs w:val="20"/>
        </w:rPr>
      </w:pPr>
      <w:ins w:id="3345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33455" w:author="Author"/>
          <w:rFonts w:ascii="Courier New" w:hAnsi="Courier New" w:cs="Courier New"/>
          <w:sz w:val="20"/>
          <w:szCs w:val="20"/>
        </w:rPr>
      </w:pPr>
      <w:ins w:id="33456" w:author="Author">
        <w:r>
          <w:rPr>
            <w:rFonts w:ascii="Courier New" w:hAnsi="Courier New" w:cs="Courier New"/>
            <w:sz w:val="20"/>
            <w:szCs w:val="20"/>
          </w:rPr>
          <w:t>|</w:t>
        </w:r>
      </w:ins>
    </w:p>
    <w:p w:rsidR="00075030" w:rsidRDefault="00075030" w:rsidP="00075030">
      <w:pPr>
        <w:pStyle w:val="Default"/>
        <w:rPr>
          <w:ins w:id="33457" w:author="Author"/>
          <w:rFonts w:ascii="Courier New" w:hAnsi="Courier New" w:cs="Courier New"/>
          <w:sz w:val="20"/>
          <w:szCs w:val="20"/>
        </w:rPr>
      </w:pPr>
      <w:ins w:id="3345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33459" w:author="Author"/>
          <w:rFonts w:ascii="Courier New" w:hAnsi="Courier New" w:cs="Courier New"/>
          <w:sz w:val="20"/>
          <w:szCs w:val="20"/>
        </w:rPr>
      </w:pPr>
      <w:ins w:id="33460"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33461" w:author="Author"/>
          <w:rFonts w:ascii="Courier New" w:hAnsi="Courier New" w:cs="Courier New"/>
          <w:sz w:val="20"/>
          <w:szCs w:val="20"/>
        </w:rPr>
      </w:pPr>
      <w:ins w:id="33462" w:author="Author">
        <w:r>
          <w:rPr>
            <w:rFonts w:ascii="Courier New" w:hAnsi="Courier New" w:cs="Courier New"/>
            <w:sz w:val="20"/>
            <w:szCs w:val="20"/>
          </w:rPr>
          <w:t>|</w:t>
        </w:r>
      </w:ins>
    </w:p>
    <w:p w:rsidR="00075030" w:rsidRDefault="00075030" w:rsidP="00075030">
      <w:pPr>
        <w:pStyle w:val="Default"/>
        <w:rPr>
          <w:ins w:id="33463" w:author="Author"/>
          <w:rFonts w:ascii="Courier New" w:hAnsi="Courier New" w:cs="Courier New"/>
          <w:sz w:val="20"/>
          <w:szCs w:val="20"/>
        </w:rPr>
      </w:pPr>
      <w:ins w:id="3346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33465" w:author="Author"/>
          <w:rFonts w:ascii="Courier New" w:hAnsi="Courier New" w:cs="Courier New"/>
          <w:sz w:val="20"/>
          <w:szCs w:val="20"/>
        </w:rPr>
      </w:pPr>
      <w:ins w:id="3346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33467" w:author="Author"/>
          <w:rFonts w:ascii="Courier New" w:hAnsi="Courier New" w:cs="Courier New"/>
          <w:sz w:val="20"/>
          <w:szCs w:val="20"/>
        </w:rPr>
      </w:pPr>
      <w:ins w:id="3346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33469" w:author="Author"/>
          <w:rFonts w:ascii="Courier New" w:hAnsi="Courier New" w:cs="Courier New"/>
          <w:sz w:val="20"/>
          <w:szCs w:val="20"/>
        </w:rPr>
      </w:pPr>
      <w:ins w:id="3347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33471" w:author="Author"/>
          <w:rFonts w:ascii="Courier New" w:hAnsi="Courier New" w:cs="Courier New"/>
          <w:sz w:val="20"/>
          <w:szCs w:val="20"/>
        </w:rPr>
      </w:pPr>
      <w:ins w:id="3347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33473" w:author="Author"/>
          <w:rFonts w:ascii="Courier New" w:hAnsi="Courier New" w:cs="Courier New"/>
          <w:sz w:val="20"/>
          <w:szCs w:val="20"/>
        </w:rPr>
      </w:pPr>
      <w:ins w:id="33474" w:author="Author">
        <w:r>
          <w:rPr>
            <w:rFonts w:ascii="Courier New" w:hAnsi="Courier New" w:cs="Courier New"/>
            <w:sz w:val="20"/>
            <w:szCs w:val="20"/>
          </w:rPr>
          <w:t>[End Interconnect Model]</w:t>
        </w:r>
      </w:ins>
    </w:p>
    <w:p w:rsidR="00075030" w:rsidRDefault="00075030" w:rsidP="00075030">
      <w:pPr>
        <w:pStyle w:val="Default"/>
        <w:rPr>
          <w:ins w:id="33475" w:author="Author"/>
          <w:rFonts w:ascii="Courier New" w:hAnsi="Courier New" w:cs="Courier New"/>
          <w:sz w:val="20"/>
          <w:szCs w:val="20"/>
        </w:rPr>
      </w:pPr>
      <w:ins w:id="33476" w:author="Author">
        <w:r>
          <w:rPr>
            <w:rFonts w:ascii="Courier New" w:hAnsi="Courier New" w:cs="Courier New"/>
            <w:sz w:val="20"/>
            <w:szCs w:val="20"/>
          </w:rPr>
          <w:t>[End Interconnect Model Set]</w:t>
        </w:r>
      </w:ins>
    </w:p>
    <w:p w:rsidR="00075030" w:rsidRDefault="00075030" w:rsidP="00075030">
      <w:pPr>
        <w:pStyle w:val="Default"/>
        <w:rPr>
          <w:ins w:id="33477" w:author="Author"/>
          <w:rFonts w:ascii="Courier New" w:hAnsi="Courier New" w:cs="Courier New"/>
          <w:sz w:val="20"/>
          <w:szCs w:val="20"/>
        </w:rPr>
      </w:pPr>
    </w:p>
    <w:p w:rsidR="00075030" w:rsidRDefault="00075030" w:rsidP="00075030">
      <w:pPr>
        <w:pStyle w:val="Default"/>
        <w:rPr>
          <w:ins w:id="33478" w:author="Author"/>
          <w:rFonts w:ascii="Courier New" w:hAnsi="Courier New" w:cs="Courier New"/>
          <w:sz w:val="20"/>
          <w:szCs w:val="20"/>
        </w:rPr>
      </w:pPr>
      <w:ins w:id="33479" w:author="Author">
        <w:r>
          <w:rPr>
            <w:rFonts w:ascii="Courier New" w:hAnsi="Courier New" w:cs="Courier New"/>
            <w:sz w:val="20"/>
            <w:szCs w:val="20"/>
          </w:rPr>
          <w:t>|******************************************************************************</w:t>
        </w:r>
      </w:ins>
    </w:p>
    <w:p w:rsidR="00075030" w:rsidRDefault="00075030" w:rsidP="00075030">
      <w:pPr>
        <w:pStyle w:val="Default"/>
        <w:rPr>
          <w:ins w:id="33480" w:author="Author"/>
          <w:rFonts w:ascii="Courier New" w:hAnsi="Courier New" w:cs="Courier New"/>
          <w:sz w:val="20"/>
          <w:szCs w:val="20"/>
        </w:rPr>
      </w:pPr>
    </w:p>
    <w:p w:rsidR="00075030" w:rsidRDefault="00075030" w:rsidP="00075030">
      <w:pPr>
        <w:pStyle w:val="Default"/>
        <w:rPr>
          <w:ins w:id="33481" w:author="Author"/>
          <w:rFonts w:ascii="Courier New" w:hAnsi="Courier New" w:cs="Courier New"/>
          <w:sz w:val="20"/>
          <w:szCs w:val="20"/>
        </w:rPr>
      </w:pPr>
      <w:ins w:id="33482"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33483" w:author="Author"/>
          <w:rFonts w:ascii="Courier New" w:hAnsi="Courier New" w:cs="Courier New"/>
          <w:sz w:val="20"/>
          <w:szCs w:val="20"/>
        </w:rPr>
      </w:pPr>
      <w:ins w:id="33484"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33485" w:author="Author"/>
          <w:rFonts w:ascii="Courier New" w:hAnsi="Courier New" w:cs="Courier New"/>
          <w:sz w:val="20"/>
          <w:szCs w:val="20"/>
        </w:rPr>
      </w:pPr>
    </w:p>
    <w:p w:rsidR="00075030" w:rsidRDefault="00075030" w:rsidP="00075030">
      <w:pPr>
        <w:pStyle w:val="Default"/>
        <w:rPr>
          <w:ins w:id="33486" w:author="Author"/>
          <w:rFonts w:ascii="Courier New" w:hAnsi="Courier New" w:cs="Courier New"/>
          <w:sz w:val="20"/>
          <w:szCs w:val="20"/>
        </w:rPr>
      </w:pPr>
      <w:ins w:id="33487" w:author="Author">
        <w:r>
          <w:rPr>
            <w:rFonts w:ascii="Courier New" w:hAnsi="Courier New" w:cs="Courier New"/>
            <w:sz w:val="20"/>
            <w:szCs w:val="20"/>
          </w:rPr>
          <w:t>[Interconnect Model Set]     Full_ISS_PDN_sn_5</w:t>
        </w:r>
      </w:ins>
    </w:p>
    <w:p w:rsidR="00075030" w:rsidRDefault="00075030" w:rsidP="00075030">
      <w:pPr>
        <w:pStyle w:val="Default"/>
        <w:rPr>
          <w:ins w:id="33488" w:author="Author"/>
          <w:rFonts w:ascii="Courier New" w:hAnsi="Courier New" w:cs="Courier New"/>
          <w:sz w:val="20"/>
          <w:szCs w:val="20"/>
        </w:rPr>
      </w:pPr>
      <w:ins w:id="33489" w:author="Author">
        <w:r>
          <w:rPr>
            <w:rFonts w:ascii="Courier New" w:hAnsi="Courier New" w:cs="Courier New"/>
            <w:sz w:val="20"/>
            <w:szCs w:val="20"/>
          </w:rPr>
          <w:t>|-----</w:t>
        </w:r>
      </w:ins>
    </w:p>
    <w:p w:rsidR="00075030" w:rsidRPr="0096516D" w:rsidRDefault="00075030" w:rsidP="00075030">
      <w:pPr>
        <w:pStyle w:val="Default"/>
        <w:rPr>
          <w:ins w:id="33490" w:author="Author"/>
          <w:rFonts w:ascii="Courier New" w:hAnsi="Courier New" w:cs="Courier New"/>
          <w:color w:val="auto"/>
          <w:sz w:val="20"/>
          <w:szCs w:val="20"/>
          <w:lang w:eastAsia="zh-CN"/>
        </w:rPr>
      </w:pPr>
      <w:ins w:id="33491"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33492" w:author="Author"/>
          <w:rFonts w:ascii="Courier New" w:hAnsi="Courier New" w:cs="Courier New"/>
          <w:color w:val="auto"/>
          <w:sz w:val="20"/>
          <w:szCs w:val="20"/>
          <w:lang w:eastAsia="zh-CN"/>
        </w:rPr>
      </w:pPr>
      <w:ins w:id="33493"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33494" w:author="Author"/>
          <w:rFonts w:ascii="Courier New" w:hAnsi="Courier New" w:cs="Courier New"/>
          <w:color w:val="auto"/>
          <w:sz w:val="20"/>
          <w:szCs w:val="20"/>
          <w:lang w:eastAsia="zh-CN"/>
        </w:rPr>
      </w:pPr>
      <w:ins w:id="33495"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3496" w:author="Author"/>
          <w:rFonts w:ascii="Courier New" w:hAnsi="Courier New" w:cs="Courier New"/>
          <w:color w:val="auto"/>
          <w:sz w:val="20"/>
          <w:szCs w:val="20"/>
          <w:lang w:eastAsia="zh-CN"/>
        </w:rPr>
      </w:pPr>
      <w:ins w:id="33497"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33498" w:author="Author"/>
          <w:rFonts w:ascii="Courier New" w:hAnsi="Courier New" w:cs="Courier New"/>
          <w:color w:val="auto"/>
          <w:sz w:val="20"/>
          <w:szCs w:val="20"/>
          <w:lang w:eastAsia="zh-CN"/>
        </w:rPr>
      </w:pPr>
      <w:ins w:id="33499"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33500" w:author="Author"/>
          <w:rFonts w:ascii="Courier New" w:hAnsi="Courier New" w:cs="Courier New"/>
          <w:color w:val="auto"/>
          <w:sz w:val="20"/>
          <w:szCs w:val="20"/>
          <w:lang w:eastAsia="zh-CN"/>
        </w:rPr>
      </w:pPr>
      <w:ins w:id="33501"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33502" w:author="Author"/>
          <w:rFonts w:ascii="Courier New" w:hAnsi="Courier New" w:cs="Courier New"/>
          <w:color w:val="auto"/>
          <w:sz w:val="20"/>
          <w:szCs w:val="20"/>
          <w:lang w:eastAsia="zh-CN"/>
        </w:rPr>
      </w:pPr>
      <w:ins w:id="33503"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33504" w:author="Author"/>
          <w:rFonts w:ascii="Courier New" w:hAnsi="Courier New" w:cs="Courier New"/>
          <w:color w:val="auto"/>
          <w:sz w:val="20"/>
          <w:szCs w:val="20"/>
          <w:lang w:eastAsia="zh-CN"/>
        </w:rPr>
      </w:pPr>
      <w:ins w:id="33505"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33506" w:author="Author"/>
          <w:rFonts w:ascii="Courier New" w:hAnsi="Courier New" w:cs="Courier New"/>
          <w:color w:val="auto"/>
          <w:sz w:val="20"/>
          <w:szCs w:val="20"/>
          <w:lang w:eastAsia="zh-CN"/>
        </w:rPr>
      </w:pPr>
      <w:ins w:id="3350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33508" w:author="Author"/>
          <w:rFonts w:ascii="Courier New" w:hAnsi="Courier New" w:cs="Courier New"/>
          <w:color w:val="auto"/>
          <w:sz w:val="20"/>
          <w:szCs w:val="20"/>
          <w:lang w:eastAsia="zh-CN"/>
        </w:rPr>
      </w:pPr>
      <w:ins w:id="3350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33510" w:author="Author"/>
          <w:rFonts w:ascii="Courier New" w:hAnsi="Courier New" w:cs="Courier New"/>
          <w:color w:val="auto"/>
          <w:sz w:val="20"/>
          <w:szCs w:val="20"/>
          <w:lang w:eastAsia="zh-CN"/>
        </w:rPr>
      </w:pPr>
      <w:ins w:id="3351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33512" w:author="Author"/>
          <w:rFonts w:ascii="Courier New" w:hAnsi="Courier New" w:cs="Courier New"/>
          <w:color w:val="auto"/>
          <w:sz w:val="20"/>
          <w:szCs w:val="20"/>
          <w:lang w:eastAsia="zh-CN"/>
        </w:rPr>
      </w:pPr>
      <w:ins w:id="3351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33514" w:author="Author"/>
          <w:rFonts w:ascii="Courier New" w:hAnsi="Courier New" w:cs="Courier New"/>
          <w:color w:val="auto"/>
          <w:sz w:val="20"/>
          <w:szCs w:val="20"/>
          <w:lang w:eastAsia="zh-CN"/>
        </w:rPr>
      </w:pPr>
      <w:ins w:id="3351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33516" w:author="Author"/>
          <w:rFonts w:ascii="Courier New" w:hAnsi="Courier New" w:cs="Courier New"/>
          <w:color w:val="auto"/>
          <w:sz w:val="20"/>
          <w:szCs w:val="20"/>
          <w:lang w:eastAsia="zh-CN"/>
        </w:rPr>
      </w:pPr>
      <w:ins w:id="33517"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33518" w:author="Author"/>
          <w:rFonts w:ascii="Courier New" w:hAnsi="Courier New" w:cs="Courier New"/>
          <w:color w:val="auto"/>
          <w:sz w:val="20"/>
          <w:szCs w:val="20"/>
          <w:lang w:eastAsia="zh-CN"/>
        </w:rPr>
      </w:pPr>
      <w:ins w:id="33519" w:author="Author">
        <w:r w:rsidRPr="00746948">
          <w:rPr>
            <w:rFonts w:ascii="Courier New" w:hAnsi="Courier New" w:cs="Courier New"/>
            <w:sz w:val="20"/>
            <w:szCs w:val="20"/>
          </w:rPr>
          <w:t>[End Interconnect Model]</w:t>
        </w:r>
      </w:ins>
    </w:p>
    <w:p w:rsidR="00075030" w:rsidRDefault="00075030" w:rsidP="00075030">
      <w:pPr>
        <w:pStyle w:val="Default"/>
        <w:rPr>
          <w:ins w:id="33520" w:author="Author"/>
          <w:rFonts w:ascii="Courier New" w:hAnsi="Courier New" w:cs="Courier New"/>
          <w:sz w:val="20"/>
          <w:szCs w:val="20"/>
        </w:rPr>
      </w:pPr>
    </w:p>
    <w:p w:rsidR="00075030" w:rsidRDefault="00075030" w:rsidP="00075030">
      <w:pPr>
        <w:pStyle w:val="Exampletext"/>
        <w:rPr>
          <w:ins w:id="33521" w:author="Author"/>
        </w:rPr>
      </w:pPr>
      <w:ins w:id="33522" w:author="Author">
        <w:r>
          <w:t>[Interconnect Model]          Full_ISS_buf_pin_PDN_2</w:t>
        </w:r>
      </w:ins>
    </w:p>
    <w:p w:rsidR="00075030" w:rsidRPr="005C4E98" w:rsidRDefault="00075030" w:rsidP="00075030">
      <w:pPr>
        <w:autoSpaceDE w:val="0"/>
        <w:autoSpaceDN w:val="0"/>
        <w:rPr>
          <w:ins w:id="33523" w:author="Author"/>
          <w:rFonts w:ascii="Courier New" w:hAnsi="Courier New" w:cs="Courier New"/>
          <w:sz w:val="20"/>
          <w:szCs w:val="20"/>
        </w:rPr>
      </w:pPr>
      <w:ins w:id="3352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33525" w:author="Author"/>
          <w:rFonts w:ascii="Calibri" w:hAnsi="Calibri"/>
        </w:rPr>
      </w:pPr>
      <w:ins w:id="33526" w:author="Author">
        <w:r>
          <w:t>Number_of_terminals = 4</w:t>
        </w:r>
      </w:ins>
    </w:p>
    <w:p w:rsidR="00075030" w:rsidRDefault="00075030" w:rsidP="00075030">
      <w:pPr>
        <w:pStyle w:val="Default"/>
        <w:rPr>
          <w:ins w:id="33527" w:author="Author"/>
          <w:rFonts w:ascii="Courier New" w:hAnsi="Courier New" w:cs="Courier New"/>
          <w:sz w:val="20"/>
          <w:szCs w:val="20"/>
        </w:rPr>
      </w:pPr>
      <w:ins w:id="3352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3529" w:author="Author"/>
          <w:rFonts w:ascii="Courier New" w:hAnsi="Courier New" w:cs="Courier New"/>
          <w:sz w:val="20"/>
          <w:szCs w:val="20"/>
        </w:rPr>
      </w:pPr>
      <w:ins w:id="33530" w:author="Author">
        <w:r>
          <w:rPr>
            <w:rFonts w:ascii="Courier New" w:hAnsi="Courier New" w:cs="Courier New"/>
            <w:sz w:val="20"/>
            <w:szCs w:val="20"/>
          </w:rPr>
          <w:t>2  Buffer_Rail  signal_name   VDD   |  VDD         POWER</w:t>
        </w:r>
      </w:ins>
    </w:p>
    <w:p w:rsidR="00075030" w:rsidRDefault="00075030" w:rsidP="00075030">
      <w:pPr>
        <w:pStyle w:val="Default"/>
        <w:rPr>
          <w:ins w:id="33531" w:author="Author"/>
          <w:rFonts w:ascii="Courier New" w:hAnsi="Courier New" w:cs="Courier New"/>
          <w:sz w:val="20"/>
          <w:szCs w:val="20"/>
        </w:rPr>
      </w:pPr>
      <w:ins w:id="3353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3533" w:author="Author"/>
          <w:rFonts w:ascii="Courier New" w:hAnsi="Courier New" w:cs="Courier New"/>
          <w:sz w:val="20"/>
          <w:szCs w:val="20"/>
        </w:rPr>
      </w:pPr>
      <w:ins w:id="33534" w:author="Author">
        <w:r>
          <w:rPr>
            <w:rFonts w:ascii="Courier New" w:hAnsi="Courier New" w:cs="Courier New"/>
            <w:sz w:val="20"/>
            <w:szCs w:val="20"/>
          </w:rPr>
          <w:t>4  Buffer_Rail  signal_name   VSS   |  VSS         GND</w:t>
        </w:r>
      </w:ins>
    </w:p>
    <w:p w:rsidR="00075030" w:rsidRDefault="00075030" w:rsidP="00075030">
      <w:pPr>
        <w:pStyle w:val="Default"/>
        <w:rPr>
          <w:ins w:id="33535" w:author="Author"/>
          <w:rFonts w:ascii="Courier New" w:hAnsi="Courier New" w:cs="Courier New"/>
          <w:sz w:val="20"/>
          <w:szCs w:val="20"/>
        </w:rPr>
      </w:pPr>
      <w:ins w:id="33536" w:author="Author">
        <w:r>
          <w:rPr>
            <w:rFonts w:ascii="Courier New" w:hAnsi="Courier New" w:cs="Courier New"/>
            <w:sz w:val="20"/>
            <w:szCs w:val="20"/>
          </w:rPr>
          <w:t>[End Interconnect Model]</w:t>
        </w:r>
      </w:ins>
    </w:p>
    <w:p w:rsidR="00075030" w:rsidRDefault="00075030" w:rsidP="00075030">
      <w:pPr>
        <w:pStyle w:val="Default"/>
        <w:rPr>
          <w:ins w:id="33537" w:author="Author"/>
          <w:rFonts w:ascii="Courier New" w:hAnsi="Courier New" w:cs="Courier New"/>
          <w:sz w:val="20"/>
          <w:szCs w:val="20"/>
        </w:rPr>
      </w:pPr>
      <w:ins w:id="33538" w:author="Author">
        <w:r>
          <w:rPr>
            <w:rFonts w:ascii="Courier New" w:hAnsi="Courier New" w:cs="Courier New"/>
            <w:sz w:val="20"/>
            <w:szCs w:val="20"/>
          </w:rPr>
          <w:t>[End Interconnect Model Set]</w:t>
        </w:r>
      </w:ins>
    </w:p>
    <w:p w:rsidR="00075030" w:rsidRDefault="00075030" w:rsidP="00075030">
      <w:pPr>
        <w:pStyle w:val="Default"/>
        <w:rPr>
          <w:ins w:id="33539" w:author="Author"/>
          <w:rFonts w:ascii="Courier New" w:hAnsi="Courier New" w:cs="Courier New"/>
          <w:sz w:val="20"/>
          <w:szCs w:val="20"/>
        </w:rPr>
      </w:pPr>
    </w:p>
    <w:p w:rsidR="00075030" w:rsidRDefault="00075030" w:rsidP="00075030">
      <w:pPr>
        <w:pStyle w:val="Default"/>
        <w:rPr>
          <w:ins w:id="33540" w:author="Author"/>
          <w:rFonts w:ascii="Courier New" w:hAnsi="Courier New" w:cs="Courier New"/>
          <w:sz w:val="20"/>
          <w:szCs w:val="20"/>
        </w:rPr>
      </w:pPr>
      <w:ins w:id="33541" w:author="Author">
        <w:r>
          <w:rPr>
            <w:rFonts w:ascii="Courier New" w:hAnsi="Courier New" w:cs="Courier New"/>
            <w:sz w:val="20"/>
            <w:szCs w:val="20"/>
          </w:rPr>
          <w:t>|******************************************************************************</w:t>
        </w:r>
      </w:ins>
    </w:p>
    <w:p w:rsidR="00075030" w:rsidRDefault="00075030" w:rsidP="00075030">
      <w:pPr>
        <w:pStyle w:val="Default"/>
        <w:rPr>
          <w:ins w:id="33542" w:author="Author"/>
          <w:rFonts w:ascii="Courier New" w:hAnsi="Courier New" w:cs="Courier New"/>
          <w:sz w:val="20"/>
          <w:szCs w:val="20"/>
        </w:rPr>
      </w:pPr>
    </w:p>
    <w:p w:rsidR="00075030" w:rsidRDefault="00075030" w:rsidP="00075030">
      <w:pPr>
        <w:pStyle w:val="Default"/>
        <w:rPr>
          <w:ins w:id="33543" w:author="Author"/>
          <w:rFonts w:ascii="Courier New" w:hAnsi="Courier New" w:cs="Courier New"/>
          <w:sz w:val="20"/>
          <w:szCs w:val="20"/>
        </w:rPr>
      </w:pPr>
      <w:ins w:id="33544"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33545" w:author="Author"/>
          <w:rFonts w:ascii="Courier New" w:hAnsi="Courier New" w:cs="Courier New"/>
          <w:sz w:val="20"/>
          <w:szCs w:val="20"/>
        </w:rPr>
      </w:pPr>
      <w:ins w:id="33546"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33547" w:author="Author"/>
          <w:rFonts w:ascii="Courier New" w:hAnsi="Courier New" w:cs="Courier New"/>
          <w:sz w:val="20"/>
          <w:szCs w:val="20"/>
        </w:rPr>
      </w:pPr>
      <w:ins w:id="33548" w:author="Author">
        <w:r>
          <w:rPr>
            <w:rFonts w:ascii="Courier New" w:hAnsi="Courier New" w:cs="Courier New"/>
            <w:sz w:val="20"/>
            <w:szCs w:val="20"/>
          </w:rPr>
          <w:t>|   separately</w:t>
        </w:r>
      </w:ins>
    </w:p>
    <w:p w:rsidR="00075030" w:rsidRDefault="00075030" w:rsidP="00075030">
      <w:pPr>
        <w:pStyle w:val="Default"/>
        <w:rPr>
          <w:ins w:id="33549" w:author="Author"/>
          <w:rFonts w:ascii="Courier New" w:hAnsi="Courier New" w:cs="Courier New"/>
          <w:sz w:val="20"/>
          <w:szCs w:val="20"/>
        </w:rPr>
      </w:pPr>
    </w:p>
    <w:p w:rsidR="00075030" w:rsidRDefault="00075030" w:rsidP="00075030">
      <w:pPr>
        <w:pStyle w:val="Default"/>
        <w:rPr>
          <w:ins w:id="33550" w:author="Author"/>
          <w:rFonts w:ascii="Courier New" w:hAnsi="Courier New" w:cs="Courier New"/>
          <w:sz w:val="20"/>
          <w:szCs w:val="20"/>
        </w:rPr>
      </w:pPr>
      <w:ins w:id="33551" w:author="Author">
        <w:r>
          <w:rPr>
            <w:rFonts w:ascii="Courier New" w:hAnsi="Courier New" w:cs="Courier New"/>
            <w:sz w:val="20"/>
            <w:szCs w:val="20"/>
          </w:rPr>
          <w:t>[Interconnect Model Set]      Full_ISS_buf_pad_pin_PDN_sn_6</w:t>
        </w:r>
      </w:ins>
    </w:p>
    <w:p w:rsidR="00075030" w:rsidRDefault="00075030" w:rsidP="00075030">
      <w:pPr>
        <w:pStyle w:val="Default"/>
        <w:rPr>
          <w:ins w:id="33552" w:author="Author"/>
          <w:rFonts w:ascii="Courier New" w:hAnsi="Courier New" w:cs="Courier New"/>
          <w:sz w:val="20"/>
          <w:szCs w:val="20"/>
        </w:rPr>
      </w:pPr>
      <w:ins w:id="33553" w:author="Author">
        <w:r>
          <w:rPr>
            <w:rFonts w:ascii="Courier New" w:hAnsi="Courier New" w:cs="Courier New"/>
            <w:sz w:val="20"/>
            <w:szCs w:val="20"/>
          </w:rPr>
          <w:t>|-----</w:t>
        </w:r>
      </w:ins>
    </w:p>
    <w:p w:rsidR="00075030" w:rsidRPr="0096516D" w:rsidRDefault="00075030" w:rsidP="00075030">
      <w:pPr>
        <w:pStyle w:val="Default"/>
        <w:rPr>
          <w:ins w:id="33554" w:author="Author"/>
          <w:rFonts w:ascii="Courier New" w:hAnsi="Courier New" w:cs="Courier New"/>
          <w:color w:val="auto"/>
          <w:sz w:val="20"/>
          <w:szCs w:val="20"/>
          <w:lang w:eastAsia="zh-CN"/>
        </w:rPr>
      </w:pPr>
      <w:ins w:id="33555"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33556" w:author="Author"/>
          <w:rFonts w:ascii="Courier New" w:hAnsi="Courier New" w:cs="Courier New"/>
          <w:color w:val="auto"/>
          <w:sz w:val="20"/>
          <w:szCs w:val="20"/>
          <w:lang w:eastAsia="zh-CN"/>
        </w:rPr>
      </w:pPr>
      <w:ins w:id="33557"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33558" w:author="Author"/>
          <w:rFonts w:ascii="Courier New" w:hAnsi="Courier New" w:cs="Courier New"/>
          <w:color w:val="auto"/>
          <w:sz w:val="20"/>
          <w:szCs w:val="20"/>
          <w:lang w:eastAsia="zh-CN"/>
        </w:rPr>
      </w:pPr>
      <w:ins w:id="33559"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3560" w:author="Author"/>
          <w:rFonts w:ascii="Courier New" w:hAnsi="Courier New" w:cs="Courier New"/>
          <w:color w:val="auto"/>
          <w:sz w:val="20"/>
          <w:szCs w:val="20"/>
          <w:lang w:eastAsia="zh-CN"/>
        </w:rPr>
      </w:pPr>
      <w:ins w:id="33561"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33562" w:author="Author"/>
          <w:rFonts w:ascii="Courier New" w:hAnsi="Courier New" w:cs="Courier New"/>
          <w:color w:val="auto"/>
          <w:sz w:val="20"/>
          <w:szCs w:val="20"/>
          <w:lang w:eastAsia="zh-CN"/>
        </w:rPr>
      </w:pPr>
      <w:ins w:id="33563"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33564" w:author="Author"/>
          <w:rFonts w:ascii="Courier New" w:hAnsi="Courier New" w:cs="Courier New"/>
          <w:color w:val="auto"/>
          <w:sz w:val="20"/>
          <w:szCs w:val="20"/>
          <w:lang w:eastAsia="zh-CN"/>
        </w:rPr>
      </w:pPr>
      <w:ins w:id="33565"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33566" w:author="Author"/>
          <w:rFonts w:ascii="Courier New" w:hAnsi="Courier New" w:cs="Courier New"/>
          <w:color w:val="auto"/>
          <w:sz w:val="20"/>
          <w:szCs w:val="20"/>
          <w:lang w:eastAsia="zh-CN"/>
        </w:rPr>
      </w:pPr>
      <w:ins w:id="33567" w:author="Author">
        <w:r w:rsidRPr="0096516D">
          <w:rPr>
            <w:rFonts w:ascii="Courier New" w:hAnsi="Courier New" w:cs="Courier New"/>
            <w:color w:val="auto"/>
            <w:sz w:val="20"/>
            <w:szCs w:val="20"/>
            <w:lang w:eastAsia="zh-CN"/>
          </w:rPr>
          <w:lastRenderedPageBreak/>
          <w:t>4  Pin_I/O      pin_name      D1    |  DQS+        DQS</w:t>
        </w:r>
      </w:ins>
    </w:p>
    <w:p w:rsidR="00075030" w:rsidRPr="0096516D" w:rsidRDefault="00075030" w:rsidP="00075030">
      <w:pPr>
        <w:pStyle w:val="Default"/>
        <w:rPr>
          <w:ins w:id="33568" w:author="Author"/>
          <w:rFonts w:ascii="Courier New" w:hAnsi="Courier New" w:cs="Courier New"/>
          <w:color w:val="auto"/>
          <w:sz w:val="20"/>
          <w:szCs w:val="20"/>
          <w:lang w:eastAsia="zh-CN"/>
        </w:rPr>
      </w:pPr>
      <w:ins w:id="33569"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33570" w:author="Author"/>
          <w:rFonts w:ascii="Courier New" w:hAnsi="Courier New" w:cs="Courier New"/>
          <w:color w:val="auto"/>
          <w:sz w:val="20"/>
          <w:szCs w:val="20"/>
          <w:lang w:eastAsia="zh-CN"/>
        </w:rPr>
      </w:pPr>
      <w:ins w:id="33571"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33572" w:author="Author"/>
          <w:rFonts w:ascii="Courier New" w:hAnsi="Courier New" w:cs="Courier New"/>
          <w:color w:val="auto"/>
          <w:sz w:val="20"/>
          <w:szCs w:val="20"/>
          <w:lang w:eastAsia="zh-CN"/>
        </w:rPr>
      </w:pPr>
      <w:ins w:id="33573"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33574" w:author="Author"/>
          <w:rFonts w:ascii="Courier New" w:hAnsi="Courier New" w:cs="Courier New"/>
          <w:color w:val="auto"/>
          <w:sz w:val="20"/>
          <w:szCs w:val="20"/>
          <w:lang w:eastAsia="zh-CN"/>
        </w:rPr>
      </w:pPr>
      <w:ins w:id="33575"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33576" w:author="Author"/>
          <w:rFonts w:ascii="Courier New" w:hAnsi="Courier New" w:cs="Courier New"/>
          <w:color w:val="auto"/>
          <w:sz w:val="20"/>
          <w:szCs w:val="20"/>
          <w:lang w:eastAsia="zh-CN"/>
        </w:rPr>
      </w:pPr>
      <w:ins w:id="33577"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33578" w:author="Author"/>
          <w:rFonts w:ascii="Courier New" w:hAnsi="Courier New" w:cs="Courier New"/>
          <w:color w:val="auto"/>
          <w:sz w:val="20"/>
          <w:szCs w:val="20"/>
          <w:lang w:eastAsia="zh-CN"/>
        </w:rPr>
      </w:pPr>
      <w:ins w:id="33579"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33580" w:author="Author"/>
          <w:rFonts w:ascii="Courier New" w:hAnsi="Courier New" w:cs="Courier New"/>
          <w:color w:val="auto"/>
          <w:sz w:val="20"/>
          <w:szCs w:val="20"/>
          <w:lang w:eastAsia="zh-CN"/>
        </w:rPr>
      </w:pPr>
      <w:ins w:id="33581"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33582" w:author="Author"/>
          <w:rFonts w:ascii="Courier New" w:hAnsi="Courier New" w:cs="Courier New"/>
          <w:color w:val="auto"/>
          <w:sz w:val="20"/>
          <w:szCs w:val="20"/>
          <w:lang w:eastAsia="zh-CN"/>
        </w:rPr>
      </w:pPr>
      <w:ins w:id="3358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33584" w:author="Author"/>
          <w:rFonts w:ascii="Courier New" w:hAnsi="Courier New" w:cs="Courier New"/>
          <w:color w:val="auto"/>
          <w:sz w:val="20"/>
          <w:szCs w:val="20"/>
          <w:lang w:eastAsia="zh-CN"/>
        </w:rPr>
      </w:pPr>
      <w:ins w:id="33585"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33586" w:author="Author"/>
          <w:rFonts w:ascii="Courier New" w:hAnsi="Courier New" w:cs="Courier New"/>
          <w:color w:val="auto"/>
          <w:sz w:val="20"/>
          <w:szCs w:val="20"/>
          <w:lang w:eastAsia="zh-CN"/>
        </w:rPr>
      </w:pPr>
    </w:p>
    <w:p w:rsidR="00075030" w:rsidRPr="0096516D" w:rsidRDefault="00075030" w:rsidP="00075030">
      <w:pPr>
        <w:pStyle w:val="Default"/>
        <w:rPr>
          <w:ins w:id="33587" w:author="Author"/>
          <w:rFonts w:ascii="Courier New" w:hAnsi="Courier New" w:cs="Courier New"/>
          <w:color w:val="auto"/>
          <w:sz w:val="20"/>
          <w:szCs w:val="20"/>
          <w:lang w:eastAsia="zh-CN"/>
        </w:rPr>
      </w:pPr>
      <w:ins w:id="33588"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33589" w:author="Author"/>
          <w:rFonts w:ascii="Courier New" w:hAnsi="Courier New" w:cs="Courier New"/>
          <w:color w:val="auto"/>
          <w:sz w:val="20"/>
          <w:szCs w:val="20"/>
          <w:lang w:eastAsia="zh-CN"/>
        </w:rPr>
      </w:pPr>
      <w:ins w:id="33590"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33591" w:author="Author"/>
          <w:rFonts w:ascii="Courier New" w:hAnsi="Courier New" w:cs="Courier New"/>
          <w:color w:val="auto"/>
          <w:sz w:val="20"/>
          <w:szCs w:val="20"/>
          <w:lang w:eastAsia="zh-CN"/>
        </w:rPr>
      </w:pPr>
      <w:ins w:id="33592"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3593" w:author="Author"/>
          <w:rFonts w:ascii="Courier New" w:hAnsi="Courier New" w:cs="Courier New"/>
          <w:color w:val="auto"/>
          <w:sz w:val="20"/>
          <w:szCs w:val="20"/>
          <w:lang w:eastAsia="zh-CN"/>
        </w:rPr>
      </w:pPr>
      <w:ins w:id="33594"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33595" w:author="Author"/>
          <w:rFonts w:ascii="Courier New" w:hAnsi="Courier New" w:cs="Courier New"/>
          <w:color w:val="auto"/>
          <w:sz w:val="20"/>
          <w:szCs w:val="20"/>
          <w:lang w:eastAsia="zh-CN"/>
        </w:rPr>
      </w:pPr>
      <w:ins w:id="33596"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33597" w:author="Author"/>
          <w:rFonts w:ascii="Courier New" w:hAnsi="Courier New" w:cs="Courier New"/>
          <w:color w:val="auto"/>
          <w:sz w:val="20"/>
          <w:szCs w:val="20"/>
          <w:lang w:eastAsia="zh-CN"/>
        </w:rPr>
      </w:pPr>
      <w:ins w:id="33598"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33599" w:author="Author"/>
          <w:rFonts w:ascii="Courier New" w:hAnsi="Courier New" w:cs="Courier New"/>
          <w:color w:val="auto"/>
          <w:sz w:val="20"/>
          <w:szCs w:val="20"/>
          <w:lang w:eastAsia="zh-CN"/>
        </w:rPr>
      </w:pPr>
      <w:ins w:id="33600"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33601" w:author="Author"/>
          <w:rFonts w:ascii="Courier New" w:hAnsi="Courier New" w:cs="Courier New"/>
          <w:color w:val="auto"/>
          <w:sz w:val="20"/>
          <w:szCs w:val="20"/>
          <w:lang w:eastAsia="zh-CN"/>
        </w:rPr>
      </w:pPr>
      <w:ins w:id="33602"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33603" w:author="Author"/>
          <w:rFonts w:ascii="Courier New" w:hAnsi="Courier New" w:cs="Courier New"/>
          <w:color w:val="auto"/>
          <w:sz w:val="20"/>
          <w:szCs w:val="20"/>
          <w:lang w:eastAsia="zh-CN"/>
        </w:rPr>
      </w:pPr>
      <w:ins w:id="33604"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33605" w:author="Author"/>
          <w:rFonts w:ascii="Courier New" w:hAnsi="Courier New" w:cs="Courier New"/>
          <w:color w:val="auto"/>
          <w:sz w:val="20"/>
          <w:szCs w:val="20"/>
          <w:lang w:eastAsia="zh-CN"/>
        </w:rPr>
      </w:pPr>
      <w:ins w:id="3360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33607" w:author="Author"/>
          <w:rFonts w:ascii="Courier New" w:hAnsi="Courier New" w:cs="Courier New"/>
          <w:color w:val="auto"/>
          <w:sz w:val="20"/>
          <w:szCs w:val="20"/>
          <w:lang w:eastAsia="zh-CN"/>
        </w:rPr>
      </w:pPr>
      <w:ins w:id="3360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33609" w:author="Author"/>
          <w:rFonts w:ascii="Courier New" w:hAnsi="Courier New" w:cs="Courier New"/>
          <w:color w:val="auto"/>
          <w:sz w:val="20"/>
          <w:szCs w:val="20"/>
          <w:lang w:eastAsia="zh-CN"/>
        </w:rPr>
      </w:pPr>
      <w:ins w:id="3361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33611" w:author="Author"/>
          <w:rFonts w:ascii="Courier New" w:hAnsi="Courier New" w:cs="Courier New"/>
          <w:color w:val="auto"/>
          <w:sz w:val="20"/>
          <w:szCs w:val="20"/>
          <w:lang w:eastAsia="zh-CN"/>
        </w:rPr>
      </w:pPr>
      <w:ins w:id="3361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33613" w:author="Author"/>
          <w:rFonts w:ascii="Courier New" w:hAnsi="Courier New" w:cs="Courier New"/>
          <w:color w:val="auto"/>
          <w:sz w:val="20"/>
          <w:szCs w:val="20"/>
          <w:lang w:eastAsia="zh-CN"/>
        </w:rPr>
      </w:pPr>
      <w:ins w:id="3361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33615" w:author="Author"/>
          <w:rFonts w:ascii="Courier New" w:hAnsi="Courier New" w:cs="Courier New"/>
          <w:color w:val="auto"/>
          <w:sz w:val="20"/>
          <w:szCs w:val="20"/>
          <w:lang w:eastAsia="zh-CN"/>
        </w:rPr>
      </w:pPr>
      <w:ins w:id="33616"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33617" w:author="Author"/>
          <w:rFonts w:ascii="Courier New" w:hAnsi="Courier New" w:cs="Courier New"/>
          <w:color w:val="auto"/>
          <w:sz w:val="20"/>
          <w:szCs w:val="20"/>
          <w:lang w:eastAsia="zh-CN"/>
        </w:rPr>
      </w:pPr>
      <w:ins w:id="33618" w:author="Author">
        <w:r w:rsidRPr="00746948">
          <w:rPr>
            <w:rFonts w:ascii="Courier New" w:hAnsi="Courier New" w:cs="Courier New"/>
            <w:sz w:val="20"/>
            <w:szCs w:val="20"/>
          </w:rPr>
          <w:t>[End Interconnect Model]</w:t>
        </w:r>
      </w:ins>
    </w:p>
    <w:p w:rsidR="00075030" w:rsidRDefault="00075030" w:rsidP="00075030">
      <w:pPr>
        <w:pStyle w:val="Default"/>
        <w:rPr>
          <w:ins w:id="33619" w:author="Author"/>
          <w:rFonts w:ascii="Courier New" w:hAnsi="Courier New" w:cs="Courier New"/>
          <w:sz w:val="20"/>
          <w:szCs w:val="20"/>
        </w:rPr>
      </w:pPr>
    </w:p>
    <w:p w:rsidR="00075030" w:rsidRPr="00644898" w:rsidRDefault="00075030" w:rsidP="00075030">
      <w:pPr>
        <w:pStyle w:val="Exampletext"/>
        <w:rPr>
          <w:ins w:id="33620" w:author="Author"/>
        </w:rPr>
      </w:pPr>
      <w:ins w:id="33621" w:author="Author">
        <w:r>
          <w:t>[Interconnect Model]          Full_ISS_pad_pin_PDN_3</w:t>
        </w:r>
      </w:ins>
    </w:p>
    <w:p w:rsidR="00075030" w:rsidRPr="005C4E98" w:rsidRDefault="00075030" w:rsidP="00075030">
      <w:pPr>
        <w:autoSpaceDE w:val="0"/>
        <w:autoSpaceDN w:val="0"/>
        <w:rPr>
          <w:ins w:id="33622" w:author="Author"/>
          <w:rFonts w:ascii="Courier New" w:hAnsi="Courier New" w:cs="Courier New"/>
          <w:sz w:val="20"/>
          <w:szCs w:val="20"/>
        </w:rPr>
      </w:pPr>
      <w:ins w:id="3362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33624" w:author="Author"/>
          <w:rFonts w:ascii="Calibri" w:hAnsi="Calibri"/>
          <w:sz w:val="20"/>
          <w:szCs w:val="20"/>
        </w:rPr>
      </w:pPr>
      <w:ins w:id="33625" w:author="Author">
        <w:r>
          <w:rPr>
            <w:rFonts w:ascii="Courier New" w:hAnsi="Courier New" w:cs="Courier New"/>
            <w:sz w:val="20"/>
            <w:szCs w:val="20"/>
          </w:rPr>
          <w:t>Number_of_terminals = 4</w:t>
        </w:r>
      </w:ins>
    </w:p>
    <w:p w:rsidR="00075030" w:rsidRDefault="00075030" w:rsidP="00075030">
      <w:pPr>
        <w:pStyle w:val="Default"/>
        <w:rPr>
          <w:ins w:id="33626" w:author="Author"/>
          <w:rFonts w:ascii="Courier New" w:hAnsi="Courier New" w:cs="Courier New"/>
          <w:sz w:val="20"/>
          <w:szCs w:val="20"/>
        </w:rPr>
      </w:pPr>
      <w:ins w:id="3362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3628" w:author="Author"/>
          <w:rFonts w:ascii="Courier New" w:hAnsi="Courier New" w:cs="Courier New"/>
          <w:sz w:val="20"/>
          <w:szCs w:val="20"/>
        </w:rPr>
      </w:pPr>
      <w:ins w:id="3362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33630" w:author="Author"/>
          <w:rFonts w:ascii="Courier New" w:hAnsi="Courier New" w:cs="Courier New"/>
          <w:sz w:val="20"/>
          <w:szCs w:val="20"/>
        </w:rPr>
      </w:pPr>
      <w:ins w:id="3363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3632" w:author="Author"/>
          <w:rFonts w:ascii="Courier New" w:hAnsi="Courier New" w:cs="Courier New"/>
          <w:sz w:val="20"/>
          <w:szCs w:val="20"/>
        </w:rPr>
      </w:pPr>
      <w:ins w:id="3363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33634" w:author="Author"/>
          <w:rFonts w:ascii="Courier New" w:hAnsi="Courier New" w:cs="Courier New"/>
          <w:sz w:val="20"/>
          <w:szCs w:val="20"/>
        </w:rPr>
      </w:pPr>
      <w:ins w:id="33635" w:author="Author">
        <w:r>
          <w:rPr>
            <w:rFonts w:ascii="Courier New" w:hAnsi="Courier New" w:cs="Courier New"/>
            <w:sz w:val="20"/>
            <w:szCs w:val="20"/>
          </w:rPr>
          <w:t>[End Interconnect Model]</w:t>
        </w:r>
      </w:ins>
    </w:p>
    <w:p w:rsidR="00075030" w:rsidRDefault="00075030" w:rsidP="00075030">
      <w:pPr>
        <w:autoSpaceDE w:val="0"/>
        <w:autoSpaceDN w:val="0"/>
        <w:rPr>
          <w:ins w:id="33636" w:author="Author"/>
          <w:rFonts w:ascii="Courier New" w:hAnsi="Courier New" w:cs="Courier New"/>
          <w:sz w:val="20"/>
          <w:szCs w:val="20"/>
        </w:rPr>
      </w:pPr>
    </w:p>
    <w:p w:rsidR="00075030" w:rsidRPr="00644898" w:rsidRDefault="00075030" w:rsidP="00075030">
      <w:pPr>
        <w:pStyle w:val="Exampletext"/>
        <w:rPr>
          <w:ins w:id="33637" w:author="Author"/>
        </w:rPr>
      </w:pPr>
      <w:ins w:id="33638" w:author="Author">
        <w:r>
          <w:t>[Interconnect Model]          Full_ISS_buf_pad_PDN_3</w:t>
        </w:r>
      </w:ins>
    </w:p>
    <w:p w:rsidR="00075030" w:rsidRPr="005C4E98" w:rsidRDefault="00075030" w:rsidP="00075030">
      <w:pPr>
        <w:autoSpaceDE w:val="0"/>
        <w:autoSpaceDN w:val="0"/>
        <w:rPr>
          <w:ins w:id="33639" w:author="Author"/>
          <w:rFonts w:ascii="Courier New" w:hAnsi="Courier New" w:cs="Courier New"/>
          <w:sz w:val="20"/>
          <w:szCs w:val="20"/>
        </w:rPr>
      </w:pPr>
      <w:ins w:id="3364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33641" w:author="Author"/>
          <w:rFonts w:ascii="Calibri" w:hAnsi="Calibri"/>
          <w:sz w:val="20"/>
          <w:szCs w:val="20"/>
        </w:rPr>
      </w:pPr>
      <w:ins w:id="33642" w:author="Author">
        <w:r>
          <w:rPr>
            <w:rFonts w:ascii="Courier New" w:hAnsi="Courier New" w:cs="Courier New"/>
            <w:sz w:val="20"/>
            <w:szCs w:val="20"/>
          </w:rPr>
          <w:t>Number_of_terminals = 4</w:t>
        </w:r>
      </w:ins>
    </w:p>
    <w:p w:rsidR="00075030" w:rsidRDefault="00075030" w:rsidP="00075030">
      <w:pPr>
        <w:pStyle w:val="Default"/>
        <w:rPr>
          <w:ins w:id="33643" w:author="Author"/>
          <w:rFonts w:ascii="Courier New" w:hAnsi="Courier New" w:cs="Courier New"/>
          <w:sz w:val="20"/>
          <w:szCs w:val="20"/>
        </w:rPr>
      </w:pPr>
      <w:ins w:id="3364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3645" w:author="Author"/>
          <w:rFonts w:ascii="Courier New" w:hAnsi="Courier New" w:cs="Courier New"/>
          <w:sz w:val="20"/>
          <w:szCs w:val="20"/>
        </w:rPr>
      </w:pPr>
      <w:ins w:id="3364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33647" w:author="Author"/>
          <w:rFonts w:ascii="Courier New" w:hAnsi="Courier New" w:cs="Courier New"/>
          <w:sz w:val="20"/>
          <w:szCs w:val="20"/>
        </w:rPr>
      </w:pPr>
      <w:ins w:id="3364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3649" w:author="Author"/>
          <w:rFonts w:ascii="Courier New" w:hAnsi="Courier New" w:cs="Courier New"/>
          <w:sz w:val="20"/>
          <w:szCs w:val="20"/>
        </w:rPr>
      </w:pPr>
      <w:ins w:id="3365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33651" w:author="Author"/>
          <w:rFonts w:ascii="Courier New" w:hAnsi="Courier New" w:cs="Courier New"/>
          <w:sz w:val="20"/>
          <w:szCs w:val="20"/>
        </w:rPr>
      </w:pPr>
      <w:ins w:id="33652" w:author="Author">
        <w:r w:rsidRPr="005C4E98">
          <w:rPr>
            <w:rFonts w:ascii="Courier New" w:hAnsi="Courier New" w:cs="Courier New"/>
            <w:sz w:val="20"/>
            <w:szCs w:val="20"/>
          </w:rPr>
          <w:t>[End Interconnect Model]</w:t>
        </w:r>
      </w:ins>
    </w:p>
    <w:p w:rsidR="00075030" w:rsidRDefault="00075030" w:rsidP="00075030">
      <w:pPr>
        <w:pStyle w:val="Default"/>
        <w:rPr>
          <w:ins w:id="33653" w:author="Author"/>
          <w:rFonts w:ascii="Courier New" w:hAnsi="Courier New" w:cs="Courier New"/>
          <w:sz w:val="20"/>
          <w:szCs w:val="20"/>
        </w:rPr>
      </w:pPr>
      <w:ins w:id="33654" w:author="Author">
        <w:r>
          <w:rPr>
            <w:rFonts w:ascii="Courier New" w:hAnsi="Courier New" w:cs="Courier New"/>
            <w:sz w:val="20"/>
            <w:szCs w:val="20"/>
          </w:rPr>
          <w:t>[End Interconnect Model Set]</w:t>
        </w:r>
      </w:ins>
    </w:p>
    <w:p w:rsidR="00075030" w:rsidRDefault="00075030" w:rsidP="00075030">
      <w:pPr>
        <w:rPr>
          <w:ins w:id="33655" w:author="Author"/>
          <w:rFonts w:ascii="Courier New" w:hAnsi="Courier New" w:cs="Courier New"/>
          <w:sz w:val="20"/>
          <w:szCs w:val="20"/>
        </w:rPr>
      </w:pPr>
    </w:p>
    <w:p w:rsidR="00075030" w:rsidRDefault="00075030" w:rsidP="00075030">
      <w:pPr>
        <w:pStyle w:val="Default"/>
        <w:rPr>
          <w:ins w:id="33656" w:author="Author"/>
          <w:rFonts w:ascii="Courier New" w:hAnsi="Courier New" w:cs="Courier New"/>
          <w:sz w:val="20"/>
          <w:szCs w:val="20"/>
        </w:rPr>
      </w:pPr>
      <w:ins w:id="33657" w:author="Author">
        <w:r>
          <w:rPr>
            <w:rFonts w:ascii="Courier New" w:hAnsi="Courier New" w:cs="Courier New"/>
            <w:sz w:val="20"/>
            <w:szCs w:val="20"/>
          </w:rPr>
          <w:t>|******************************************************************************</w:t>
        </w:r>
      </w:ins>
    </w:p>
    <w:p w:rsidR="00075030" w:rsidRPr="00746948" w:rsidRDefault="00075030" w:rsidP="00075030">
      <w:pPr>
        <w:pStyle w:val="Default"/>
        <w:rPr>
          <w:ins w:id="33658" w:author="Author"/>
          <w:rFonts w:ascii="Courier New" w:hAnsi="Courier New" w:cs="Courier New"/>
          <w:sz w:val="20"/>
          <w:szCs w:val="20"/>
        </w:rPr>
      </w:pPr>
    </w:p>
    <w:p w:rsidR="00075030" w:rsidRDefault="00075030" w:rsidP="00075030">
      <w:pPr>
        <w:pStyle w:val="Default"/>
        <w:rPr>
          <w:ins w:id="33659" w:author="Author"/>
          <w:rFonts w:ascii="Courier New" w:hAnsi="Courier New" w:cs="Courier New"/>
          <w:sz w:val="20"/>
          <w:szCs w:val="20"/>
        </w:rPr>
      </w:pPr>
      <w:ins w:id="33660"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33661" w:author="Author"/>
          <w:rFonts w:ascii="Courier New" w:hAnsi="Courier New" w:cs="Courier New"/>
          <w:sz w:val="20"/>
          <w:szCs w:val="20"/>
        </w:rPr>
      </w:pPr>
      <w:ins w:id="33662"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33663" w:author="Author"/>
          <w:rFonts w:ascii="Courier New" w:hAnsi="Courier New" w:cs="Courier New"/>
          <w:sz w:val="20"/>
          <w:szCs w:val="20"/>
        </w:rPr>
      </w:pPr>
      <w:ins w:id="33664" w:author="Author">
        <w:r>
          <w:rPr>
            <w:rFonts w:ascii="Courier New" w:hAnsi="Courier New" w:cs="Courier New"/>
            <w:sz w:val="20"/>
            <w:szCs w:val="20"/>
          </w:rPr>
          <w:t>|   from buf_pad and pad_pin using the signal_name qualifier</w:t>
        </w:r>
      </w:ins>
    </w:p>
    <w:p w:rsidR="00075030" w:rsidRDefault="00075030" w:rsidP="00075030">
      <w:pPr>
        <w:pStyle w:val="Default"/>
        <w:rPr>
          <w:ins w:id="33665" w:author="Author"/>
          <w:rFonts w:ascii="Courier New" w:hAnsi="Courier New" w:cs="Courier New"/>
          <w:sz w:val="20"/>
          <w:szCs w:val="20"/>
        </w:rPr>
      </w:pPr>
    </w:p>
    <w:p w:rsidR="00075030" w:rsidRDefault="00075030" w:rsidP="00075030">
      <w:pPr>
        <w:pStyle w:val="Default"/>
        <w:rPr>
          <w:ins w:id="33666" w:author="Author"/>
          <w:rFonts w:ascii="Courier New" w:hAnsi="Courier New" w:cs="Courier New"/>
          <w:sz w:val="20"/>
          <w:szCs w:val="20"/>
        </w:rPr>
      </w:pPr>
      <w:ins w:id="33667" w:author="Author">
        <w:r>
          <w:rPr>
            <w:rFonts w:ascii="Courier New" w:hAnsi="Courier New" w:cs="Courier New"/>
            <w:sz w:val="20"/>
            <w:szCs w:val="20"/>
          </w:rPr>
          <w:t>[Interconnect Model Set]     Full_ISS_IO_buf_pad_pin_PDN_sn_7</w:t>
        </w:r>
      </w:ins>
    </w:p>
    <w:p w:rsidR="00075030" w:rsidRDefault="00075030" w:rsidP="00075030">
      <w:pPr>
        <w:pStyle w:val="Default"/>
        <w:rPr>
          <w:ins w:id="33668" w:author="Author"/>
          <w:rFonts w:ascii="Courier New" w:hAnsi="Courier New" w:cs="Courier New"/>
          <w:sz w:val="20"/>
          <w:szCs w:val="20"/>
        </w:rPr>
      </w:pPr>
      <w:ins w:id="33669" w:author="Author">
        <w:r w:rsidRPr="00A24B0A">
          <w:rPr>
            <w:rFonts w:ascii="Courier New" w:hAnsi="Courier New" w:cs="Courier New"/>
            <w:sz w:val="20"/>
            <w:szCs w:val="20"/>
          </w:rPr>
          <w:t xml:space="preserve">|----- </w:t>
        </w:r>
      </w:ins>
    </w:p>
    <w:p w:rsidR="00075030" w:rsidRPr="002A661D" w:rsidRDefault="00075030" w:rsidP="00075030">
      <w:pPr>
        <w:pStyle w:val="Default"/>
        <w:rPr>
          <w:ins w:id="33670" w:author="Author"/>
          <w:rFonts w:ascii="Courier New" w:hAnsi="Courier New" w:cs="Courier New"/>
          <w:sz w:val="20"/>
          <w:szCs w:val="20"/>
        </w:rPr>
      </w:pPr>
      <w:ins w:id="33671"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33672" w:author="Author"/>
          <w:rFonts w:ascii="Courier New" w:hAnsi="Courier New" w:cs="Courier New"/>
          <w:sz w:val="20"/>
          <w:szCs w:val="20"/>
        </w:rPr>
      </w:pPr>
      <w:ins w:id="33673"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33674" w:author="Author"/>
          <w:rFonts w:ascii="Courier New" w:hAnsi="Courier New" w:cs="Courier New"/>
          <w:sz w:val="20"/>
          <w:szCs w:val="20"/>
        </w:rPr>
      </w:pPr>
      <w:ins w:id="33675" w:author="Author">
        <w:r w:rsidRPr="002A661D">
          <w:rPr>
            <w:rFonts w:ascii="Courier New" w:hAnsi="Courier New" w:cs="Courier New"/>
            <w:sz w:val="20"/>
            <w:szCs w:val="20"/>
          </w:rPr>
          <w:lastRenderedPageBreak/>
          <w:t>Number_of_terminals = 11</w:t>
        </w:r>
      </w:ins>
    </w:p>
    <w:p w:rsidR="00075030" w:rsidRPr="002A661D" w:rsidRDefault="00075030" w:rsidP="00075030">
      <w:pPr>
        <w:pStyle w:val="Default"/>
        <w:rPr>
          <w:ins w:id="33676" w:author="Author"/>
          <w:rFonts w:ascii="Courier New" w:hAnsi="Courier New" w:cs="Courier New"/>
          <w:sz w:val="20"/>
          <w:szCs w:val="20"/>
        </w:rPr>
      </w:pPr>
      <w:ins w:id="33677"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33678" w:author="Author"/>
          <w:rFonts w:ascii="Courier New" w:hAnsi="Courier New" w:cs="Courier New"/>
          <w:sz w:val="20"/>
          <w:szCs w:val="20"/>
        </w:rPr>
      </w:pPr>
      <w:ins w:id="33679"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33680" w:author="Author"/>
          <w:rFonts w:ascii="Courier New" w:hAnsi="Courier New" w:cs="Courier New"/>
          <w:sz w:val="20"/>
          <w:szCs w:val="20"/>
        </w:rPr>
      </w:pPr>
      <w:ins w:id="33681"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33682" w:author="Author"/>
          <w:rFonts w:ascii="Courier New" w:hAnsi="Courier New" w:cs="Courier New"/>
          <w:sz w:val="20"/>
          <w:szCs w:val="20"/>
        </w:rPr>
      </w:pPr>
      <w:ins w:id="33683"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33684" w:author="Author"/>
          <w:rFonts w:ascii="Courier New" w:hAnsi="Courier New" w:cs="Courier New"/>
          <w:sz w:val="20"/>
          <w:szCs w:val="20"/>
        </w:rPr>
      </w:pPr>
      <w:ins w:id="33685"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33686" w:author="Author"/>
          <w:rFonts w:ascii="Courier New" w:hAnsi="Courier New" w:cs="Courier New"/>
          <w:sz w:val="20"/>
          <w:szCs w:val="20"/>
        </w:rPr>
      </w:pPr>
      <w:ins w:id="3368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33688" w:author="Author"/>
          <w:rFonts w:ascii="Courier New" w:hAnsi="Courier New" w:cs="Courier New"/>
          <w:sz w:val="20"/>
          <w:szCs w:val="20"/>
        </w:rPr>
      </w:pPr>
      <w:ins w:id="3368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33690" w:author="Author"/>
          <w:rFonts w:ascii="Courier New" w:hAnsi="Courier New" w:cs="Courier New"/>
          <w:sz w:val="20"/>
          <w:szCs w:val="20"/>
        </w:rPr>
      </w:pPr>
      <w:ins w:id="3369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33692" w:author="Author"/>
          <w:rFonts w:ascii="Courier New" w:hAnsi="Courier New" w:cs="Courier New"/>
          <w:sz w:val="20"/>
          <w:szCs w:val="20"/>
        </w:rPr>
      </w:pPr>
      <w:ins w:id="3369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33694" w:author="Author"/>
          <w:rFonts w:ascii="Courier New" w:hAnsi="Courier New" w:cs="Courier New"/>
          <w:sz w:val="20"/>
          <w:szCs w:val="20"/>
        </w:rPr>
      </w:pPr>
      <w:ins w:id="3369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33696" w:author="Author"/>
          <w:rFonts w:ascii="Courier New" w:hAnsi="Courier New" w:cs="Courier New"/>
          <w:sz w:val="20"/>
          <w:szCs w:val="20"/>
        </w:rPr>
      </w:pPr>
      <w:ins w:id="33697" w:author="Author">
        <w:r w:rsidRPr="002A661D">
          <w:rPr>
            <w:rFonts w:ascii="Courier New" w:hAnsi="Courier New" w:cs="Courier New"/>
            <w:sz w:val="20"/>
            <w:szCs w:val="20"/>
          </w:rPr>
          <w:t>11 Pin_Rail     signal_name   VSS</w:t>
        </w:r>
      </w:ins>
    </w:p>
    <w:p w:rsidR="00075030" w:rsidRDefault="00075030" w:rsidP="00075030">
      <w:pPr>
        <w:pStyle w:val="Default"/>
        <w:rPr>
          <w:ins w:id="33698" w:author="Author"/>
          <w:rFonts w:ascii="Courier New" w:hAnsi="Courier New" w:cs="Courier New"/>
          <w:sz w:val="20"/>
          <w:szCs w:val="20"/>
        </w:rPr>
      </w:pPr>
      <w:ins w:id="33699" w:author="Author">
        <w:r w:rsidRPr="002A661D">
          <w:rPr>
            <w:rFonts w:ascii="Courier New" w:hAnsi="Courier New" w:cs="Courier New"/>
            <w:sz w:val="20"/>
            <w:szCs w:val="20"/>
          </w:rPr>
          <w:t>[End Interconnect Model]</w:t>
        </w:r>
      </w:ins>
    </w:p>
    <w:p w:rsidR="00075030" w:rsidRDefault="00075030" w:rsidP="00075030">
      <w:pPr>
        <w:pStyle w:val="Default"/>
        <w:rPr>
          <w:ins w:id="33700" w:author="Author"/>
          <w:rFonts w:ascii="Courier New" w:hAnsi="Courier New" w:cs="Courier New"/>
          <w:sz w:val="20"/>
          <w:szCs w:val="20"/>
        </w:rPr>
      </w:pPr>
    </w:p>
    <w:p w:rsidR="00075030" w:rsidRPr="002A661D" w:rsidRDefault="00075030" w:rsidP="00075030">
      <w:pPr>
        <w:pStyle w:val="Default"/>
        <w:rPr>
          <w:ins w:id="33701" w:author="Author"/>
          <w:rFonts w:ascii="Courier New" w:hAnsi="Courier New" w:cs="Courier New"/>
          <w:sz w:val="20"/>
          <w:szCs w:val="20"/>
        </w:rPr>
      </w:pPr>
      <w:ins w:id="33702"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33703" w:author="Author"/>
          <w:rFonts w:ascii="Courier New" w:hAnsi="Courier New" w:cs="Courier New"/>
          <w:sz w:val="20"/>
          <w:szCs w:val="20"/>
        </w:rPr>
      </w:pPr>
      <w:ins w:id="33704"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33705" w:author="Author"/>
          <w:rFonts w:ascii="Courier New" w:hAnsi="Courier New" w:cs="Courier New"/>
          <w:sz w:val="20"/>
          <w:szCs w:val="20"/>
        </w:rPr>
      </w:pPr>
      <w:ins w:id="33706" w:author="Author">
        <w:r w:rsidRPr="002A661D">
          <w:rPr>
            <w:rFonts w:ascii="Courier New" w:hAnsi="Courier New" w:cs="Courier New"/>
            <w:sz w:val="20"/>
            <w:szCs w:val="20"/>
          </w:rPr>
          <w:t>Number_of_terminals = 4</w:t>
        </w:r>
      </w:ins>
    </w:p>
    <w:p w:rsidR="00075030" w:rsidRPr="002A661D" w:rsidRDefault="00075030" w:rsidP="00075030">
      <w:pPr>
        <w:pStyle w:val="Default"/>
        <w:rPr>
          <w:ins w:id="33707" w:author="Author"/>
          <w:rFonts w:ascii="Courier New" w:hAnsi="Courier New" w:cs="Courier New"/>
          <w:sz w:val="20"/>
          <w:szCs w:val="20"/>
        </w:rPr>
      </w:pPr>
      <w:ins w:id="33708"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33709" w:author="Author"/>
          <w:rFonts w:ascii="Courier New" w:hAnsi="Courier New" w:cs="Courier New"/>
          <w:sz w:val="20"/>
          <w:szCs w:val="20"/>
        </w:rPr>
      </w:pPr>
      <w:ins w:id="33710"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33711" w:author="Author"/>
          <w:rFonts w:ascii="Courier New" w:hAnsi="Courier New" w:cs="Courier New"/>
          <w:sz w:val="20"/>
          <w:szCs w:val="20"/>
        </w:rPr>
      </w:pPr>
      <w:ins w:id="33712"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33713" w:author="Author"/>
          <w:rFonts w:ascii="Courier New" w:hAnsi="Courier New" w:cs="Courier New"/>
          <w:sz w:val="20"/>
          <w:szCs w:val="20"/>
        </w:rPr>
      </w:pPr>
      <w:ins w:id="33714"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33715" w:author="Author"/>
          <w:rFonts w:ascii="Courier New" w:hAnsi="Courier New" w:cs="Courier New"/>
          <w:sz w:val="20"/>
          <w:szCs w:val="20"/>
        </w:rPr>
      </w:pPr>
      <w:ins w:id="33716" w:author="Author">
        <w:r w:rsidRPr="002A661D">
          <w:rPr>
            <w:rFonts w:ascii="Courier New" w:hAnsi="Courier New" w:cs="Courier New"/>
            <w:sz w:val="20"/>
            <w:szCs w:val="20"/>
          </w:rPr>
          <w:t>[End Interconnect Model]</w:t>
        </w:r>
      </w:ins>
    </w:p>
    <w:p w:rsidR="00075030" w:rsidRPr="002A661D" w:rsidRDefault="00075030" w:rsidP="00075030">
      <w:pPr>
        <w:pStyle w:val="Default"/>
        <w:rPr>
          <w:ins w:id="33717" w:author="Author"/>
          <w:rFonts w:ascii="Courier New" w:hAnsi="Courier New" w:cs="Courier New"/>
          <w:sz w:val="20"/>
          <w:szCs w:val="20"/>
        </w:rPr>
      </w:pPr>
    </w:p>
    <w:p w:rsidR="00075030" w:rsidRPr="002A661D" w:rsidRDefault="00075030" w:rsidP="00075030">
      <w:pPr>
        <w:pStyle w:val="Default"/>
        <w:rPr>
          <w:ins w:id="33718" w:author="Author"/>
          <w:rFonts w:ascii="Courier New" w:hAnsi="Courier New" w:cs="Courier New"/>
          <w:sz w:val="20"/>
          <w:szCs w:val="20"/>
        </w:rPr>
      </w:pPr>
      <w:ins w:id="33719"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33720" w:author="Author"/>
          <w:rFonts w:ascii="Courier New" w:hAnsi="Courier New" w:cs="Courier New"/>
          <w:sz w:val="20"/>
          <w:szCs w:val="20"/>
        </w:rPr>
      </w:pPr>
      <w:ins w:id="3372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33722" w:author="Author"/>
          <w:rFonts w:ascii="Courier New" w:hAnsi="Courier New" w:cs="Courier New"/>
          <w:sz w:val="20"/>
          <w:szCs w:val="20"/>
        </w:rPr>
      </w:pPr>
      <w:ins w:id="33723" w:author="Author">
        <w:r w:rsidRPr="002A661D">
          <w:rPr>
            <w:rFonts w:ascii="Courier New" w:hAnsi="Courier New" w:cs="Courier New"/>
            <w:sz w:val="20"/>
            <w:szCs w:val="20"/>
          </w:rPr>
          <w:t>Number_of_terminals = 4</w:t>
        </w:r>
      </w:ins>
    </w:p>
    <w:p w:rsidR="00075030" w:rsidRPr="002A661D" w:rsidRDefault="00075030" w:rsidP="00075030">
      <w:pPr>
        <w:pStyle w:val="Default"/>
        <w:rPr>
          <w:ins w:id="33724" w:author="Author"/>
          <w:rFonts w:ascii="Courier New" w:hAnsi="Courier New" w:cs="Courier New"/>
          <w:sz w:val="20"/>
          <w:szCs w:val="20"/>
        </w:rPr>
      </w:pPr>
      <w:ins w:id="3372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33726" w:author="Author"/>
          <w:rFonts w:ascii="Courier New" w:hAnsi="Courier New" w:cs="Courier New"/>
          <w:sz w:val="20"/>
          <w:szCs w:val="20"/>
        </w:rPr>
      </w:pPr>
      <w:ins w:id="33727"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33728" w:author="Author"/>
          <w:rFonts w:ascii="Courier New" w:hAnsi="Courier New" w:cs="Courier New"/>
          <w:sz w:val="20"/>
          <w:szCs w:val="20"/>
        </w:rPr>
      </w:pPr>
      <w:ins w:id="3372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33730" w:author="Author"/>
          <w:rFonts w:ascii="Courier New" w:hAnsi="Courier New" w:cs="Courier New"/>
          <w:sz w:val="20"/>
          <w:szCs w:val="20"/>
        </w:rPr>
      </w:pPr>
      <w:ins w:id="33731" w:author="Author">
        <w:r w:rsidRPr="002A661D">
          <w:rPr>
            <w:rFonts w:ascii="Courier New" w:hAnsi="Courier New" w:cs="Courier New"/>
            <w:sz w:val="20"/>
            <w:szCs w:val="20"/>
          </w:rPr>
          <w:t>4  Pad_Rail     signal_name   VSS   |  VSS         GND</w:t>
        </w:r>
      </w:ins>
    </w:p>
    <w:p w:rsidR="00075030" w:rsidRDefault="00075030" w:rsidP="00075030">
      <w:pPr>
        <w:pStyle w:val="Default"/>
        <w:rPr>
          <w:ins w:id="33732" w:author="Author"/>
          <w:rFonts w:ascii="Courier New" w:hAnsi="Courier New" w:cs="Courier New"/>
          <w:sz w:val="20"/>
          <w:szCs w:val="20"/>
        </w:rPr>
      </w:pPr>
      <w:ins w:id="33733" w:author="Author">
        <w:r w:rsidRPr="002A661D">
          <w:rPr>
            <w:rFonts w:ascii="Courier New" w:hAnsi="Courier New" w:cs="Courier New"/>
            <w:sz w:val="20"/>
            <w:szCs w:val="20"/>
          </w:rPr>
          <w:t>[End Interconnect Model]</w:t>
        </w:r>
      </w:ins>
    </w:p>
    <w:p w:rsidR="00075030" w:rsidRDefault="00075030" w:rsidP="00075030">
      <w:pPr>
        <w:pStyle w:val="Default"/>
        <w:rPr>
          <w:ins w:id="33734" w:author="Author"/>
          <w:rFonts w:ascii="Courier New" w:hAnsi="Courier New" w:cs="Courier New"/>
          <w:sz w:val="20"/>
          <w:szCs w:val="20"/>
        </w:rPr>
      </w:pPr>
      <w:ins w:id="33735" w:author="Author">
        <w:r>
          <w:rPr>
            <w:rFonts w:ascii="Courier New" w:hAnsi="Courier New" w:cs="Courier New"/>
            <w:sz w:val="20"/>
            <w:szCs w:val="20"/>
          </w:rPr>
          <w:t>[End Interconnect Model Set]</w:t>
        </w:r>
      </w:ins>
    </w:p>
    <w:p w:rsidR="00075030" w:rsidRDefault="00075030" w:rsidP="00075030">
      <w:pPr>
        <w:pStyle w:val="Default"/>
        <w:rPr>
          <w:ins w:id="33736" w:author="Author"/>
          <w:rFonts w:ascii="Courier New" w:hAnsi="Courier New" w:cs="Courier New"/>
          <w:sz w:val="20"/>
          <w:szCs w:val="20"/>
        </w:rPr>
      </w:pPr>
    </w:p>
    <w:p w:rsidR="00075030" w:rsidRDefault="00075030" w:rsidP="00075030">
      <w:pPr>
        <w:pStyle w:val="Default"/>
        <w:rPr>
          <w:ins w:id="33737" w:author="Author"/>
          <w:rFonts w:ascii="Courier New" w:hAnsi="Courier New" w:cs="Courier New"/>
          <w:sz w:val="20"/>
          <w:szCs w:val="20"/>
        </w:rPr>
      </w:pPr>
      <w:ins w:id="33738" w:author="Author">
        <w:r>
          <w:rPr>
            <w:rFonts w:ascii="Courier New" w:hAnsi="Courier New" w:cs="Courier New"/>
            <w:sz w:val="20"/>
            <w:szCs w:val="20"/>
          </w:rPr>
          <w:t>|******************************************************************************</w:t>
        </w:r>
      </w:ins>
    </w:p>
    <w:p w:rsidR="00075030" w:rsidRDefault="00075030" w:rsidP="00075030">
      <w:pPr>
        <w:pStyle w:val="Default"/>
        <w:rPr>
          <w:ins w:id="33739" w:author="Author"/>
          <w:rFonts w:ascii="Courier New" w:hAnsi="Courier New" w:cs="Courier New"/>
          <w:sz w:val="20"/>
          <w:szCs w:val="20"/>
        </w:rPr>
      </w:pPr>
    </w:p>
    <w:p w:rsidR="00075030" w:rsidRDefault="00075030" w:rsidP="00075030">
      <w:pPr>
        <w:pStyle w:val="Default"/>
        <w:rPr>
          <w:ins w:id="33740" w:author="Author"/>
          <w:rFonts w:ascii="Courier New" w:hAnsi="Courier New" w:cs="Courier New"/>
          <w:sz w:val="20"/>
          <w:szCs w:val="20"/>
        </w:rPr>
      </w:pPr>
      <w:ins w:id="33741"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33742" w:author="Author"/>
          <w:rFonts w:ascii="Courier New" w:hAnsi="Courier New" w:cs="Courier New"/>
          <w:sz w:val="20"/>
          <w:szCs w:val="20"/>
        </w:rPr>
      </w:pPr>
      <w:ins w:id="33743"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33744" w:author="Author"/>
          <w:rFonts w:ascii="Courier New" w:hAnsi="Courier New" w:cs="Courier New"/>
          <w:sz w:val="20"/>
          <w:szCs w:val="20"/>
        </w:rPr>
      </w:pPr>
      <w:ins w:id="33745" w:author="Author">
        <w:r>
          <w:rPr>
            <w:rFonts w:ascii="Courier New" w:hAnsi="Courier New" w:cs="Courier New"/>
            <w:sz w:val="20"/>
            <w:szCs w:val="20"/>
          </w:rPr>
          <w:t>|   designated</w:t>
        </w:r>
      </w:ins>
    </w:p>
    <w:p w:rsidR="00075030" w:rsidRDefault="00075030" w:rsidP="00075030">
      <w:pPr>
        <w:pStyle w:val="Default"/>
        <w:rPr>
          <w:ins w:id="33746" w:author="Author"/>
          <w:rFonts w:ascii="Courier New" w:hAnsi="Courier New" w:cs="Courier New"/>
          <w:sz w:val="20"/>
          <w:szCs w:val="20"/>
        </w:rPr>
      </w:pPr>
    </w:p>
    <w:p w:rsidR="00075030" w:rsidRDefault="00075030" w:rsidP="00075030">
      <w:pPr>
        <w:pStyle w:val="Default"/>
        <w:rPr>
          <w:ins w:id="33747" w:author="Author"/>
          <w:rFonts w:ascii="Courier New" w:hAnsi="Courier New" w:cs="Courier New"/>
          <w:sz w:val="20"/>
          <w:szCs w:val="20"/>
        </w:rPr>
      </w:pPr>
      <w:ins w:id="33748" w:author="Author">
        <w:r>
          <w:rPr>
            <w:rFonts w:ascii="Courier New" w:hAnsi="Courier New" w:cs="Courier New"/>
            <w:sz w:val="20"/>
            <w:szCs w:val="20"/>
          </w:rPr>
          <w:t>[Interconnect Model Set]      A1_A3_DQ_TS_XTALK</w:t>
        </w:r>
      </w:ins>
    </w:p>
    <w:p w:rsidR="00075030" w:rsidRDefault="00075030" w:rsidP="00075030">
      <w:pPr>
        <w:pStyle w:val="Default"/>
        <w:rPr>
          <w:ins w:id="33749" w:author="Author"/>
        </w:rPr>
      </w:pPr>
      <w:ins w:id="33750" w:author="Author">
        <w:r>
          <w:rPr>
            <w:rFonts w:ascii="Courier New" w:hAnsi="Courier New" w:cs="Courier New"/>
            <w:sz w:val="20"/>
            <w:szCs w:val="20"/>
          </w:rPr>
          <w:t>|-----</w:t>
        </w:r>
      </w:ins>
    </w:p>
    <w:p w:rsidR="00075030" w:rsidRPr="00644898" w:rsidRDefault="00075030" w:rsidP="00075030">
      <w:pPr>
        <w:pStyle w:val="Exampletext"/>
        <w:rPr>
          <w:ins w:id="33751" w:author="Author"/>
        </w:rPr>
      </w:pPr>
      <w:ins w:id="33752" w:author="Author">
        <w:r>
          <w:t>[Interconnect Model]          A1_A3_DQ_TS_buf_pin_XTALK</w:t>
        </w:r>
      </w:ins>
    </w:p>
    <w:p w:rsidR="00075030" w:rsidRPr="005C4E98" w:rsidRDefault="00075030" w:rsidP="00075030">
      <w:pPr>
        <w:tabs>
          <w:tab w:val="left" w:pos="8676"/>
        </w:tabs>
        <w:autoSpaceDE w:val="0"/>
        <w:autoSpaceDN w:val="0"/>
        <w:rPr>
          <w:ins w:id="33753" w:author="Author"/>
          <w:rFonts w:ascii="Courier New" w:hAnsi="Courier New" w:cs="Courier New"/>
          <w:sz w:val="20"/>
          <w:szCs w:val="20"/>
        </w:rPr>
      </w:pPr>
      <w:ins w:id="3375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33755" w:author="Author"/>
          <w:rFonts w:ascii="Courier New" w:hAnsi="Courier New" w:cs="Courier New"/>
          <w:color w:val="auto"/>
          <w:sz w:val="20"/>
          <w:szCs w:val="20"/>
        </w:rPr>
      </w:pPr>
      <w:ins w:id="3375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33757" w:author="Author"/>
          <w:rFonts w:ascii="Courier New" w:hAnsi="Courier New" w:cs="Courier New"/>
          <w:sz w:val="20"/>
          <w:szCs w:val="20"/>
        </w:rPr>
      </w:pPr>
      <w:ins w:id="33758" w:author="Author">
        <w:r>
          <w:rPr>
            <w:rFonts w:ascii="Courier New" w:hAnsi="Courier New" w:cs="Courier New"/>
            <w:sz w:val="20"/>
            <w:szCs w:val="20"/>
          </w:rPr>
          <w:t>1  Pin_I/O      pin_name      A1    Aggressor_Only</w:t>
        </w:r>
      </w:ins>
    </w:p>
    <w:p w:rsidR="00075030" w:rsidRDefault="00075030" w:rsidP="00075030">
      <w:pPr>
        <w:autoSpaceDE w:val="0"/>
        <w:autoSpaceDN w:val="0"/>
        <w:rPr>
          <w:ins w:id="33759" w:author="Author"/>
          <w:rFonts w:ascii="Courier New" w:hAnsi="Courier New" w:cs="Courier New"/>
          <w:sz w:val="20"/>
          <w:szCs w:val="20"/>
        </w:rPr>
      </w:pPr>
      <w:ins w:id="3376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33761" w:author="Author"/>
          <w:rFonts w:ascii="Courier New" w:hAnsi="Courier New" w:cs="Courier New"/>
          <w:sz w:val="20"/>
          <w:szCs w:val="20"/>
        </w:rPr>
      </w:pPr>
      <w:ins w:id="33762" w:author="Author">
        <w:r>
          <w:rPr>
            <w:rFonts w:ascii="Courier New" w:hAnsi="Courier New" w:cs="Courier New"/>
            <w:sz w:val="20"/>
            <w:szCs w:val="20"/>
          </w:rPr>
          <w:t>3  Pin_I/O      pin_name      A2</w:t>
        </w:r>
      </w:ins>
    </w:p>
    <w:p w:rsidR="00075030" w:rsidRDefault="00075030" w:rsidP="00075030">
      <w:pPr>
        <w:autoSpaceDE w:val="0"/>
        <w:autoSpaceDN w:val="0"/>
        <w:rPr>
          <w:ins w:id="33763" w:author="Author"/>
          <w:rFonts w:ascii="Courier New" w:hAnsi="Courier New" w:cs="Courier New"/>
          <w:sz w:val="20"/>
          <w:szCs w:val="20"/>
        </w:rPr>
      </w:pPr>
      <w:ins w:id="33764" w:author="Author">
        <w:r>
          <w:rPr>
            <w:rFonts w:ascii="Courier New" w:hAnsi="Courier New" w:cs="Courier New"/>
            <w:sz w:val="20"/>
            <w:szCs w:val="20"/>
          </w:rPr>
          <w:t>4  Buffer_I/O   pin_name      A2</w:t>
        </w:r>
      </w:ins>
    </w:p>
    <w:p w:rsidR="00075030" w:rsidRDefault="00075030" w:rsidP="00075030">
      <w:pPr>
        <w:autoSpaceDE w:val="0"/>
        <w:autoSpaceDN w:val="0"/>
        <w:rPr>
          <w:ins w:id="33765" w:author="Author"/>
          <w:rFonts w:ascii="Courier New" w:hAnsi="Courier New" w:cs="Courier New"/>
          <w:sz w:val="20"/>
          <w:szCs w:val="20"/>
        </w:rPr>
      </w:pPr>
      <w:ins w:id="33766" w:author="Author">
        <w:r>
          <w:rPr>
            <w:rFonts w:ascii="Courier New" w:hAnsi="Courier New" w:cs="Courier New"/>
            <w:sz w:val="20"/>
            <w:szCs w:val="20"/>
          </w:rPr>
          <w:t>5  Pin_I/O      pin_name      A3    Aggressor_Only</w:t>
        </w:r>
      </w:ins>
    </w:p>
    <w:p w:rsidR="00075030" w:rsidRDefault="00075030" w:rsidP="00075030">
      <w:pPr>
        <w:autoSpaceDE w:val="0"/>
        <w:autoSpaceDN w:val="0"/>
        <w:rPr>
          <w:ins w:id="33767" w:author="Author"/>
          <w:rFonts w:ascii="Courier New" w:hAnsi="Courier New" w:cs="Courier New"/>
          <w:sz w:val="20"/>
          <w:szCs w:val="20"/>
        </w:rPr>
      </w:pPr>
      <w:ins w:id="33768" w:author="Author">
        <w:r>
          <w:rPr>
            <w:rFonts w:ascii="Courier New" w:hAnsi="Courier New" w:cs="Courier New"/>
            <w:sz w:val="20"/>
            <w:szCs w:val="20"/>
          </w:rPr>
          <w:t>6  Buffer_I/O   pin_name      A3    Aggressor_Only</w:t>
        </w:r>
      </w:ins>
    </w:p>
    <w:p w:rsidR="00075030" w:rsidRDefault="00075030" w:rsidP="00075030">
      <w:pPr>
        <w:autoSpaceDE w:val="0"/>
        <w:autoSpaceDN w:val="0"/>
        <w:rPr>
          <w:ins w:id="33769" w:author="Author"/>
          <w:rFonts w:ascii="Courier New" w:hAnsi="Courier New" w:cs="Courier New"/>
          <w:sz w:val="20"/>
          <w:szCs w:val="20"/>
        </w:rPr>
      </w:pPr>
      <w:ins w:id="33770" w:author="Author">
        <w:r>
          <w:rPr>
            <w:rFonts w:ascii="Courier New" w:hAnsi="Courier New" w:cs="Courier New"/>
            <w:sz w:val="20"/>
            <w:szCs w:val="20"/>
          </w:rPr>
          <w:t>7  Pulldown_ref pin_name      A1</w:t>
        </w:r>
      </w:ins>
    </w:p>
    <w:p w:rsidR="00075030" w:rsidRDefault="00075030" w:rsidP="00075030">
      <w:pPr>
        <w:autoSpaceDE w:val="0"/>
        <w:autoSpaceDN w:val="0"/>
        <w:rPr>
          <w:ins w:id="33771" w:author="Author"/>
          <w:rFonts w:ascii="Courier New" w:hAnsi="Courier New" w:cs="Courier New"/>
          <w:sz w:val="20"/>
          <w:szCs w:val="20"/>
        </w:rPr>
      </w:pPr>
      <w:ins w:id="33772" w:author="Author">
        <w:r>
          <w:rPr>
            <w:rFonts w:ascii="Courier New" w:hAnsi="Courier New" w:cs="Courier New"/>
            <w:sz w:val="20"/>
            <w:szCs w:val="20"/>
          </w:rPr>
          <w:t>[End Interconnect Model]</w:t>
        </w:r>
      </w:ins>
    </w:p>
    <w:p w:rsidR="00075030" w:rsidRDefault="00075030" w:rsidP="00075030">
      <w:pPr>
        <w:pStyle w:val="Default"/>
        <w:rPr>
          <w:ins w:id="33773" w:author="Author"/>
          <w:rFonts w:ascii="Courier New" w:hAnsi="Courier New" w:cs="Courier New"/>
          <w:sz w:val="20"/>
          <w:szCs w:val="20"/>
        </w:rPr>
      </w:pPr>
      <w:ins w:id="33774" w:author="Author">
        <w:r>
          <w:rPr>
            <w:rFonts w:ascii="Courier New" w:hAnsi="Courier New" w:cs="Courier New"/>
            <w:sz w:val="20"/>
            <w:szCs w:val="20"/>
          </w:rPr>
          <w:t>[End Interconnect Model Set]</w:t>
        </w:r>
      </w:ins>
    </w:p>
    <w:p w:rsidR="00075030" w:rsidRDefault="00075030" w:rsidP="00075030">
      <w:pPr>
        <w:autoSpaceDE w:val="0"/>
        <w:autoSpaceDN w:val="0"/>
        <w:rPr>
          <w:ins w:id="33775" w:author="Author"/>
          <w:rFonts w:ascii="Courier New" w:hAnsi="Courier New" w:cs="Courier New"/>
          <w:sz w:val="20"/>
          <w:szCs w:val="20"/>
        </w:rPr>
      </w:pPr>
    </w:p>
    <w:p w:rsidR="00075030" w:rsidRDefault="00075030" w:rsidP="00075030">
      <w:pPr>
        <w:pStyle w:val="Default"/>
        <w:rPr>
          <w:ins w:id="33776" w:author="Author"/>
          <w:rFonts w:ascii="Courier New" w:hAnsi="Courier New" w:cs="Courier New"/>
          <w:sz w:val="20"/>
          <w:szCs w:val="20"/>
        </w:rPr>
      </w:pPr>
      <w:ins w:id="33777" w:author="Author">
        <w:r>
          <w:rPr>
            <w:rFonts w:ascii="Courier New" w:hAnsi="Courier New" w:cs="Courier New"/>
            <w:sz w:val="20"/>
            <w:szCs w:val="20"/>
          </w:rPr>
          <w:t>|******************************************************************************</w:t>
        </w:r>
      </w:ins>
    </w:p>
    <w:p w:rsidR="00075030" w:rsidRDefault="00075030" w:rsidP="00075030">
      <w:pPr>
        <w:pStyle w:val="Default"/>
        <w:rPr>
          <w:ins w:id="33778" w:author="Author"/>
          <w:rFonts w:ascii="Courier New" w:hAnsi="Courier New" w:cs="Courier New"/>
          <w:sz w:val="20"/>
          <w:szCs w:val="20"/>
        </w:rPr>
      </w:pPr>
    </w:p>
    <w:p w:rsidR="00075030" w:rsidRDefault="00075030" w:rsidP="00075030">
      <w:pPr>
        <w:pStyle w:val="Default"/>
        <w:rPr>
          <w:ins w:id="33779" w:author="Author"/>
          <w:rFonts w:ascii="Courier New" w:hAnsi="Courier New" w:cs="Courier New"/>
          <w:sz w:val="20"/>
          <w:szCs w:val="20"/>
        </w:rPr>
      </w:pPr>
      <w:ins w:id="33780" w:author="Author">
        <w:r>
          <w:rPr>
            <w:rFonts w:ascii="Courier New" w:hAnsi="Courier New" w:cs="Courier New"/>
            <w:sz w:val="20"/>
            <w:szCs w:val="20"/>
          </w:rPr>
          <w:t>| Example 11: Same as Example 10, but with a PDN network added</w:t>
        </w:r>
      </w:ins>
    </w:p>
    <w:p w:rsidR="00075030" w:rsidRDefault="00075030" w:rsidP="00075030">
      <w:pPr>
        <w:pStyle w:val="Default"/>
        <w:rPr>
          <w:ins w:id="33781" w:author="Author"/>
          <w:rFonts w:ascii="Courier New" w:hAnsi="Courier New" w:cs="Courier New"/>
          <w:sz w:val="20"/>
          <w:szCs w:val="20"/>
        </w:rPr>
      </w:pPr>
    </w:p>
    <w:p w:rsidR="00075030" w:rsidRDefault="00075030" w:rsidP="00075030">
      <w:pPr>
        <w:pStyle w:val="Default"/>
        <w:rPr>
          <w:ins w:id="33782" w:author="Author"/>
          <w:rFonts w:ascii="Courier New" w:hAnsi="Courier New" w:cs="Courier New"/>
          <w:sz w:val="20"/>
          <w:szCs w:val="20"/>
        </w:rPr>
      </w:pPr>
      <w:ins w:id="33783" w:author="Author">
        <w:r>
          <w:rPr>
            <w:rFonts w:ascii="Courier New" w:hAnsi="Courier New" w:cs="Courier New"/>
            <w:sz w:val="20"/>
            <w:szCs w:val="20"/>
          </w:rPr>
          <w:t>[Interconnect Model Set]      A1_A3_DQ_TS_XTALK_ISS_PDN</w:t>
        </w:r>
      </w:ins>
    </w:p>
    <w:p w:rsidR="00075030" w:rsidRDefault="00075030" w:rsidP="00075030">
      <w:pPr>
        <w:pStyle w:val="Default"/>
        <w:rPr>
          <w:ins w:id="33784" w:author="Author"/>
          <w:rFonts w:ascii="Courier New" w:hAnsi="Courier New" w:cs="Courier New"/>
          <w:sz w:val="20"/>
          <w:szCs w:val="20"/>
        </w:rPr>
      </w:pPr>
      <w:ins w:id="33785" w:author="Author">
        <w:r w:rsidRPr="00A24B0A">
          <w:rPr>
            <w:rFonts w:ascii="Courier New" w:hAnsi="Courier New" w:cs="Courier New"/>
            <w:sz w:val="20"/>
            <w:szCs w:val="20"/>
          </w:rPr>
          <w:t xml:space="preserve">|----- </w:t>
        </w:r>
      </w:ins>
    </w:p>
    <w:p w:rsidR="00075030" w:rsidRPr="00A24B0A" w:rsidRDefault="00075030" w:rsidP="00075030">
      <w:pPr>
        <w:pStyle w:val="Default"/>
        <w:rPr>
          <w:ins w:id="33786" w:author="Author"/>
          <w:rFonts w:ascii="Courier New" w:hAnsi="Courier New" w:cs="Courier New"/>
          <w:sz w:val="20"/>
          <w:szCs w:val="20"/>
        </w:rPr>
      </w:pPr>
      <w:ins w:id="33787"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33788" w:author="Author"/>
          <w:rFonts w:ascii="Courier New" w:hAnsi="Courier New" w:cs="Courier New"/>
          <w:sz w:val="20"/>
          <w:szCs w:val="20"/>
        </w:rPr>
      </w:pPr>
      <w:ins w:id="3378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33790" w:author="Author"/>
          <w:rFonts w:ascii="Courier New" w:hAnsi="Courier New" w:cs="Courier New"/>
          <w:sz w:val="20"/>
          <w:szCs w:val="20"/>
        </w:rPr>
      </w:pPr>
      <w:ins w:id="3379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33792" w:author="Author"/>
          <w:rFonts w:ascii="Courier New" w:hAnsi="Courier New" w:cs="Courier New"/>
          <w:sz w:val="20"/>
          <w:szCs w:val="20"/>
        </w:rPr>
      </w:pPr>
      <w:ins w:id="3379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33794" w:author="Author"/>
          <w:rFonts w:ascii="Courier New" w:hAnsi="Courier New" w:cs="Courier New"/>
          <w:sz w:val="20"/>
          <w:szCs w:val="20"/>
        </w:rPr>
      </w:pPr>
      <w:ins w:id="3379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33796" w:author="Author"/>
          <w:rFonts w:ascii="Courier New" w:hAnsi="Courier New" w:cs="Courier New"/>
          <w:sz w:val="20"/>
          <w:szCs w:val="20"/>
        </w:rPr>
      </w:pPr>
      <w:ins w:id="33797" w:author="Author">
        <w:r w:rsidRPr="00A24B0A">
          <w:rPr>
            <w:rFonts w:ascii="Courier New" w:hAnsi="Courier New" w:cs="Courier New"/>
            <w:sz w:val="20"/>
            <w:szCs w:val="20"/>
          </w:rPr>
          <w:t>3  Pin_I/O      pin_name      A2</w:t>
        </w:r>
      </w:ins>
    </w:p>
    <w:p w:rsidR="00075030" w:rsidRPr="00A24B0A" w:rsidRDefault="00075030" w:rsidP="00075030">
      <w:pPr>
        <w:pStyle w:val="Default"/>
        <w:rPr>
          <w:ins w:id="33798" w:author="Author"/>
          <w:rFonts w:ascii="Courier New" w:hAnsi="Courier New" w:cs="Courier New"/>
          <w:sz w:val="20"/>
          <w:szCs w:val="20"/>
        </w:rPr>
      </w:pPr>
      <w:ins w:id="3379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33800" w:author="Author"/>
          <w:rFonts w:ascii="Courier New" w:hAnsi="Courier New" w:cs="Courier New"/>
          <w:sz w:val="20"/>
          <w:szCs w:val="20"/>
        </w:rPr>
      </w:pPr>
      <w:ins w:id="3380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33802" w:author="Author"/>
          <w:rFonts w:ascii="Courier New" w:hAnsi="Courier New" w:cs="Courier New"/>
          <w:sz w:val="20"/>
          <w:szCs w:val="20"/>
        </w:rPr>
      </w:pPr>
      <w:ins w:id="3380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33804" w:author="Author"/>
          <w:rFonts w:ascii="Courier New" w:hAnsi="Courier New" w:cs="Courier New"/>
          <w:sz w:val="20"/>
          <w:szCs w:val="20"/>
        </w:rPr>
      </w:pPr>
      <w:ins w:id="3380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33806" w:author="Author"/>
          <w:rFonts w:ascii="Courier New" w:hAnsi="Courier New" w:cs="Courier New"/>
          <w:sz w:val="20"/>
          <w:szCs w:val="20"/>
        </w:rPr>
      </w:pPr>
      <w:ins w:id="33807" w:author="Author">
        <w:r w:rsidRPr="00A24B0A">
          <w:rPr>
            <w:rFonts w:ascii="Courier New" w:hAnsi="Courier New" w:cs="Courier New"/>
            <w:sz w:val="20"/>
            <w:szCs w:val="20"/>
          </w:rPr>
          <w:t>[End Interconnect Model]</w:t>
        </w:r>
      </w:ins>
    </w:p>
    <w:p w:rsidR="00075030" w:rsidRDefault="00075030" w:rsidP="00075030">
      <w:pPr>
        <w:pStyle w:val="Default"/>
        <w:rPr>
          <w:ins w:id="33808" w:author="Author"/>
          <w:rFonts w:ascii="Courier New" w:hAnsi="Courier New" w:cs="Courier New"/>
          <w:sz w:val="20"/>
          <w:szCs w:val="20"/>
        </w:rPr>
      </w:pPr>
    </w:p>
    <w:p w:rsidR="00075030" w:rsidRPr="00A24B0A" w:rsidRDefault="00075030" w:rsidP="00075030">
      <w:pPr>
        <w:pStyle w:val="Default"/>
        <w:rPr>
          <w:ins w:id="33809" w:author="Author"/>
          <w:rFonts w:ascii="Courier New" w:hAnsi="Courier New" w:cs="Courier New"/>
          <w:sz w:val="20"/>
          <w:szCs w:val="20"/>
        </w:rPr>
      </w:pPr>
      <w:ins w:id="33810"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33811" w:author="Author"/>
          <w:rFonts w:ascii="Courier New" w:hAnsi="Courier New" w:cs="Courier New"/>
          <w:sz w:val="20"/>
          <w:szCs w:val="20"/>
        </w:rPr>
      </w:pPr>
      <w:ins w:id="33812"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33813" w:author="Author"/>
          <w:rFonts w:ascii="Courier New" w:hAnsi="Courier New" w:cs="Courier New"/>
          <w:sz w:val="20"/>
          <w:szCs w:val="20"/>
        </w:rPr>
      </w:pPr>
      <w:ins w:id="33814" w:author="Author">
        <w:r w:rsidRPr="00A24B0A">
          <w:rPr>
            <w:rFonts w:ascii="Courier New" w:hAnsi="Courier New" w:cs="Courier New"/>
            <w:sz w:val="20"/>
            <w:szCs w:val="20"/>
          </w:rPr>
          <w:t>Number_of_terminals = 4</w:t>
        </w:r>
      </w:ins>
    </w:p>
    <w:p w:rsidR="00075030" w:rsidRPr="00A24B0A" w:rsidRDefault="00075030" w:rsidP="00075030">
      <w:pPr>
        <w:pStyle w:val="Default"/>
        <w:rPr>
          <w:ins w:id="33815" w:author="Author"/>
          <w:rFonts w:ascii="Courier New" w:hAnsi="Courier New" w:cs="Courier New"/>
          <w:sz w:val="20"/>
          <w:szCs w:val="20"/>
        </w:rPr>
      </w:pPr>
      <w:ins w:id="33816"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33817" w:author="Author"/>
          <w:rFonts w:ascii="Courier New" w:hAnsi="Courier New" w:cs="Courier New"/>
          <w:sz w:val="20"/>
          <w:szCs w:val="20"/>
        </w:rPr>
      </w:pPr>
      <w:ins w:id="3381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33819" w:author="Author"/>
          <w:rFonts w:ascii="Courier New" w:hAnsi="Courier New" w:cs="Courier New"/>
          <w:sz w:val="20"/>
          <w:szCs w:val="20"/>
        </w:rPr>
      </w:pPr>
      <w:ins w:id="33820"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33821" w:author="Author"/>
          <w:rFonts w:ascii="Courier New" w:hAnsi="Courier New" w:cs="Courier New"/>
          <w:sz w:val="20"/>
          <w:szCs w:val="20"/>
        </w:rPr>
      </w:pPr>
      <w:ins w:id="3382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33823" w:author="Author"/>
          <w:rFonts w:ascii="Courier New" w:hAnsi="Courier New" w:cs="Courier New"/>
          <w:sz w:val="20"/>
          <w:szCs w:val="20"/>
        </w:rPr>
      </w:pPr>
      <w:ins w:id="33824" w:author="Author">
        <w:r w:rsidRPr="00A24B0A">
          <w:rPr>
            <w:rFonts w:ascii="Courier New" w:hAnsi="Courier New" w:cs="Courier New"/>
            <w:sz w:val="20"/>
            <w:szCs w:val="20"/>
          </w:rPr>
          <w:t>[End Interconnect Model]</w:t>
        </w:r>
      </w:ins>
    </w:p>
    <w:p w:rsidR="00075030" w:rsidRDefault="00075030" w:rsidP="00075030">
      <w:pPr>
        <w:pStyle w:val="Default"/>
        <w:rPr>
          <w:ins w:id="33825" w:author="Author"/>
          <w:rFonts w:ascii="Courier New" w:hAnsi="Courier New" w:cs="Courier New"/>
          <w:sz w:val="20"/>
          <w:szCs w:val="20"/>
        </w:rPr>
      </w:pPr>
      <w:ins w:id="33826" w:author="Author">
        <w:r>
          <w:rPr>
            <w:rFonts w:ascii="Courier New" w:hAnsi="Courier New" w:cs="Courier New"/>
            <w:sz w:val="20"/>
            <w:szCs w:val="20"/>
          </w:rPr>
          <w:t>[End Interconnect Model Set]</w:t>
        </w:r>
      </w:ins>
    </w:p>
    <w:p w:rsidR="00075030" w:rsidRDefault="00075030" w:rsidP="00075030">
      <w:pPr>
        <w:autoSpaceDE w:val="0"/>
        <w:autoSpaceDN w:val="0"/>
        <w:rPr>
          <w:ins w:id="33827" w:author="Author"/>
          <w:rFonts w:ascii="Courier New" w:hAnsi="Courier New" w:cs="Courier New"/>
          <w:sz w:val="20"/>
          <w:szCs w:val="20"/>
        </w:rPr>
      </w:pPr>
    </w:p>
    <w:p w:rsidR="00075030" w:rsidRDefault="00075030" w:rsidP="00075030">
      <w:pPr>
        <w:pStyle w:val="Default"/>
        <w:rPr>
          <w:ins w:id="33828" w:author="Author"/>
          <w:rFonts w:ascii="Courier New" w:hAnsi="Courier New" w:cs="Courier New"/>
          <w:sz w:val="20"/>
          <w:szCs w:val="20"/>
        </w:rPr>
      </w:pPr>
      <w:ins w:id="33829" w:author="Author">
        <w:r>
          <w:rPr>
            <w:rFonts w:ascii="Courier New" w:hAnsi="Courier New" w:cs="Courier New"/>
            <w:sz w:val="20"/>
            <w:szCs w:val="20"/>
          </w:rPr>
          <w:t>|******************************************************************************</w:t>
        </w:r>
      </w:ins>
    </w:p>
    <w:p w:rsidR="00075030" w:rsidRDefault="00075030" w:rsidP="00075030">
      <w:pPr>
        <w:pStyle w:val="Default"/>
        <w:rPr>
          <w:ins w:id="33830" w:author="Author"/>
          <w:rFonts w:ascii="Courier New" w:hAnsi="Courier New" w:cs="Courier New"/>
          <w:sz w:val="20"/>
          <w:szCs w:val="20"/>
        </w:rPr>
      </w:pPr>
    </w:p>
    <w:p w:rsidR="00075030" w:rsidRPr="00024360" w:rsidRDefault="00075030" w:rsidP="00075030">
      <w:pPr>
        <w:pStyle w:val="Default"/>
        <w:rPr>
          <w:ins w:id="33831" w:author="Author"/>
          <w:rFonts w:ascii="Courier New" w:hAnsi="Courier New" w:cs="Courier New"/>
          <w:color w:val="auto"/>
          <w:sz w:val="20"/>
          <w:szCs w:val="20"/>
        </w:rPr>
      </w:pPr>
      <w:ins w:id="33832"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33833" w:author="Author"/>
          <w:rFonts w:ascii="Courier New" w:hAnsi="Courier New" w:cs="Courier New"/>
          <w:sz w:val="20"/>
          <w:szCs w:val="20"/>
        </w:rPr>
      </w:pPr>
    </w:p>
    <w:p w:rsidR="00075030" w:rsidRDefault="00075030" w:rsidP="00075030">
      <w:pPr>
        <w:pStyle w:val="Default"/>
        <w:rPr>
          <w:ins w:id="33834" w:author="Author"/>
          <w:rFonts w:ascii="Courier New" w:hAnsi="Courier New" w:cs="Courier New"/>
          <w:sz w:val="20"/>
          <w:szCs w:val="20"/>
        </w:rPr>
      </w:pPr>
      <w:ins w:id="33835" w:author="Author">
        <w:r>
          <w:rPr>
            <w:rFonts w:ascii="Courier New" w:hAnsi="Courier New" w:cs="Courier New"/>
            <w:sz w:val="20"/>
            <w:szCs w:val="20"/>
          </w:rPr>
          <w:t>[Pin] signal_name model_name      R_pin   L_pin   C_pin</w:t>
        </w:r>
      </w:ins>
    </w:p>
    <w:p w:rsidR="00075030" w:rsidRDefault="00075030" w:rsidP="00075030">
      <w:pPr>
        <w:pStyle w:val="Default"/>
        <w:rPr>
          <w:ins w:id="33836" w:author="Author"/>
          <w:rFonts w:ascii="Courier New" w:hAnsi="Courier New" w:cs="Courier New"/>
          <w:sz w:val="20"/>
          <w:szCs w:val="20"/>
        </w:rPr>
      </w:pPr>
      <w:ins w:id="33837"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33838" w:author="Author"/>
          <w:rFonts w:ascii="Courier New" w:hAnsi="Courier New" w:cs="Courier New"/>
          <w:sz w:val="20"/>
          <w:szCs w:val="20"/>
        </w:rPr>
      </w:pPr>
      <w:ins w:id="33839" w:author="Author">
        <w:r>
          <w:rPr>
            <w:rFonts w:ascii="Courier New" w:hAnsi="Courier New" w:cs="Courier New"/>
            <w:sz w:val="20"/>
            <w:szCs w:val="20"/>
          </w:rPr>
          <w:t>A2    DQ2         DQ</w:t>
        </w:r>
      </w:ins>
    </w:p>
    <w:p w:rsidR="00075030" w:rsidRDefault="00075030" w:rsidP="00075030">
      <w:pPr>
        <w:pStyle w:val="Default"/>
        <w:rPr>
          <w:ins w:id="33840" w:author="Author"/>
          <w:rFonts w:ascii="Courier New" w:hAnsi="Courier New" w:cs="Courier New"/>
          <w:sz w:val="20"/>
          <w:szCs w:val="20"/>
        </w:rPr>
      </w:pPr>
      <w:ins w:id="33841" w:author="Author">
        <w:r>
          <w:rPr>
            <w:rFonts w:ascii="Courier New" w:hAnsi="Courier New" w:cs="Courier New"/>
            <w:sz w:val="20"/>
            <w:szCs w:val="20"/>
          </w:rPr>
          <w:t>A3    DQ3         DQ</w:t>
        </w:r>
      </w:ins>
    </w:p>
    <w:p w:rsidR="00075030" w:rsidRDefault="00075030" w:rsidP="00075030">
      <w:pPr>
        <w:pStyle w:val="Default"/>
        <w:rPr>
          <w:ins w:id="33842" w:author="Author"/>
          <w:rFonts w:ascii="Courier New" w:hAnsi="Courier New" w:cs="Courier New"/>
          <w:sz w:val="20"/>
          <w:szCs w:val="20"/>
        </w:rPr>
      </w:pPr>
      <w:ins w:id="33843" w:author="Author">
        <w:r>
          <w:rPr>
            <w:rFonts w:ascii="Courier New" w:hAnsi="Courier New" w:cs="Courier New"/>
            <w:sz w:val="20"/>
            <w:szCs w:val="20"/>
          </w:rPr>
          <w:t>A4    DQ4         DQ</w:t>
        </w:r>
      </w:ins>
    </w:p>
    <w:p w:rsidR="00075030" w:rsidRDefault="00075030" w:rsidP="00075030">
      <w:pPr>
        <w:pStyle w:val="Default"/>
        <w:rPr>
          <w:ins w:id="33844" w:author="Author"/>
          <w:rFonts w:ascii="Courier New" w:hAnsi="Courier New" w:cs="Courier New"/>
          <w:sz w:val="20"/>
          <w:szCs w:val="20"/>
        </w:rPr>
      </w:pPr>
      <w:ins w:id="33845" w:author="Author">
        <w:r>
          <w:rPr>
            <w:rFonts w:ascii="Courier New" w:hAnsi="Courier New" w:cs="Courier New"/>
            <w:sz w:val="20"/>
            <w:szCs w:val="20"/>
          </w:rPr>
          <w:t>P1    VDD         POWER</w:t>
        </w:r>
      </w:ins>
    </w:p>
    <w:p w:rsidR="00075030" w:rsidRDefault="00075030" w:rsidP="00075030">
      <w:pPr>
        <w:pStyle w:val="Default"/>
        <w:rPr>
          <w:ins w:id="33846" w:author="Author"/>
          <w:rFonts w:ascii="Courier New" w:hAnsi="Courier New" w:cs="Courier New"/>
          <w:sz w:val="20"/>
          <w:szCs w:val="20"/>
        </w:rPr>
      </w:pPr>
      <w:ins w:id="33847" w:author="Author">
        <w:r>
          <w:rPr>
            <w:rFonts w:ascii="Courier New" w:hAnsi="Courier New" w:cs="Courier New"/>
            <w:sz w:val="20"/>
            <w:szCs w:val="20"/>
          </w:rPr>
          <w:t>P2    VDD         POWER</w:t>
        </w:r>
      </w:ins>
    </w:p>
    <w:p w:rsidR="00075030" w:rsidRDefault="00075030" w:rsidP="00075030">
      <w:pPr>
        <w:pStyle w:val="Default"/>
        <w:rPr>
          <w:ins w:id="33848" w:author="Author"/>
          <w:rFonts w:ascii="Courier New" w:hAnsi="Courier New" w:cs="Courier New"/>
          <w:sz w:val="20"/>
          <w:szCs w:val="20"/>
        </w:rPr>
      </w:pPr>
      <w:ins w:id="33849" w:author="Author">
        <w:r>
          <w:rPr>
            <w:rFonts w:ascii="Courier New" w:hAnsi="Courier New" w:cs="Courier New"/>
            <w:sz w:val="20"/>
            <w:szCs w:val="20"/>
          </w:rPr>
          <w:t>G1    VSS         GND</w:t>
        </w:r>
      </w:ins>
    </w:p>
    <w:p w:rsidR="00075030" w:rsidRDefault="00075030" w:rsidP="00075030">
      <w:pPr>
        <w:pStyle w:val="Default"/>
        <w:rPr>
          <w:ins w:id="33850" w:author="Author"/>
          <w:rFonts w:ascii="Courier New" w:hAnsi="Courier New" w:cs="Courier New"/>
          <w:sz w:val="20"/>
          <w:szCs w:val="20"/>
        </w:rPr>
      </w:pPr>
      <w:ins w:id="33851" w:author="Author">
        <w:r>
          <w:rPr>
            <w:rFonts w:ascii="Courier New" w:hAnsi="Courier New" w:cs="Courier New"/>
            <w:sz w:val="20"/>
            <w:szCs w:val="20"/>
          </w:rPr>
          <w:t>G2    VSS         GND</w:t>
        </w:r>
      </w:ins>
    </w:p>
    <w:p w:rsidR="00075030" w:rsidRPr="00746948" w:rsidRDefault="00075030" w:rsidP="00075030">
      <w:pPr>
        <w:pStyle w:val="Default"/>
        <w:rPr>
          <w:ins w:id="33852" w:author="Author"/>
          <w:rFonts w:ascii="Courier New" w:hAnsi="Courier New" w:cs="Courier New"/>
          <w:sz w:val="20"/>
          <w:szCs w:val="20"/>
        </w:rPr>
      </w:pPr>
    </w:p>
    <w:p w:rsidR="00075030" w:rsidRDefault="00075030" w:rsidP="00075030">
      <w:pPr>
        <w:pStyle w:val="Default"/>
        <w:rPr>
          <w:ins w:id="33853" w:author="Author"/>
          <w:rFonts w:ascii="Courier New" w:hAnsi="Courier New" w:cs="Courier New"/>
          <w:sz w:val="20"/>
          <w:szCs w:val="20"/>
        </w:rPr>
      </w:pPr>
      <w:ins w:id="33854" w:author="Author">
        <w:r>
          <w:rPr>
            <w:rFonts w:ascii="Courier New" w:hAnsi="Courier New" w:cs="Courier New"/>
            <w:sz w:val="20"/>
            <w:szCs w:val="20"/>
          </w:rPr>
          <w:t>[Bus Label] signal_name</w:t>
        </w:r>
      </w:ins>
    </w:p>
    <w:p w:rsidR="00075030" w:rsidRDefault="00075030" w:rsidP="00075030">
      <w:pPr>
        <w:pStyle w:val="Default"/>
        <w:rPr>
          <w:ins w:id="33855" w:author="Author"/>
          <w:rFonts w:ascii="Courier New" w:hAnsi="Courier New" w:cs="Courier New"/>
          <w:sz w:val="20"/>
          <w:szCs w:val="20"/>
        </w:rPr>
      </w:pPr>
      <w:ins w:id="33856" w:author="Author">
        <w:r>
          <w:rPr>
            <w:rFonts w:ascii="Courier New" w:hAnsi="Courier New" w:cs="Courier New"/>
            <w:sz w:val="20"/>
            <w:szCs w:val="20"/>
          </w:rPr>
          <w:t>VDD1        VDD</w:t>
        </w:r>
      </w:ins>
    </w:p>
    <w:p w:rsidR="00075030" w:rsidRDefault="00075030" w:rsidP="00075030">
      <w:pPr>
        <w:pStyle w:val="Default"/>
        <w:rPr>
          <w:ins w:id="33857" w:author="Author"/>
          <w:rFonts w:ascii="Courier New" w:hAnsi="Courier New" w:cs="Courier New"/>
          <w:sz w:val="20"/>
          <w:szCs w:val="20"/>
        </w:rPr>
      </w:pPr>
      <w:ins w:id="33858" w:author="Author">
        <w:r>
          <w:rPr>
            <w:rFonts w:ascii="Courier New" w:hAnsi="Courier New" w:cs="Courier New"/>
            <w:sz w:val="20"/>
            <w:szCs w:val="20"/>
          </w:rPr>
          <w:t>VDD2        VDD</w:t>
        </w:r>
      </w:ins>
    </w:p>
    <w:p w:rsidR="00075030" w:rsidRDefault="00075030" w:rsidP="00075030">
      <w:pPr>
        <w:pStyle w:val="Default"/>
        <w:rPr>
          <w:ins w:id="33859" w:author="Author"/>
          <w:rFonts w:ascii="Courier New" w:hAnsi="Courier New" w:cs="Courier New"/>
          <w:sz w:val="20"/>
          <w:szCs w:val="20"/>
        </w:rPr>
      </w:pPr>
    </w:p>
    <w:p w:rsidR="00075030" w:rsidRPr="0025165D" w:rsidRDefault="00075030" w:rsidP="00075030">
      <w:pPr>
        <w:pStyle w:val="Default"/>
        <w:rPr>
          <w:ins w:id="33860" w:author="Author"/>
        </w:rPr>
      </w:pPr>
      <w:ins w:id="33861"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33862" w:author="Author"/>
          <w:rFonts w:ascii="Courier New" w:hAnsi="Courier New" w:cs="Courier New"/>
          <w:sz w:val="20"/>
          <w:szCs w:val="20"/>
        </w:rPr>
      </w:pPr>
      <w:ins w:id="33863" w:author="Author">
        <w:r>
          <w:rPr>
            <w:rFonts w:ascii="Courier New" w:hAnsi="Courier New" w:cs="Courier New"/>
            <w:sz w:val="20"/>
            <w:szCs w:val="20"/>
          </w:rPr>
          <w:t xml:space="preserve">A1            VSS           VDD1        NC            NC              NC </w:t>
        </w:r>
      </w:ins>
    </w:p>
    <w:p w:rsidR="00075030" w:rsidRDefault="00075030" w:rsidP="00075030">
      <w:pPr>
        <w:pStyle w:val="Default"/>
        <w:rPr>
          <w:ins w:id="33864" w:author="Author"/>
          <w:rFonts w:ascii="Courier New" w:hAnsi="Courier New" w:cs="Courier New"/>
          <w:sz w:val="20"/>
          <w:szCs w:val="20"/>
        </w:rPr>
      </w:pPr>
      <w:ins w:id="33865" w:author="Author">
        <w:r>
          <w:rPr>
            <w:rFonts w:ascii="Courier New" w:hAnsi="Courier New" w:cs="Courier New"/>
            <w:sz w:val="20"/>
            <w:szCs w:val="20"/>
          </w:rPr>
          <w:t>A2            VSS           VDD1        NC            NC              NC</w:t>
        </w:r>
      </w:ins>
    </w:p>
    <w:p w:rsidR="00075030" w:rsidRDefault="00075030" w:rsidP="00075030">
      <w:pPr>
        <w:pStyle w:val="Default"/>
        <w:rPr>
          <w:ins w:id="33866" w:author="Author"/>
          <w:rFonts w:ascii="Courier New" w:hAnsi="Courier New" w:cs="Courier New"/>
          <w:sz w:val="20"/>
          <w:szCs w:val="20"/>
        </w:rPr>
      </w:pPr>
      <w:ins w:id="33867" w:author="Author">
        <w:r>
          <w:rPr>
            <w:rFonts w:ascii="Courier New" w:hAnsi="Courier New" w:cs="Courier New"/>
            <w:sz w:val="20"/>
            <w:szCs w:val="20"/>
          </w:rPr>
          <w:t>A3            VSS           VDD2        NC            NC              NC</w:t>
        </w:r>
      </w:ins>
    </w:p>
    <w:p w:rsidR="00075030" w:rsidRDefault="00075030" w:rsidP="00075030">
      <w:pPr>
        <w:pStyle w:val="Default"/>
        <w:rPr>
          <w:ins w:id="33868" w:author="Author"/>
          <w:rFonts w:ascii="Courier New" w:hAnsi="Courier New" w:cs="Courier New"/>
          <w:sz w:val="20"/>
          <w:szCs w:val="20"/>
        </w:rPr>
      </w:pPr>
      <w:ins w:id="33869" w:author="Author">
        <w:r>
          <w:rPr>
            <w:rFonts w:ascii="Courier New" w:hAnsi="Courier New" w:cs="Courier New"/>
            <w:sz w:val="20"/>
            <w:szCs w:val="20"/>
          </w:rPr>
          <w:t>A4            VSS           VDD2        NC            NC              NC</w:t>
        </w:r>
      </w:ins>
    </w:p>
    <w:p w:rsidR="00075030" w:rsidRDefault="00075030" w:rsidP="00075030">
      <w:pPr>
        <w:pStyle w:val="Default"/>
        <w:rPr>
          <w:ins w:id="33870" w:author="Author"/>
          <w:rFonts w:ascii="Courier New" w:hAnsi="Courier New" w:cs="Courier New"/>
          <w:sz w:val="20"/>
          <w:szCs w:val="20"/>
        </w:rPr>
      </w:pPr>
      <w:ins w:id="33871"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33872" w:author="Author"/>
          <w:rFonts w:ascii="Courier New" w:hAnsi="Courier New" w:cs="Courier New"/>
          <w:sz w:val="20"/>
          <w:szCs w:val="20"/>
        </w:rPr>
      </w:pPr>
      <w:ins w:id="33873" w:author="Author">
        <w:r>
          <w:rPr>
            <w:rFonts w:ascii="Courier New" w:hAnsi="Courier New" w:cs="Courier New"/>
            <w:sz w:val="20"/>
            <w:szCs w:val="20"/>
          </w:rPr>
          <w:t>| [Bus Label] and [Pin Mapping] rules</w:t>
        </w:r>
      </w:ins>
    </w:p>
    <w:p w:rsidR="00075030" w:rsidRDefault="00075030" w:rsidP="00075030">
      <w:pPr>
        <w:pStyle w:val="Default"/>
        <w:rPr>
          <w:ins w:id="33874" w:author="Author"/>
          <w:rFonts w:ascii="Courier New" w:hAnsi="Courier New" w:cs="Courier New"/>
          <w:sz w:val="20"/>
          <w:szCs w:val="20"/>
        </w:rPr>
      </w:pPr>
      <w:ins w:id="33875" w:author="Author">
        <w:r>
          <w:rPr>
            <w:rFonts w:ascii="Courier New" w:hAnsi="Courier New" w:cs="Courier New"/>
            <w:sz w:val="20"/>
            <w:szCs w:val="20"/>
          </w:rPr>
          <w:t xml:space="preserve">P1            NC            VDD1        NC            NC              NC </w:t>
        </w:r>
      </w:ins>
    </w:p>
    <w:p w:rsidR="00075030" w:rsidRDefault="00075030" w:rsidP="00075030">
      <w:pPr>
        <w:pStyle w:val="Default"/>
        <w:rPr>
          <w:ins w:id="33876" w:author="Author"/>
          <w:rFonts w:ascii="Courier New" w:hAnsi="Courier New" w:cs="Courier New"/>
          <w:sz w:val="20"/>
          <w:szCs w:val="20"/>
        </w:rPr>
      </w:pPr>
      <w:ins w:id="33877" w:author="Author">
        <w:r>
          <w:rPr>
            <w:rFonts w:ascii="Courier New" w:hAnsi="Courier New" w:cs="Courier New"/>
            <w:sz w:val="20"/>
            <w:szCs w:val="20"/>
          </w:rPr>
          <w:t>P2            NC            VDD2        NC            NC              NC</w:t>
        </w:r>
      </w:ins>
    </w:p>
    <w:p w:rsidR="00075030" w:rsidRDefault="00075030" w:rsidP="00075030">
      <w:pPr>
        <w:pStyle w:val="Default"/>
        <w:rPr>
          <w:ins w:id="33878" w:author="Author"/>
          <w:rFonts w:ascii="Courier New" w:hAnsi="Courier New" w:cs="Courier New"/>
          <w:sz w:val="20"/>
          <w:szCs w:val="20"/>
        </w:rPr>
      </w:pPr>
      <w:ins w:id="33879" w:author="Author">
        <w:r>
          <w:rPr>
            <w:rFonts w:ascii="Courier New" w:hAnsi="Courier New" w:cs="Courier New"/>
            <w:sz w:val="20"/>
            <w:szCs w:val="20"/>
          </w:rPr>
          <w:t>G1            VSS           NC          NC            NC              NC</w:t>
        </w:r>
      </w:ins>
    </w:p>
    <w:p w:rsidR="00075030" w:rsidRDefault="00075030" w:rsidP="00075030">
      <w:pPr>
        <w:pStyle w:val="Default"/>
        <w:rPr>
          <w:ins w:id="33880" w:author="Author"/>
          <w:rFonts w:ascii="Courier New" w:hAnsi="Courier New" w:cs="Courier New"/>
          <w:sz w:val="20"/>
          <w:szCs w:val="20"/>
        </w:rPr>
      </w:pPr>
      <w:ins w:id="33881" w:author="Author">
        <w:r>
          <w:rPr>
            <w:rFonts w:ascii="Courier New" w:hAnsi="Courier New" w:cs="Courier New"/>
            <w:sz w:val="20"/>
            <w:szCs w:val="20"/>
          </w:rPr>
          <w:t>G2            VSS           NC          NC            NC              NC</w:t>
        </w:r>
      </w:ins>
    </w:p>
    <w:p w:rsidR="00075030" w:rsidRDefault="00075030" w:rsidP="00075030">
      <w:pPr>
        <w:pStyle w:val="Default"/>
        <w:rPr>
          <w:ins w:id="33882" w:author="Author"/>
          <w:rFonts w:ascii="Courier New" w:hAnsi="Courier New" w:cs="Courier New"/>
          <w:sz w:val="20"/>
          <w:szCs w:val="20"/>
        </w:rPr>
      </w:pPr>
    </w:p>
    <w:p w:rsidR="00075030" w:rsidRDefault="00075030" w:rsidP="00075030">
      <w:pPr>
        <w:pStyle w:val="Default"/>
        <w:rPr>
          <w:ins w:id="33883" w:author="Author"/>
          <w:rFonts w:ascii="Courier New" w:hAnsi="Courier New" w:cs="Courier New"/>
          <w:sz w:val="20"/>
          <w:szCs w:val="20"/>
        </w:rPr>
      </w:pPr>
      <w:ins w:id="33884" w:author="Author">
        <w:r>
          <w:rPr>
            <w:rFonts w:ascii="Courier New" w:hAnsi="Courier New" w:cs="Courier New"/>
            <w:sz w:val="20"/>
            <w:szCs w:val="20"/>
          </w:rPr>
          <w:t>|******************************************************************************</w:t>
        </w:r>
      </w:ins>
    </w:p>
    <w:p w:rsidR="00075030" w:rsidRDefault="00075030" w:rsidP="00075030">
      <w:pPr>
        <w:pStyle w:val="Default"/>
        <w:rPr>
          <w:ins w:id="33885" w:author="Author"/>
          <w:rFonts w:ascii="Courier New" w:hAnsi="Courier New" w:cs="Courier New"/>
          <w:color w:val="auto"/>
          <w:sz w:val="20"/>
          <w:szCs w:val="20"/>
          <w:lang w:eastAsia="zh-CN"/>
        </w:rPr>
      </w:pPr>
    </w:p>
    <w:p w:rsidR="00075030" w:rsidRDefault="00075030" w:rsidP="00075030">
      <w:pPr>
        <w:pStyle w:val="Default"/>
        <w:rPr>
          <w:ins w:id="33886" w:author="Author"/>
          <w:rFonts w:ascii="Courier New" w:hAnsi="Courier New" w:cs="Courier New"/>
          <w:color w:val="auto"/>
          <w:sz w:val="20"/>
          <w:szCs w:val="20"/>
          <w:lang w:eastAsia="zh-CN"/>
        </w:rPr>
      </w:pPr>
      <w:ins w:id="33887" w:author="Author">
        <w:r>
          <w:rPr>
            <w:rFonts w:ascii="Courier New" w:hAnsi="Courier New" w:cs="Courier New"/>
            <w:color w:val="auto"/>
            <w:sz w:val="20"/>
            <w:szCs w:val="20"/>
            <w:lang w:eastAsia="zh-CN"/>
          </w:rPr>
          <w:lastRenderedPageBreak/>
          <w:t>| Example 12: Full IBIS-ISS configuration with PDN described using both</w:t>
        </w:r>
      </w:ins>
    </w:p>
    <w:p w:rsidR="00075030" w:rsidRDefault="00075030" w:rsidP="00075030">
      <w:pPr>
        <w:pStyle w:val="Default"/>
        <w:rPr>
          <w:ins w:id="33888" w:author="Author"/>
          <w:rFonts w:ascii="Courier New" w:hAnsi="Courier New" w:cs="Courier New"/>
          <w:sz w:val="20"/>
          <w:szCs w:val="20"/>
        </w:rPr>
      </w:pPr>
      <w:ins w:id="33889"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33890" w:author="Author"/>
          <w:rFonts w:ascii="Courier New" w:hAnsi="Courier New" w:cs="Courier New"/>
        </w:rPr>
      </w:pPr>
    </w:p>
    <w:p w:rsidR="00075030" w:rsidRDefault="00075030" w:rsidP="00075030">
      <w:pPr>
        <w:pStyle w:val="Default"/>
        <w:rPr>
          <w:ins w:id="33891" w:author="Author"/>
          <w:rFonts w:ascii="Courier New" w:hAnsi="Courier New" w:cs="Courier New"/>
          <w:sz w:val="20"/>
          <w:szCs w:val="20"/>
        </w:rPr>
      </w:pPr>
      <w:ins w:id="33892" w:author="Author">
        <w:r>
          <w:rPr>
            <w:rFonts w:ascii="Courier New" w:hAnsi="Courier New" w:cs="Courier New"/>
            <w:sz w:val="20"/>
            <w:szCs w:val="20"/>
          </w:rPr>
          <w:t>[Interconnect Model Set]      Full_ISS_IO_PDN_bl_sn_6</w:t>
        </w:r>
      </w:ins>
    </w:p>
    <w:p w:rsidR="00075030" w:rsidRDefault="00075030" w:rsidP="00075030">
      <w:pPr>
        <w:pStyle w:val="Default"/>
        <w:rPr>
          <w:ins w:id="33893" w:author="Author"/>
          <w:rFonts w:ascii="Courier New" w:hAnsi="Courier New" w:cs="Courier New"/>
          <w:sz w:val="20"/>
          <w:szCs w:val="20"/>
        </w:rPr>
      </w:pPr>
      <w:ins w:id="33894" w:author="Author">
        <w:r>
          <w:rPr>
            <w:rFonts w:ascii="Courier New" w:hAnsi="Courier New" w:cs="Courier New"/>
            <w:sz w:val="20"/>
            <w:szCs w:val="20"/>
          </w:rPr>
          <w:t>|-----</w:t>
        </w:r>
      </w:ins>
    </w:p>
    <w:p w:rsidR="00075030" w:rsidRPr="0025165D" w:rsidRDefault="00075030" w:rsidP="00075030">
      <w:pPr>
        <w:pStyle w:val="Default"/>
        <w:rPr>
          <w:ins w:id="33895" w:author="Author"/>
        </w:rPr>
      </w:pPr>
      <w:ins w:id="3389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33897" w:author="Author"/>
          <w:rFonts w:ascii="Courier New" w:hAnsi="Courier New" w:cs="Courier New"/>
          <w:sz w:val="20"/>
          <w:szCs w:val="20"/>
        </w:rPr>
      </w:pPr>
      <w:ins w:id="3389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33899" w:author="Author"/>
          <w:rFonts w:ascii="Courier New" w:hAnsi="Courier New" w:cs="Courier New"/>
          <w:sz w:val="20"/>
          <w:szCs w:val="20"/>
        </w:rPr>
      </w:pPr>
      <w:ins w:id="33900" w:author="Author">
        <w:r>
          <w:rPr>
            <w:rFonts w:ascii="Courier New" w:hAnsi="Courier New" w:cs="Courier New"/>
            <w:sz w:val="20"/>
            <w:szCs w:val="20"/>
          </w:rPr>
          <w:t>Number_of_terminals = 9</w:t>
        </w:r>
      </w:ins>
    </w:p>
    <w:p w:rsidR="00075030" w:rsidRPr="00B10F1C" w:rsidRDefault="00075030" w:rsidP="00075030">
      <w:pPr>
        <w:pStyle w:val="Default"/>
        <w:rPr>
          <w:ins w:id="33901" w:author="Author"/>
          <w:rFonts w:ascii="Courier New" w:hAnsi="Courier New" w:cs="Courier New"/>
          <w:sz w:val="20"/>
          <w:szCs w:val="20"/>
        </w:rPr>
      </w:pPr>
      <w:ins w:id="3390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3903" w:author="Author"/>
          <w:rFonts w:ascii="Courier New" w:hAnsi="Courier New" w:cs="Courier New"/>
          <w:sz w:val="20"/>
          <w:szCs w:val="20"/>
        </w:rPr>
      </w:pPr>
      <w:ins w:id="3390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3905" w:author="Author"/>
          <w:rFonts w:ascii="Courier New" w:hAnsi="Courier New" w:cs="Courier New"/>
          <w:sz w:val="20"/>
          <w:szCs w:val="20"/>
        </w:rPr>
      </w:pPr>
      <w:ins w:id="3390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3907" w:author="Author"/>
          <w:rFonts w:ascii="Courier New" w:hAnsi="Courier New" w:cs="Courier New"/>
          <w:sz w:val="20"/>
          <w:szCs w:val="20"/>
        </w:rPr>
      </w:pPr>
      <w:ins w:id="3390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33909" w:author="Author"/>
          <w:rFonts w:ascii="Courier New" w:hAnsi="Courier New" w:cs="Courier New"/>
          <w:sz w:val="20"/>
          <w:szCs w:val="20"/>
        </w:rPr>
      </w:pPr>
      <w:ins w:id="3391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3911" w:author="Author"/>
          <w:rFonts w:ascii="Courier New" w:hAnsi="Courier New" w:cs="Courier New"/>
          <w:sz w:val="20"/>
          <w:szCs w:val="20"/>
        </w:rPr>
      </w:pPr>
      <w:ins w:id="3391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3913" w:author="Author"/>
          <w:rFonts w:ascii="Courier New" w:hAnsi="Courier New" w:cs="Courier New"/>
          <w:sz w:val="20"/>
          <w:szCs w:val="20"/>
        </w:rPr>
      </w:pPr>
      <w:ins w:id="3391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3915" w:author="Author"/>
          <w:rFonts w:ascii="Courier New" w:hAnsi="Courier New" w:cs="Courier New"/>
          <w:sz w:val="20"/>
          <w:szCs w:val="20"/>
        </w:rPr>
      </w:pPr>
      <w:ins w:id="3391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33917" w:author="Author"/>
          <w:rFonts w:ascii="Courier New" w:hAnsi="Courier New" w:cs="Courier New"/>
          <w:sz w:val="20"/>
          <w:szCs w:val="20"/>
        </w:rPr>
      </w:pPr>
      <w:ins w:id="33918" w:author="Author">
        <w:r>
          <w:rPr>
            <w:rFonts w:ascii="Courier New" w:hAnsi="Courier New" w:cs="Courier New"/>
            <w:sz w:val="20"/>
            <w:szCs w:val="20"/>
          </w:rPr>
          <w:t>9  Pin_Rail     signal_name   VSS</w:t>
        </w:r>
      </w:ins>
    </w:p>
    <w:p w:rsidR="00075030" w:rsidRDefault="00075030" w:rsidP="00075030">
      <w:pPr>
        <w:pStyle w:val="Default"/>
        <w:rPr>
          <w:ins w:id="33919" w:author="Author"/>
          <w:rFonts w:ascii="Courier New" w:hAnsi="Courier New" w:cs="Courier New"/>
          <w:sz w:val="20"/>
          <w:szCs w:val="20"/>
        </w:rPr>
      </w:pPr>
      <w:ins w:id="33920" w:author="Author">
        <w:r>
          <w:rPr>
            <w:rFonts w:ascii="Courier New" w:hAnsi="Courier New" w:cs="Courier New"/>
            <w:sz w:val="20"/>
            <w:szCs w:val="20"/>
          </w:rPr>
          <w:t>[End Interconnect Model]</w:t>
        </w:r>
      </w:ins>
    </w:p>
    <w:p w:rsidR="00075030" w:rsidRPr="0025165D" w:rsidRDefault="00075030" w:rsidP="00075030">
      <w:pPr>
        <w:pStyle w:val="Default"/>
        <w:rPr>
          <w:ins w:id="33921" w:author="Author"/>
        </w:rPr>
      </w:pPr>
    </w:p>
    <w:p w:rsidR="00075030" w:rsidRPr="0025165D" w:rsidRDefault="00075030" w:rsidP="00075030">
      <w:pPr>
        <w:pStyle w:val="Default"/>
        <w:rPr>
          <w:ins w:id="33922" w:author="Author"/>
        </w:rPr>
      </w:pPr>
      <w:ins w:id="3392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33924" w:author="Author"/>
          <w:rFonts w:ascii="Courier New" w:hAnsi="Courier New" w:cs="Courier New"/>
          <w:sz w:val="20"/>
          <w:szCs w:val="20"/>
        </w:rPr>
      </w:pPr>
      <w:ins w:id="3392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33926" w:author="Author"/>
          <w:rFonts w:ascii="Courier New" w:hAnsi="Courier New" w:cs="Courier New"/>
          <w:sz w:val="20"/>
          <w:szCs w:val="20"/>
        </w:rPr>
      </w:pPr>
      <w:ins w:id="33927" w:author="Author">
        <w:r>
          <w:rPr>
            <w:rFonts w:ascii="Courier New" w:hAnsi="Courier New" w:cs="Courier New"/>
            <w:sz w:val="20"/>
            <w:szCs w:val="20"/>
          </w:rPr>
          <w:t>Number_of_terminals = 5</w:t>
        </w:r>
      </w:ins>
    </w:p>
    <w:p w:rsidR="00075030" w:rsidRDefault="00075030" w:rsidP="00075030">
      <w:pPr>
        <w:pStyle w:val="Default"/>
        <w:rPr>
          <w:ins w:id="33928" w:author="Author"/>
          <w:rFonts w:ascii="Courier New" w:hAnsi="Courier New" w:cs="Courier New"/>
          <w:sz w:val="20"/>
          <w:szCs w:val="20"/>
        </w:rPr>
      </w:pPr>
      <w:ins w:id="3392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3930" w:author="Author"/>
          <w:rFonts w:ascii="Courier New" w:hAnsi="Courier New" w:cs="Courier New"/>
          <w:sz w:val="20"/>
          <w:szCs w:val="20"/>
        </w:rPr>
      </w:pPr>
      <w:ins w:id="3393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3932" w:author="Author"/>
          <w:rFonts w:ascii="Courier New" w:hAnsi="Courier New" w:cs="Courier New"/>
          <w:sz w:val="20"/>
          <w:szCs w:val="20"/>
        </w:rPr>
      </w:pPr>
      <w:ins w:id="33933" w:author="Author">
        <w:r>
          <w:rPr>
            <w:rFonts w:ascii="Courier New" w:hAnsi="Courier New" w:cs="Courier New"/>
            <w:sz w:val="20"/>
            <w:szCs w:val="20"/>
          </w:rPr>
          <w:t>|</w:t>
        </w:r>
      </w:ins>
    </w:p>
    <w:p w:rsidR="00075030" w:rsidRDefault="00075030" w:rsidP="00075030">
      <w:pPr>
        <w:pStyle w:val="Default"/>
        <w:rPr>
          <w:ins w:id="33934" w:author="Author"/>
          <w:rFonts w:ascii="Courier New" w:hAnsi="Courier New" w:cs="Courier New"/>
          <w:sz w:val="20"/>
          <w:szCs w:val="20"/>
        </w:rPr>
      </w:pPr>
      <w:ins w:id="33935" w:author="Author">
        <w:r>
          <w:rPr>
            <w:rFonts w:ascii="Courier New" w:hAnsi="Courier New" w:cs="Courier New"/>
            <w:sz w:val="20"/>
            <w:szCs w:val="20"/>
          </w:rPr>
          <w:t>3  Buffer_Rail  bus_label     VDD1  |  VDD         POWER</w:t>
        </w:r>
      </w:ins>
    </w:p>
    <w:p w:rsidR="00075030" w:rsidRDefault="00075030" w:rsidP="00075030">
      <w:pPr>
        <w:pStyle w:val="Default"/>
        <w:rPr>
          <w:ins w:id="33936" w:author="Author"/>
          <w:rFonts w:ascii="Courier New" w:hAnsi="Courier New" w:cs="Courier New"/>
          <w:sz w:val="20"/>
          <w:szCs w:val="20"/>
        </w:rPr>
      </w:pPr>
      <w:ins w:id="33937" w:author="Author">
        <w:r>
          <w:rPr>
            <w:rFonts w:ascii="Courier New" w:hAnsi="Courier New" w:cs="Courier New"/>
            <w:sz w:val="20"/>
            <w:szCs w:val="20"/>
          </w:rPr>
          <w:t>4  Buffer_Rail  bus_label     VDD2  |  VDD         POWER</w:t>
        </w:r>
      </w:ins>
    </w:p>
    <w:p w:rsidR="00075030" w:rsidRDefault="00075030" w:rsidP="00075030">
      <w:pPr>
        <w:pStyle w:val="Default"/>
        <w:rPr>
          <w:ins w:id="33938" w:author="Author"/>
          <w:rFonts w:ascii="Courier New" w:hAnsi="Courier New" w:cs="Courier New"/>
          <w:sz w:val="20"/>
          <w:szCs w:val="20"/>
        </w:rPr>
      </w:pPr>
      <w:ins w:id="33939" w:author="Author">
        <w:r>
          <w:rPr>
            <w:rFonts w:ascii="Courier New" w:hAnsi="Courier New" w:cs="Courier New"/>
            <w:sz w:val="20"/>
            <w:szCs w:val="20"/>
          </w:rPr>
          <w:t>5  Buffer_Rail  signal_name   VSS   |  VSS         GND</w:t>
        </w:r>
      </w:ins>
    </w:p>
    <w:p w:rsidR="00075030" w:rsidRDefault="00075030" w:rsidP="00075030">
      <w:pPr>
        <w:pStyle w:val="Default"/>
        <w:rPr>
          <w:ins w:id="33940" w:author="Author"/>
          <w:rFonts w:ascii="Courier New" w:hAnsi="Courier New" w:cs="Courier New"/>
          <w:sz w:val="20"/>
          <w:szCs w:val="20"/>
        </w:rPr>
      </w:pPr>
      <w:ins w:id="33941" w:author="Author">
        <w:r>
          <w:rPr>
            <w:rFonts w:ascii="Courier New" w:hAnsi="Courier New" w:cs="Courier New"/>
            <w:sz w:val="20"/>
            <w:szCs w:val="20"/>
          </w:rPr>
          <w:t>[End Interconnect Model]</w:t>
        </w:r>
      </w:ins>
    </w:p>
    <w:p w:rsidR="00075030" w:rsidRDefault="00075030" w:rsidP="00075030">
      <w:pPr>
        <w:pStyle w:val="Default"/>
        <w:rPr>
          <w:ins w:id="33942" w:author="Author"/>
          <w:rFonts w:ascii="Courier New" w:hAnsi="Courier New" w:cs="Courier New"/>
          <w:sz w:val="20"/>
          <w:szCs w:val="20"/>
        </w:rPr>
      </w:pPr>
      <w:ins w:id="33943" w:author="Author">
        <w:r>
          <w:rPr>
            <w:rFonts w:ascii="Courier New" w:hAnsi="Courier New" w:cs="Courier New"/>
            <w:sz w:val="20"/>
            <w:szCs w:val="20"/>
          </w:rPr>
          <w:t>[End Interconnect Model Set]</w:t>
        </w:r>
      </w:ins>
    </w:p>
    <w:p w:rsidR="00075030" w:rsidRDefault="00075030" w:rsidP="00075030">
      <w:pPr>
        <w:pStyle w:val="Default"/>
        <w:rPr>
          <w:ins w:id="33944" w:author="Author"/>
          <w:rFonts w:ascii="Courier New" w:hAnsi="Courier New" w:cs="Courier New"/>
          <w:sz w:val="20"/>
          <w:szCs w:val="20"/>
        </w:rPr>
      </w:pPr>
    </w:p>
    <w:p w:rsidR="00075030" w:rsidRDefault="00075030" w:rsidP="00075030">
      <w:pPr>
        <w:pStyle w:val="Default"/>
        <w:rPr>
          <w:ins w:id="33945" w:author="Author"/>
          <w:rFonts w:ascii="Courier New" w:hAnsi="Courier New" w:cs="Courier New"/>
          <w:sz w:val="20"/>
          <w:szCs w:val="20"/>
        </w:rPr>
      </w:pPr>
      <w:ins w:id="33946" w:author="Author">
        <w:r>
          <w:rPr>
            <w:rFonts w:ascii="Courier New" w:hAnsi="Courier New" w:cs="Courier New"/>
            <w:sz w:val="20"/>
            <w:szCs w:val="20"/>
          </w:rPr>
          <w:t>| The EDA tool connects the terminals and pins as follows:</w:t>
        </w:r>
      </w:ins>
    </w:p>
    <w:p w:rsidR="00075030" w:rsidRDefault="00075030" w:rsidP="00075030">
      <w:pPr>
        <w:pStyle w:val="Default"/>
        <w:rPr>
          <w:ins w:id="33947" w:author="Author"/>
          <w:rFonts w:ascii="Courier New" w:hAnsi="Courier New" w:cs="Courier New"/>
          <w:sz w:val="20"/>
          <w:szCs w:val="20"/>
        </w:rPr>
      </w:pPr>
      <w:ins w:id="33948" w:author="Author">
        <w:r>
          <w:rPr>
            <w:rFonts w:ascii="Courier New" w:hAnsi="Courier New" w:cs="Courier New"/>
            <w:sz w:val="20"/>
            <w:szCs w:val="20"/>
          </w:rPr>
          <w:t>|</w:t>
        </w:r>
      </w:ins>
    </w:p>
    <w:p w:rsidR="00075030" w:rsidRDefault="00075030" w:rsidP="00075030">
      <w:pPr>
        <w:pStyle w:val="Default"/>
        <w:rPr>
          <w:ins w:id="33949" w:author="Author"/>
          <w:rFonts w:ascii="Courier New" w:hAnsi="Courier New" w:cs="Courier New"/>
          <w:sz w:val="20"/>
          <w:szCs w:val="20"/>
        </w:rPr>
      </w:pPr>
      <w:ins w:id="33950" w:author="Author">
        <w:r>
          <w:rPr>
            <w:rFonts w:ascii="Courier New" w:hAnsi="Courier New" w:cs="Courier New"/>
            <w:sz w:val="20"/>
            <w:szCs w:val="20"/>
          </w:rPr>
          <w:t>| 1 Pins P1 and P2</w:t>
        </w:r>
      </w:ins>
    </w:p>
    <w:p w:rsidR="00075030" w:rsidRDefault="00075030" w:rsidP="00075030">
      <w:pPr>
        <w:pStyle w:val="Default"/>
        <w:rPr>
          <w:ins w:id="33951" w:author="Author"/>
          <w:rFonts w:ascii="Courier New" w:hAnsi="Courier New" w:cs="Courier New"/>
          <w:sz w:val="20"/>
          <w:szCs w:val="20"/>
        </w:rPr>
      </w:pPr>
      <w:ins w:id="33952" w:author="Author">
        <w:r>
          <w:rPr>
            <w:rFonts w:ascii="Courier New" w:hAnsi="Courier New" w:cs="Courier New"/>
            <w:sz w:val="20"/>
            <w:szCs w:val="20"/>
          </w:rPr>
          <w:t>| 2 Pins G1 and G2</w:t>
        </w:r>
      </w:ins>
    </w:p>
    <w:p w:rsidR="00075030" w:rsidRDefault="00075030" w:rsidP="00075030">
      <w:pPr>
        <w:pStyle w:val="Default"/>
        <w:rPr>
          <w:ins w:id="33953" w:author="Author"/>
          <w:rFonts w:ascii="Courier New" w:hAnsi="Courier New" w:cs="Courier New"/>
          <w:sz w:val="20"/>
          <w:szCs w:val="20"/>
        </w:rPr>
      </w:pPr>
      <w:ins w:id="33954" w:author="Author">
        <w:r>
          <w:rPr>
            <w:rFonts w:ascii="Courier New" w:hAnsi="Courier New" w:cs="Courier New"/>
            <w:sz w:val="20"/>
            <w:szCs w:val="20"/>
          </w:rPr>
          <w:t>| 3 Pullup_ref of buffers A1 and A2</w:t>
        </w:r>
      </w:ins>
    </w:p>
    <w:p w:rsidR="00075030" w:rsidRDefault="00075030" w:rsidP="00075030">
      <w:pPr>
        <w:pStyle w:val="Default"/>
        <w:rPr>
          <w:ins w:id="33955" w:author="Author"/>
          <w:rFonts w:ascii="Courier New" w:hAnsi="Courier New" w:cs="Courier New"/>
          <w:sz w:val="20"/>
          <w:szCs w:val="20"/>
        </w:rPr>
      </w:pPr>
      <w:ins w:id="33956" w:author="Author">
        <w:r>
          <w:rPr>
            <w:rFonts w:ascii="Courier New" w:hAnsi="Courier New" w:cs="Courier New"/>
            <w:sz w:val="20"/>
            <w:szCs w:val="20"/>
          </w:rPr>
          <w:t>| 4 Pullup_ref of buffers A3 and A4</w:t>
        </w:r>
      </w:ins>
    </w:p>
    <w:p w:rsidR="00075030" w:rsidRDefault="00075030" w:rsidP="00075030">
      <w:pPr>
        <w:pStyle w:val="Default"/>
        <w:rPr>
          <w:ins w:id="33957" w:author="Author"/>
          <w:rFonts w:ascii="Courier New" w:hAnsi="Courier New" w:cs="Courier New"/>
          <w:sz w:val="20"/>
          <w:szCs w:val="20"/>
        </w:rPr>
      </w:pPr>
      <w:ins w:id="33958" w:author="Author">
        <w:r>
          <w:rPr>
            <w:rFonts w:ascii="Courier New" w:hAnsi="Courier New" w:cs="Courier New"/>
            <w:sz w:val="20"/>
            <w:szCs w:val="20"/>
          </w:rPr>
          <w:t>| 5 Pulldown_ref of buffers A1, A2, A3 and A4</w:t>
        </w:r>
      </w:ins>
    </w:p>
    <w:p w:rsidR="00075030" w:rsidRDefault="00075030" w:rsidP="00075030">
      <w:pPr>
        <w:pStyle w:val="Default"/>
        <w:rPr>
          <w:ins w:id="33959" w:author="Author"/>
          <w:rFonts w:ascii="Courier New" w:hAnsi="Courier New" w:cs="Courier New"/>
          <w:sz w:val="20"/>
          <w:szCs w:val="20"/>
        </w:rPr>
      </w:pPr>
    </w:p>
    <w:p w:rsidR="00075030" w:rsidRPr="00024360" w:rsidRDefault="00075030" w:rsidP="00075030">
      <w:pPr>
        <w:pStyle w:val="Default"/>
        <w:rPr>
          <w:ins w:id="33960" w:author="Author"/>
          <w:rFonts w:ascii="Courier New" w:hAnsi="Courier New" w:cs="Courier New"/>
          <w:color w:val="auto"/>
          <w:sz w:val="20"/>
          <w:szCs w:val="20"/>
        </w:rPr>
      </w:pPr>
    </w:p>
    <w:p w:rsidR="00075030" w:rsidRPr="00024360" w:rsidRDefault="00075030" w:rsidP="00075030">
      <w:pPr>
        <w:pStyle w:val="Default"/>
        <w:rPr>
          <w:ins w:id="33961" w:author="Author"/>
          <w:rFonts w:ascii="Courier New" w:hAnsi="Courier New" w:cs="Courier New"/>
          <w:color w:val="auto"/>
          <w:sz w:val="20"/>
          <w:szCs w:val="20"/>
        </w:rPr>
      </w:pPr>
      <w:ins w:id="33962" w:author="Author">
        <w:r w:rsidRPr="00024360">
          <w:rPr>
            <w:rFonts w:ascii="Courier New" w:hAnsi="Courier New" w:cs="Courier New"/>
            <w:color w:val="auto"/>
            <w:sz w:val="20"/>
            <w:szCs w:val="20"/>
          </w:rPr>
          <w:t>|******************************************************************************</w:t>
        </w:r>
      </w:ins>
    </w:p>
    <w:p w:rsidR="00075030" w:rsidRPr="00024360" w:rsidRDefault="00075030" w:rsidP="00075030">
      <w:pPr>
        <w:pStyle w:val="Default"/>
        <w:rPr>
          <w:ins w:id="33963" w:author="Author"/>
          <w:rFonts w:ascii="Courier New" w:hAnsi="Courier New" w:cs="Courier New"/>
          <w:color w:val="auto"/>
          <w:sz w:val="20"/>
          <w:szCs w:val="20"/>
        </w:rPr>
      </w:pPr>
    </w:p>
    <w:p w:rsidR="00075030" w:rsidRPr="00024360" w:rsidRDefault="00075030" w:rsidP="00075030">
      <w:pPr>
        <w:pStyle w:val="Default"/>
        <w:rPr>
          <w:ins w:id="33964" w:author="Author"/>
          <w:rFonts w:ascii="Courier New" w:hAnsi="Courier New" w:cs="Courier New"/>
          <w:color w:val="auto"/>
          <w:sz w:val="20"/>
          <w:szCs w:val="20"/>
          <w:lang w:eastAsia="zh-CN"/>
        </w:rPr>
      </w:pPr>
      <w:ins w:id="3396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33966" w:author="Author"/>
          <w:rFonts w:ascii="Courier New" w:hAnsi="Courier New" w:cs="Courier New"/>
          <w:color w:val="auto"/>
          <w:sz w:val="20"/>
          <w:szCs w:val="20"/>
          <w:lang w:eastAsia="zh-CN"/>
        </w:rPr>
      </w:pPr>
      <w:ins w:id="33967"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33968" w:author="Author"/>
          <w:rFonts w:ascii="Courier New" w:hAnsi="Courier New" w:cs="Courier New"/>
          <w:color w:val="auto"/>
          <w:sz w:val="20"/>
          <w:szCs w:val="20"/>
          <w:lang w:eastAsia="zh-CN"/>
        </w:rPr>
      </w:pPr>
      <w:ins w:id="33969"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33970" w:author="Author"/>
          <w:rFonts w:ascii="Courier New" w:hAnsi="Courier New" w:cs="Courier New"/>
        </w:rPr>
      </w:pPr>
    </w:p>
    <w:p w:rsidR="00075030" w:rsidRPr="00024360" w:rsidRDefault="00075030" w:rsidP="00075030">
      <w:pPr>
        <w:pStyle w:val="Default"/>
        <w:rPr>
          <w:ins w:id="33971" w:author="Author"/>
          <w:rFonts w:ascii="Courier New" w:hAnsi="Courier New" w:cs="Courier New"/>
          <w:color w:val="auto"/>
          <w:sz w:val="20"/>
          <w:szCs w:val="20"/>
        </w:rPr>
      </w:pPr>
      <w:ins w:id="33972"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33973" w:author="Author"/>
          <w:rFonts w:ascii="Courier New" w:hAnsi="Courier New" w:cs="Courier New"/>
          <w:color w:val="auto"/>
          <w:sz w:val="20"/>
          <w:szCs w:val="20"/>
        </w:rPr>
      </w:pPr>
      <w:ins w:id="33974" w:author="Author">
        <w:r w:rsidRPr="00024360">
          <w:rPr>
            <w:rFonts w:ascii="Courier New" w:hAnsi="Courier New" w:cs="Courier New"/>
            <w:color w:val="auto"/>
            <w:sz w:val="20"/>
            <w:szCs w:val="20"/>
          </w:rPr>
          <w:t>|-----</w:t>
        </w:r>
      </w:ins>
    </w:p>
    <w:p w:rsidR="00075030" w:rsidRPr="00024360" w:rsidRDefault="00075030" w:rsidP="00075030">
      <w:pPr>
        <w:pStyle w:val="Default"/>
        <w:rPr>
          <w:ins w:id="33975" w:author="Author"/>
          <w:color w:val="auto"/>
        </w:rPr>
      </w:pPr>
      <w:ins w:id="33976"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33977" w:author="Author"/>
          <w:rFonts w:ascii="Courier New" w:hAnsi="Courier New" w:cs="Courier New"/>
          <w:color w:val="auto"/>
          <w:sz w:val="20"/>
          <w:szCs w:val="20"/>
        </w:rPr>
      </w:pPr>
      <w:ins w:id="33978"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33979" w:author="Author"/>
          <w:rFonts w:ascii="Courier New" w:hAnsi="Courier New" w:cs="Courier New"/>
          <w:color w:val="auto"/>
          <w:sz w:val="20"/>
          <w:szCs w:val="20"/>
        </w:rPr>
      </w:pPr>
      <w:ins w:id="33980"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33981" w:author="Author"/>
          <w:rFonts w:ascii="Courier New" w:hAnsi="Courier New" w:cs="Courier New"/>
          <w:color w:val="auto"/>
          <w:sz w:val="20"/>
          <w:szCs w:val="20"/>
        </w:rPr>
      </w:pPr>
      <w:ins w:id="3398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33983" w:author="Author"/>
          <w:rFonts w:ascii="Courier New" w:hAnsi="Courier New" w:cs="Courier New"/>
          <w:color w:val="auto"/>
          <w:sz w:val="20"/>
          <w:szCs w:val="20"/>
        </w:rPr>
      </w:pPr>
      <w:ins w:id="33984"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33985" w:author="Author"/>
          <w:rFonts w:ascii="Courier New" w:hAnsi="Courier New" w:cs="Courier New"/>
          <w:color w:val="auto"/>
          <w:sz w:val="20"/>
          <w:szCs w:val="20"/>
        </w:rPr>
      </w:pPr>
      <w:ins w:id="33986"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33987" w:author="Author"/>
          <w:rFonts w:ascii="Courier New" w:hAnsi="Courier New" w:cs="Courier New"/>
          <w:color w:val="auto"/>
          <w:sz w:val="20"/>
          <w:szCs w:val="20"/>
        </w:rPr>
      </w:pPr>
      <w:ins w:id="33988"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33989" w:author="Author"/>
          <w:rFonts w:ascii="Courier New" w:hAnsi="Courier New" w:cs="Courier New"/>
          <w:color w:val="auto"/>
          <w:sz w:val="20"/>
          <w:szCs w:val="20"/>
        </w:rPr>
      </w:pPr>
      <w:ins w:id="3399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33991" w:author="Author"/>
          <w:rFonts w:ascii="Courier New" w:hAnsi="Courier New" w:cs="Courier New"/>
          <w:color w:val="auto"/>
          <w:sz w:val="20"/>
          <w:szCs w:val="20"/>
        </w:rPr>
      </w:pPr>
      <w:ins w:id="33992" w:author="Author">
        <w:r w:rsidRPr="00024360">
          <w:rPr>
            <w:rFonts w:ascii="Courier New" w:hAnsi="Courier New" w:cs="Courier New"/>
            <w:color w:val="auto"/>
            <w:sz w:val="20"/>
            <w:szCs w:val="20"/>
          </w:rPr>
          <w:lastRenderedPageBreak/>
          <w:t>6  Buffer_I/O   pin_name      A2    |  DQ2         DQ</w:t>
        </w:r>
      </w:ins>
    </w:p>
    <w:p w:rsidR="00075030" w:rsidRPr="00024360" w:rsidRDefault="00075030" w:rsidP="00075030">
      <w:pPr>
        <w:pStyle w:val="Default"/>
        <w:rPr>
          <w:ins w:id="33993" w:author="Author"/>
          <w:rFonts w:ascii="Courier New" w:hAnsi="Courier New" w:cs="Courier New"/>
          <w:color w:val="auto"/>
          <w:sz w:val="20"/>
          <w:szCs w:val="20"/>
        </w:rPr>
      </w:pPr>
      <w:ins w:id="33994"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33995" w:author="Author"/>
          <w:rFonts w:ascii="Courier New" w:hAnsi="Courier New" w:cs="Courier New"/>
          <w:color w:val="auto"/>
          <w:sz w:val="20"/>
          <w:szCs w:val="20"/>
        </w:rPr>
      </w:pPr>
      <w:ins w:id="33996"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33997" w:author="Author"/>
          <w:rFonts w:ascii="Courier New" w:hAnsi="Courier New" w:cs="Courier New"/>
          <w:color w:val="auto"/>
          <w:sz w:val="20"/>
          <w:szCs w:val="20"/>
        </w:rPr>
      </w:pPr>
      <w:ins w:id="33998"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33999" w:author="Author"/>
          <w:rFonts w:ascii="Courier New" w:hAnsi="Courier New" w:cs="Courier New"/>
          <w:color w:val="auto"/>
          <w:sz w:val="20"/>
          <w:szCs w:val="20"/>
        </w:rPr>
      </w:pPr>
      <w:ins w:id="34000"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4001" w:author="Author"/>
          <w:color w:val="auto"/>
        </w:rPr>
      </w:pPr>
    </w:p>
    <w:p w:rsidR="00075030" w:rsidRPr="00024360" w:rsidRDefault="00075030" w:rsidP="00075030">
      <w:pPr>
        <w:pStyle w:val="Default"/>
        <w:rPr>
          <w:ins w:id="34002" w:author="Author"/>
          <w:color w:val="auto"/>
        </w:rPr>
      </w:pPr>
      <w:ins w:id="34003"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34004" w:author="Author"/>
          <w:rFonts w:ascii="Courier New" w:hAnsi="Courier New" w:cs="Courier New"/>
          <w:color w:val="auto"/>
          <w:sz w:val="20"/>
          <w:szCs w:val="20"/>
        </w:rPr>
      </w:pPr>
      <w:ins w:id="34005"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34006" w:author="Author"/>
          <w:rFonts w:ascii="Courier New" w:hAnsi="Courier New" w:cs="Courier New"/>
          <w:color w:val="auto"/>
          <w:sz w:val="20"/>
          <w:szCs w:val="20"/>
        </w:rPr>
      </w:pPr>
      <w:ins w:id="34007"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34008" w:author="Author"/>
          <w:rFonts w:ascii="Courier New" w:hAnsi="Courier New" w:cs="Courier New"/>
          <w:color w:val="auto"/>
          <w:sz w:val="20"/>
          <w:szCs w:val="20"/>
        </w:rPr>
      </w:pPr>
      <w:ins w:id="34009"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34010" w:author="Author"/>
          <w:rFonts w:ascii="Courier New" w:hAnsi="Courier New" w:cs="Courier New"/>
          <w:color w:val="auto"/>
          <w:sz w:val="20"/>
          <w:szCs w:val="20"/>
        </w:rPr>
      </w:pPr>
      <w:ins w:id="34011"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34012" w:author="Author"/>
          <w:rFonts w:ascii="Courier New" w:hAnsi="Courier New" w:cs="Courier New"/>
          <w:color w:val="auto"/>
          <w:sz w:val="20"/>
          <w:szCs w:val="20"/>
        </w:rPr>
      </w:pPr>
      <w:ins w:id="34013" w:author="Author">
        <w:r w:rsidRPr="00024360">
          <w:rPr>
            <w:rFonts w:ascii="Courier New" w:hAnsi="Courier New" w:cs="Courier New"/>
            <w:color w:val="auto"/>
            <w:sz w:val="20"/>
            <w:szCs w:val="20"/>
          </w:rPr>
          <w:t>|</w:t>
        </w:r>
      </w:ins>
    </w:p>
    <w:p w:rsidR="00075030" w:rsidRPr="00024360" w:rsidRDefault="00075030" w:rsidP="00075030">
      <w:pPr>
        <w:pStyle w:val="Default"/>
        <w:rPr>
          <w:ins w:id="34014" w:author="Author"/>
          <w:rFonts w:ascii="Courier New" w:hAnsi="Courier New" w:cs="Courier New"/>
          <w:color w:val="auto"/>
          <w:sz w:val="20"/>
          <w:szCs w:val="20"/>
        </w:rPr>
      </w:pPr>
      <w:ins w:id="34015"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34016" w:author="Author"/>
          <w:rFonts w:ascii="Courier New" w:hAnsi="Courier New" w:cs="Courier New"/>
          <w:color w:val="auto"/>
          <w:sz w:val="20"/>
          <w:szCs w:val="20"/>
        </w:rPr>
      </w:pPr>
      <w:ins w:id="34017"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34018" w:author="Author"/>
          <w:rFonts w:ascii="Courier New" w:hAnsi="Courier New" w:cs="Courier New"/>
          <w:color w:val="auto"/>
          <w:sz w:val="20"/>
          <w:szCs w:val="20"/>
        </w:rPr>
      </w:pPr>
      <w:ins w:id="34019"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34020" w:author="Author"/>
          <w:rFonts w:ascii="Courier New" w:hAnsi="Courier New" w:cs="Courier New"/>
          <w:color w:val="auto"/>
          <w:sz w:val="20"/>
          <w:szCs w:val="20"/>
        </w:rPr>
      </w:pPr>
      <w:ins w:id="34021"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4022" w:author="Author"/>
          <w:rFonts w:ascii="Courier New" w:hAnsi="Courier New" w:cs="Courier New"/>
          <w:color w:val="auto"/>
          <w:sz w:val="20"/>
          <w:szCs w:val="20"/>
        </w:rPr>
      </w:pPr>
    </w:p>
    <w:p w:rsidR="00075030" w:rsidRPr="00024360" w:rsidRDefault="00075030" w:rsidP="00075030">
      <w:pPr>
        <w:pStyle w:val="Default"/>
        <w:rPr>
          <w:ins w:id="34023" w:author="Author"/>
          <w:color w:val="auto"/>
        </w:rPr>
      </w:pPr>
      <w:ins w:id="34024"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34025" w:author="Author"/>
          <w:rFonts w:ascii="Courier New" w:hAnsi="Courier New" w:cs="Courier New"/>
          <w:color w:val="auto"/>
          <w:sz w:val="20"/>
          <w:szCs w:val="20"/>
        </w:rPr>
      </w:pPr>
      <w:ins w:id="34026"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34027" w:author="Author"/>
          <w:rFonts w:ascii="Courier New" w:hAnsi="Courier New" w:cs="Courier New"/>
          <w:color w:val="auto"/>
          <w:sz w:val="20"/>
          <w:szCs w:val="20"/>
        </w:rPr>
      </w:pPr>
      <w:ins w:id="34028"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34029" w:author="Author"/>
          <w:rFonts w:ascii="Courier New" w:hAnsi="Courier New" w:cs="Courier New"/>
          <w:color w:val="auto"/>
          <w:sz w:val="20"/>
          <w:szCs w:val="20"/>
        </w:rPr>
      </w:pPr>
      <w:ins w:id="34030"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34031" w:author="Author"/>
          <w:rFonts w:ascii="Courier New" w:hAnsi="Courier New" w:cs="Courier New"/>
          <w:color w:val="auto"/>
          <w:sz w:val="20"/>
          <w:szCs w:val="20"/>
        </w:rPr>
      </w:pPr>
      <w:ins w:id="34032"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34033" w:author="Author"/>
          <w:rFonts w:ascii="Courier New" w:hAnsi="Courier New" w:cs="Courier New"/>
          <w:color w:val="auto"/>
          <w:sz w:val="20"/>
          <w:szCs w:val="20"/>
        </w:rPr>
      </w:pPr>
      <w:ins w:id="34034"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4035" w:author="Author"/>
          <w:rFonts w:ascii="Courier New" w:hAnsi="Courier New" w:cs="Courier New"/>
          <w:color w:val="auto"/>
          <w:sz w:val="20"/>
          <w:szCs w:val="20"/>
        </w:rPr>
      </w:pPr>
    </w:p>
    <w:p w:rsidR="00075030" w:rsidRPr="00024360" w:rsidRDefault="00075030" w:rsidP="00075030">
      <w:pPr>
        <w:pStyle w:val="Default"/>
        <w:rPr>
          <w:ins w:id="34036" w:author="Author"/>
          <w:color w:val="auto"/>
        </w:rPr>
      </w:pPr>
      <w:ins w:id="34037"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34038" w:author="Author"/>
          <w:rFonts w:ascii="Courier New" w:hAnsi="Courier New" w:cs="Courier New"/>
          <w:color w:val="auto"/>
          <w:sz w:val="20"/>
          <w:szCs w:val="20"/>
        </w:rPr>
      </w:pPr>
      <w:ins w:id="34039"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34040" w:author="Author"/>
          <w:rFonts w:ascii="Courier New" w:hAnsi="Courier New" w:cs="Courier New"/>
          <w:color w:val="auto"/>
          <w:sz w:val="20"/>
          <w:szCs w:val="20"/>
        </w:rPr>
      </w:pPr>
      <w:ins w:id="34041"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34042" w:author="Author"/>
          <w:rFonts w:ascii="Courier New" w:hAnsi="Courier New" w:cs="Courier New"/>
          <w:color w:val="auto"/>
          <w:sz w:val="20"/>
          <w:szCs w:val="20"/>
        </w:rPr>
      </w:pPr>
      <w:ins w:id="34043"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34044" w:author="Author"/>
          <w:rFonts w:ascii="Courier New" w:hAnsi="Courier New" w:cs="Courier New"/>
          <w:color w:val="auto"/>
          <w:sz w:val="20"/>
          <w:szCs w:val="20"/>
        </w:rPr>
      </w:pPr>
      <w:ins w:id="34045"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34046" w:author="Author"/>
          <w:rFonts w:ascii="Courier New" w:hAnsi="Courier New" w:cs="Courier New"/>
          <w:color w:val="auto"/>
          <w:sz w:val="20"/>
          <w:szCs w:val="20"/>
        </w:rPr>
      </w:pPr>
      <w:ins w:id="34047"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4048" w:author="Author"/>
          <w:rFonts w:ascii="Courier New" w:hAnsi="Courier New" w:cs="Courier New"/>
          <w:color w:val="auto"/>
          <w:sz w:val="20"/>
          <w:szCs w:val="20"/>
        </w:rPr>
      </w:pPr>
      <w:ins w:id="34049"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34050" w:author="Author"/>
          <w:rFonts w:ascii="Courier New" w:hAnsi="Courier New" w:cs="Courier New"/>
          <w:color w:val="auto"/>
          <w:sz w:val="20"/>
          <w:szCs w:val="20"/>
        </w:rPr>
      </w:pPr>
    </w:p>
    <w:p w:rsidR="00075030" w:rsidRPr="00024360" w:rsidRDefault="00075030" w:rsidP="00075030">
      <w:pPr>
        <w:pStyle w:val="Default"/>
        <w:rPr>
          <w:ins w:id="34051" w:author="Author"/>
          <w:rFonts w:ascii="Courier New" w:hAnsi="Courier New" w:cs="Courier New"/>
          <w:color w:val="auto"/>
          <w:sz w:val="20"/>
          <w:szCs w:val="20"/>
        </w:rPr>
      </w:pPr>
      <w:ins w:id="34052" w:author="Author">
        <w:r w:rsidRPr="00024360">
          <w:rPr>
            <w:rFonts w:ascii="Courier New" w:hAnsi="Courier New" w:cs="Courier New"/>
            <w:color w:val="auto"/>
            <w:sz w:val="20"/>
            <w:szCs w:val="20"/>
          </w:rPr>
          <w:t>|******************************************************************************</w:t>
        </w:r>
      </w:ins>
    </w:p>
    <w:p w:rsidR="00075030" w:rsidRPr="00024360" w:rsidRDefault="00075030" w:rsidP="00075030">
      <w:pPr>
        <w:pStyle w:val="Default"/>
        <w:rPr>
          <w:ins w:id="34053" w:author="Author"/>
          <w:rFonts w:ascii="Courier New" w:hAnsi="Courier New" w:cs="Courier New"/>
          <w:color w:val="auto"/>
          <w:sz w:val="20"/>
          <w:szCs w:val="20"/>
        </w:rPr>
      </w:pPr>
    </w:p>
    <w:p w:rsidR="00075030" w:rsidRPr="00024360" w:rsidRDefault="00075030" w:rsidP="00075030">
      <w:pPr>
        <w:pStyle w:val="Default"/>
        <w:rPr>
          <w:ins w:id="34054" w:author="Author"/>
          <w:rFonts w:ascii="Courier New" w:hAnsi="Courier New" w:cs="Courier New"/>
          <w:color w:val="auto"/>
          <w:sz w:val="20"/>
          <w:szCs w:val="20"/>
        </w:rPr>
      </w:pPr>
      <w:ins w:id="34055"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34056" w:author="Author"/>
          <w:rFonts w:ascii="Courier New" w:hAnsi="Courier New" w:cs="Courier New"/>
          <w:color w:val="auto"/>
          <w:sz w:val="20"/>
          <w:szCs w:val="20"/>
        </w:rPr>
      </w:pPr>
      <w:ins w:id="34057"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34058" w:author="Author"/>
          <w:rFonts w:ascii="Courier New" w:hAnsi="Courier New" w:cs="Courier New"/>
          <w:color w:val="auto"/>
          <w:sz w:val="20"/>
          <w:szCs w:val="20"/>
        </w:rPr>
      </w:pPr>
      <w:ins w:id="34059"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34060" w:author="Author"/>
          <w:rFonts w:ascii="Courier New" w:hAnsi="Courier New" w:cs="Courier New"/>
          <w:sz w:val="20"/>
          <w:szCs w:val="20"/>
        </w:rPr>
      </w:pPr>
      <w:ins w:id="34061" w:author="Author">
        <w:r w:rsidRPr="00131E32">
          <w:rPr>
            <w:rFonts w:ascii="Courier New" w:hAnsi="Courier New" w:cs="Courier New"/>
            <w:sz w:val="20"/>
            <w:szCs w:val="20"/>
          </w:rPr>
          <w:t>|</w:t>
        </w:r>
      </w:ins>
    </w:p>
    <w:p w:rsidR="00075030" w:rsidRPr="00131E32" w:rsidRDefault="00075030" w:rsidP="00075030">
      <w:pPr>
        <w:pStyle w:val="Default"/>
        <w:rPr>
          <w:ins w:id="34062" w:author="Author"/>
          <w:rFonts w:ascii="Courier New" w:hAnsi="Courier New" w:cs="Courier New"/>
          <w:sz w:val="20"/>
          <w:szCs w:val="20"/>
        </w:rPr>
      </w:pPr>
      <w:ins w:id="3406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34064" w:author="Author"/>
          <w:rFonts w:ascii="Courier New" w:hAnsi="Courier New" w:cs="Courier New"/>
          <w:sz w:val="20"/>
          <w:szCs w:val="20"/>
        </w:rPr>
      </w:pPr>
      <w:ins w:id="3406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34066" w:author="Author"/>
          <w:rFonts w:ascii="Courier New" w:hAnsi="Courier New" w:cs="Courier New"/>
          <w:sz w:val="20"/>
          <w:szCs w:val="20"/>
        </w:rPr>
      </w:pPr>
      <w:ins w:id="3406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34068" w:author="Author"/>
          <w:rFonts w:ascii="Courier New" w:hAnsi="Courier New" w:cs="Courier New"/>
          <w:sz w:val="20"/>
          <w:szCs w:val="20"/>
        </w:rPr>
      </w:pPr>
    </w:p>
    <w:p w:rsidR="00075030" w:rsidRPr="00131E32" w:rsidRDefault="00075030" w:rsidP="00075030">
      <w:pPr>
        <w:pStyle w:val="Default"/>
        <w:rPr>
          <w:ins w:id="34069" w:author="Author"/>
          <w:rFonts w:ascii="Courier New" w:hAnsi="Courier New" w:cs="Courier New"/>
          <w:sz w:val="20"/>
          <w:szCs w:val="20"/>
        </w:rPr>
      </w:pPr>
      <w:ins w:id="34070"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34071" w:author="Author"/>
          <w:rFonts w:ascii="Courier New" w:hAnsi="Courier New" w:cs="Courier New"/>
          <w:sz w:val="20"/>
          <w:szCs w:val="20"/>
        </w:rPr>
      </w:pPr>
      <w:ins w:id="34072" w:author="Author">
        <w:r w:rsidRPr="00131E32">
          <w:rPr>
            <w:rFonts w:ascii="Courier New" w:hAnsi="Courier New" w:cs="Courier New"/>
            <w:sz w:val="20"/>
            <w:szCs w:val="20"/>
          </w:rPr>
          <w:t>|-----</w:t>
        </w:r>
      </w:ins>
    </w:p>
    <w:p w:rsidR="00075030" w:rsidRPr="00131E32" w:rsidRDefault="00075030" w:rsidP="00075030">
      <w:pPr>
        <w:pStyle w:val="Default"/>
        <w:rPr>
          <w:ins w:id="34073" w:author="Author"/>
          <w:rFonts w:ascii="Courier New" w:hAnsi="Courier New" w:cs="Courier New"/>
          <w:sz w:val="20"/>
          <w:szCs w:val="20"/>
        </w:rPr>
      </w:pPr>
      <w:ins w:id="34074"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34075" w:author="Author"/>
          <w:rFonts w:ascii="Courier New" w:hAnsi="Courier New" w:cs="Courier New"/>
          <w:sz w:val="20"/>
          <w:szCs w:val="20"/>
        </w:rPr>
      </w:pPr>
      <w:ins w:id="34076"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34077" w:author="Author"/>
          <w:rFonts w:ascii="Courier New" w:hAnsi="Courier New" w:cs="Courier New"/>
          <w:sz w:val="20"/>
          <w:szCs w:val="20"/>
        </w:rPr>
      </w:pPr>
      <w:ins w:id="34078" w:author="Author">
        <w:r w:rsidRPr="00131E32">
          <w:rPr>
            <w:rFonts w:ascii="Courier New" w:hAnsi="Courier New" w:cs="Courier New"/>
            <w:sz w:val="20"/>
            <w:szCs w:val="20"/>
          </w:rPr>
          <w:t xml:space="preserve">Number_of_terminals = 9 </w:t>
        </w:r>
      </w:ins>
    </w:p>
    <w:p w:rsidR="00075030" w:rsidRDefault="00075030" w:rsidP="00075030">
      <w:pPr>
        <w:pStyle w:val="Default"/>
        <w:rPr>
          <w:ins w:id="34079" w:author="Author"/>
          <w:rFonts w:ascii="Courier New" w:hAnsi="Courier New" w:cs="Courier New"/>
          <w:sz w:val="20"/>
          <w:szCs w:val="20"/>
        </w:rPr>
      </w:pPr>
      <w:ins w:id="3408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34081" w:author="Author"/>
          <w:rFonts w:ascii="Courier New" w:hAnsi="Courier New" w:cs="Courier New"/>
          <w:sz w:val="20"/>
          <w:szCs w:val="20"/>
        </w:rPr>
      </w:pPr>
      <w:ins w:id="34082" w:author="Author">
        <w:r>
          <w:rPr>
            <w:rFonts w:ascii="Courier New" w:hAnsi="Courier New" w:cs="Courier New"/>
            <w:sz w:val="20"/>
            <w:szCs w:val="20"/>
          </w:rPr>
          <w:t>|  global reference</w:t>
        </w:r>
      </w:ins>
    </w:p>
    <w:p w:rsidR="00075030" w:rsidRPr="00131E32" w:rsidRDefault="00075030" w:rsidP="00075030">
      <w:pPr>
        <w:pStyle w:val="Default"/>
        <w:rPr>
          <w:ins w:id="34083" w:author="Author"/>
          <w:rFonts w:ascii="Courier New" w:hAnsi="Courier New" w:cs="Courier New"/>
          <w:sz w:val="20"/>
          <w:szCs w:val="20"/>
        </w:rPr>
      </w:pPr>
      <w:ins w:id="34084"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34085" w:author="Author"/>
          <w:rFonts w:ascii="Courier New" w:hAnsi="Courier New" w:cs="Courier New"/>
          <w:sz w:val="20"/>
          <w:szCs w:val="20"/>
        </w:rPr>
      </w:pPr>
      <w:ins w:id="34086"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34087" w:author="Author"/>
          <w:rFonts w:ascii="Courier New" w:hAnsi="Courier New" w:cs="Courier New"/>
          <w:sz w:val="20"/>
          <w:szCs w:val="20"/>
        </w:rPr>
      </w:pPr>
      <w:ins w:id="3408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34089" w:author="Author"/>
          <w:rFonts w:ascii="Courier New" w:hAnsi="Courier New" w:cs="Courier New"/>
          <w:sz w:val="20"/>
          <w:szCs w:val="20"/>
        </w:rPr>
      </w:pPr>
      <w:ins w:id="3409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34091" w:author="Author"/>
          <w:rFonts w:ascii="Courier New" w:hAnsi="Courier New" w:cs="Courier New"/>
          <w:sz w:val="20"/>
          <w:szCs w:val="20"/>
        </w:rPr>
      </w:pPr>
      <w:ins w:id="3409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34093" w:author="Author"/>
          <w:rFonts w:ascii="Courier New" w:hAnsi="Courier New" w:cs="Courier New"/>
          <w:sz w:val="20"/>
          <w:szCs w:val="20"/>
        </w:rPr>
      </w:pPr>
      <w:ins w:id="34094"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34095" w:author="Author"/>
          <w:rFonts w:ascii="Courier New" w:hAnsi="Courier New" w:cs="Courier New"/>
          <w:sz w:val="20"/>
          <w:szCs w:val="20"/>
        </w:rPr>
      </w:pPr>
      <w:ins w:id="34096"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34097" w:author="Author"/>
          <w:rFonts w:ascii="Courier New" w:hAnsi="Courier New" w:cs="Courier New"/>
          <w:sz w:val="20"/>
          <w:szCs w:val="20"/>
        </w:rPr>
      </w:pPr>
      <w:ins w:id="34098"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34099" w:author="Author"/>
          <w:rFonts w:ascii="Courier New" w:hAnsi="Courier New" w:cs="Courier New"/>
          <w:sz w:val="20"/>
          <w:szCs w:val="20"/>
        </w:rPr>
      </w:pPr>
      <w:ins w:id="3410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34101" w:author="Author"/>
          <w:rFonts w:ascii="Courier New" w:hAnsi="Courier New" w:cs="Courier New"/>
          <w:sz w:val="20"/>
          <w:szCs w:val="20"/>
        </w:rPr>
      </w:pPr>
      <w:ins w:id="3410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34103" w:author="Author"/>
          <w:rFonts w:ascii="Courier New" w:hAnsi="Courier New" w:cs="Courier New"/>
          <w:sz w:val="20"/>
          <w:szCs w:val="20"/>
        </w:rPr>
      </w:pPr>
      <w:ins w:id="34104" w:author="Author">
        <w:r w:rsidRPr="00131E32">
          <w:rPr>
            <w:rFonts w:ascii="Courier New" w:hAnsi="Courier New" w:cs="Courier New"/>
            <w:sz w:val="20"/>
            <w:szCs w:val="20"/>
          </w:rPr>
          <w:t>[End Interconnect Model]</w:t>
        </w:r>
      </w:ins>
    </w:p>
    <w:p w:rsidR="00075030" w:rsidRPr="00131E32" w:rsidRDefault="00075030" w:rsidP="00075030">
      <w:pPr>
        <w:pStyle w:val="Default"/>
        <w:rPr>
          <w:ins w:id="34105" w:author="Author"/>
          <w:rFonts w:ascii="Courier New" w:hAnsi="Courier New" w:cs="Courier New"/>
          <w:sz w:val="20"/>
          <w:szCs w:val="20"/>
        </w:rPr>
      </w:pPr>
      <w:ins w:id="34106"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34107" w:author="Author"/>
          <w:rFonts w:ascii="Courier New" w:hAnsi="Courier New" w:cs="Courier New"/>
          <w:sz w:val="20"/>
          <w:szCs w:val="20"/>
        </w:rPr>
      </w:pPr>
    </w:p>
    <w:p w:rsidR="00075030" w:rsidRPr="00131E32" w:rsidRDefault="00075030" w:rsidP="00075030">
      <w:pPr>
        <w:pStyle w:val="Default"/>
        <w:rPr>
          <w:ins w:id="34108" w:author="Author"/>
          <w:rFonts w:ascii="Courier New" w:hAnsi="Courier New" w:cs="Courier New"/>
          <w:sz w:val="20"/>
          <w:szCs w:val="20"/>
        </w:rPr>
      </w:pPr>
      <w:ins w:id="34109" w:author="Author">
        <w:r w:rsidRPr="00131E32">
          <w:rPr>
            <w:rFonts w:ascii="Courier New" w:hAnsi="Courier New" w:cs="Courier New"/>
            <w:sz w:val="20"/>
            <w:szCs w:val="20"/>
          </w:rPr>
          <w:t>|******************************************************************************</w:t>
        </w:r>
      </w:ins>
    </w:p>
    <w:p w:rsidR="00075030" w:rsidRPr="00131E32" w:rsidRDefault="00075030" w:rsidP="00075030">
      <w:pPr>
        <w:pStyle w:val="Default"/>
        <w:rPr>
          <w:ins w:id="34110" w:author="Author"/>
          <w:rFonts w:ascii="Courier New" w:hAnsi="Courier New" w:cs="Courier New"/>
          <w:sz w:val="20"/>
          <w:szCs w:val="20"/>
        </w:rPr>
      </w:pPr>
    </w:p>
    <w:p w:rsidR="00075030" w:rsidRPr="00024360" w:rsidRDefault="00075030" w:rsidP="00075030">
      <w:pPr>
        <w:pStyle w:val="Default"/>
        <w:rPr>
          <w:ins w:id="34111" w:author="Author"/>
          <w:rFonts w:ascii="Courier New" w:hAnsi="Courier New" w:cs="Courier New"/>
          <w:color w:val="auto"/>
          <w:sz w:val="20"/>
          <w:szCs w:val="20"/>
        </w:rPr>
      </w:pPr>
      <w:ins w:id="34112"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34113" w:author="Author"/>
          <w:rFonts w:ascii="Courier New" w:hAnsi="Courier New" w:cs="Courier New"/>
          <w:sz w:val="20"/>
          <w:szCs w:val="20"/>
        </w:rPr>
      </w:pPr>
      <w:ins w:id="34114" w:author="Author">
        <w:r w:rsidRPr="00131E32">
          <w:rPr>
            <w:rFonts w:ascii="Courier New" w:hAnsi="Courier New" w:cs="Courier New"/>
            <w:sz w:val="20"/>
            <w:szCs w:val="20"/>
          </w:rPr>
          <w:t>|   but without any PDN.</w:t>
        </w:r>
      </w:ins>
    </w:p>
    <w:p w:rsidR="00075030" w:rsidRPr="00131E32" w:rsidRDefault="00075030" w:rsidP="00075030">
      <w:pPr>
        <w:pStyle w:val="Default"/>
        <w:rPr>
          <w:ins w:id="34115" w:author="Author"/>
          <w:rFonts w:ascii="Courier New" w:hAnsi="Courier New" w:cs="Courier New"/>
          <w:sz w:val="20"/>
          <w:szCs w:val="20"/>
        </w:rPr>
      </w:pPr>
      <w:ins w:id="34116" w:author="Author">
        <w:r w:rsidRPr="00131E32">
          <w:rPr>
            <w:rFonts w:ascii="Courier New" w:hAnsi="Courier New" w:cs="Courier New"/>
            <w:sz w:val="20"/>
            <w:szCs w:val="20"/>
          </w:rPr>
          <w:t>|</w:t>
        </w:r>
      </w:ins>
    </w:p>
    <w:p w:rsidR="00075030" w:rsidRPr="00131E32" w:rsidRDefault="00075030" w:rsidP="00075030">
      <w:pPr>
        <w:pStyle w:val="Default"/>
        <w:rPr>
          <w:ins w:id="34117" w:author="Author"/>
          <w:rFonts w:ascii="Courier New" w:hAnsi="Courier New" w:cs="Courier New"/>
          <w:sz w:val="20"/>
          <w:szCs w:val="20"/>
        </w:rPr>
      </w:pPr>
      <w:ins w:id="34118"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34119" w:author="Author"/>
          <w:rFonts w:ascii="Courier New" w:hAnsi="Courier New" w:cs="Courier New"/>
          <w:sz w:val="20"/>
          <w:szCs w:val="20"/>
        </w:rPr>
      </w:pPr>
    </w:p>
    <w:p w:rsidR="00075030" w:rsidRPr="00131E32" w:rsidRDefault="00075030" w:rsidP="00075030">
      <w:pPr>
        <w:pStyle w:val="Default"/>
        <w:rPr>
          <w:ins w:id="34120" w:author="Author"/>
          <w:rFonts w:ascii="Courier New" w:hAnsi="Courier New" w:cs="Courier New"/>
          <w:sz w:val="20"/>
          <w:szCs w:val="20"/>
        </w:rPr>
      </w:pPr>
      <w:ins w:id="34121"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34122" w:author="Author"/>
          <w:rFonts w:ascii="Courier New" w:hAnsi="Courier New" w:cs="Courier New"/>
          <w:sz w:val="20"/>
          <w:szCs w:val="20"/>
        </w:rPr>
      </w:pPr>
      <w:ins w:id="34123" w:author="Author">
        <w:r w:rsidRPr="00131E32">
          <w:rPr>
            <w:rFonts w:ascii="Courier New" w:hAnsi="Courier New" w:cs="Courier New"/>
            <w:sz w:val="20"/>
            <w:szCs w:val="20"/>
          </w:rPr>
          <w:t>|-----</w:t>
        </w:r>
      </w:ins>
    </w:p>
    <w:p w:rsidR="00075030" w:rsidRPr="00131E32" w:rsidRDefault="00075030" w:rsidP="00075030">
      <w:pPr>
        <w:pStyle w:val="Default"/>
        <w:rPr>
          <w:ins w:id="34124" w:author="Author"/>
          <w:rFonts w:ascii="Courier New" w:hAnsi="Courier New" w:cs="Courier New"/>
          <w:sz w:val="20"/>
          <w:szCs w:val="20"/>
        </w:rPr>
      </w:pPr>
      <w:ins w:id="34125"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34126" w:author="Author"/>
          <w:rFonts w:ascii="Courier New" w:hAnsi="Courier New" w:cs="Courier New"/>
          <w:sz w:val="20"/>
          <w:szCs w:val="20"/>
        </w:rPr>
      </w:pPr>
      <w:ins w:id="34127"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34128" w:author="Author"/>
          <w:rFonts w:ascii="Courier New" w:hAnsi="Courier New" w:cs="Courier New"/>
          <w:sz w:val="20"/>
          <w:szCs w:val="20"/>
        </w:rPr>
      </w:pPr>
      <w:ins w:id="34129" w:author="Author">
        <w:r w:rsidRPr="00131E32">
          <w:rPr>
            <w:rFonts w:ascii="Courier New" w:hAnsi="Courier New" w:cs="Courier New"/>
            <w:sz w:val="20"/>
            <w:szCs w:val="20"/>
          </w:rPr>
          <w:t>Number_of_terminals = 9</w:t>
        </w:r>
      </w:ins>
    </w:p>
    <w:p w:rsidR="00075030" w:rsidRPr="00131E32" w:rsidRDefault="00075030" w:rsidP="00075030">
      <w:pPr>
        <w:pStyle w:val="Default"/>
        <w:rPr>
          <w:ins w:id="34130" w:author="Author"/>
          <w:rFonts w:ascii="Courier New" w:hAnsi="Courier New" w:cs="Courier New"/>
          <w:sz w:val="20"/>
          <w:szCs w:val="20"/>
        </w:rPr>
      </w:pPr>
      <w:ins w:id="34131"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34132" w:author="Author"/>
          <w:rFonts w:ascii="Courier New" w:hAnsi="Courier New" w:cs="Courier New"/>
          <w:sz w:val="20"/>
          <w:szCs w:val="20"/>
        </w:rPr>
      </w:pPr>
      <w:ins w:id="34133"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34134" w:author="Author"/>
          <w:rFonts w:ascii="Courier New" w:hAnsi="Courier New" w:cs="Courier New"/>
          <w:sz w:val="20"/>
          <w:szCs w:val="20"/>
        </w:rPr>
      </w:pPr>
      <w:ins w:id="34135"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34136" w:author="Author"/>
          <w:rFonts w:ascii="Courier New" w:hAnsi="Courier New" w:cs="Courier New"/>
          <w:sz w:val="20"/>
          <w:szCs w:val="20"/>
        </w:rPr>
      </w:pPr>
      <w:ins w:id="34137"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34138" w:author="Author"/>
          <w:rFonts w:ascii="Courier New" w:hAnsi="Courier New" w:cs="Courier New"/>
          <w:sz w:val="20"/>
          <w:szCs w:val="20"/>
        </w:rPr>
      </w:pPr>
      <w:ins w:id="34139"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34140" w:author="Author"/>
          <w:rFonts w:ascii="Courier New" w:hAnsi="Courier New" w:cs="Courier New"/>
          <w:sz w:val="20"/>
          <w:szCs w:val="20"/>
        </w:rPr>
      </w:pPr>
      <w:ins w:id="34141"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34142" w:author="Author"/>
          <w:rFonts w:ascii="Courier New" w:hAnsi="Courier New" w:cs="Courier New"/>
          <w:sz w:val="20"/>
          <w:szCs w:val="20"/>
        </w:rPr>
      </w:pPr>
      <w:ins w:id="34143"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34144" w:author="Author"/>
          <w:rFonts w:ascii="Courier New" w:hAnsi="Courier New" w:cs="Courier New"/>
          <w:sz w:val="20"/>
          <w:szCs w:val="20"/>
        </w:rPr>
      </w:pPr>
      <w:ins w:id="34145"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34146" w:author="Author"/>
          <w:rFonts w:ascii="Courier New" w:hAnsi="Courier New" w:cs="Courier New"/>
          <w:sz w:val="20"/>
          <w:szCs w:val="20"/>
        </w:rPr>
      </w:pPr>
      <w:ins w:id="34147" w:author="Author">
        <w:r w:rsidRPr="00131E32">
          <w:rPr>
            <w:rFonts w:ascii="Courier New" w:hAnsi="Courier New" w:cs="Courier New"/>
            <w:sz w:val="20"/>
            <w:szCs w:val="20"/>
          </w:rPr>
          <w:t>8  Buffer_I/O   pin_name      A4    |  DQ4         DQ</w:t>
        </w:r>
      </w:ins>
    </w:p>
    <w:p w:rsidR="00075030" w:rsidRDefault="00075030" w:rsidP="00075030">
      <w:pPr>
        <w:pStyle w:val="Default"/>
        <w:rPr>
          <w:ins w:id="34148" w:author="Author"/>
          <w:rFonts w:ascii="Courier New" w:hAnsi="Courier New" w:cs="Courier New"/>
          <w:sz w:val="20"/>
          <w:szCs w:val="20"/>
        </w:rPr>
      </w:pPr>
      <w:ins w:id="34149"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34150" w:author="Author"/>
          <w:rFonts w:ascii="Courier New" w:hAnsi="Courier New" w:cs="Courier New"/>
          <w:sz w:val="20"/>
          <w:szCs w:val="20"/>
        </w:rPr>
      </w:pPr>
      <w:ins w:id="3415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34152" w:author="Author"/>
          <w:rFonts w:ascii="Courier New" w:hAnsi="Courier New" w:cs="Courier New"/>
          <w:sz w:val="20"/>
          <w:szCs w:val="20"/>
        </w:rPr>
      </w:pPr>
      <w:ins w:id="34153" w:author="Author">
        <w:r w:rsidRPr="00131E32">
          <w:rPr>
            <w:rFonts w:ascii="Courier New" w:hAnsi="Courier New" w:cs="Courier New"/>
            <w:sz w:val="20"/>
            <w:szCs w:val="20"/>
          </w:rPr>
          <w:t>[End Interconnect Model]</w:t>
        </w:r>
      </w:ins>
    </w:p>
    <w:p w:rsidR="00075030" w:rsidRPr="00131E32" w:rsidRDefault="00075030" w:rsidP="00075030">
      <w:pPr>
        <w:pStyle w:val="Default"/>
        <w:rPr>
          <w:ins w:id="34154" w:author="Author"/>
          <w:rFonts w:ascii="Courier New" w:hAnsi="Courier New" w:cs="Courier New"/>
          <w:sz w:val="20"/>
          <w:szCs w:val="20"/>
        </w:rPr>
      </w:pPr>
      <w:ins w:id="34155"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34156" w:author="Author"/>
          <w:rFonts w:ascii="Courier New" w:hAnsi="Courier New" w:cs="Courier New"/>
          <w:sz w:val="20"/>
          <w:szCs w:val="20"/>
        </w:rPr>
      </w:pPr>
    </w:p>
    <w:p w:rsidR="00075030" w:rsidRDefault="00075030" w:rsidP="00075030">
      <w:pPr>
        <w:pStyle w:val="Default"/>
        <w:rPr>
          <w:ins w:id="34157" w:author="Author"/>
          <w:rFonts w:ascii="Courier New" w:hAnsi="Courier New" w:cs="Courier New"/>
          <w:sz w:val="20"/>
          <w:szCs w:val="20"/>
        </w:rPr>
      </w:pPr>
      <w:ins w:id="34158" w:author="Author">
        <w:r w:rsidRPr="00131E32">
          <w:rPr>
            <w:rFonts w:ascii="Courier New" w:hAnsi="Courier New" w:cs="Courier New"/>
            <w:sz w:val="20"/>
            <w:szCs w:val="20"/>
          </w:rPr>
          <w:t>|******************************************************************************</w:t>
        </w:r>
      </w:ins>
    </w:p>
    <w:p w:rsidR="00075030" w:rsidRPr="00E40E19" w:rsidRDefault="00075030" w:rsidP="00075030">
      <w:pPr>
        <w:rPr>
          <w:ins w:id="34159" w:author="Author"/>
          <w:b/>
          <w:bCs/>
        </w:rPr>
      </w:pPr>
    </w:p>
    <w:p w:rsidR="00075030" w:rsidRPr="00E40E19" w:rsidRDefault="00075030" w:rsidP="00075030">
      <w:pPr>
        <w:pStyle w:val="Default"/>
        <w:spacing w:after="80"/>
        <w:rPr>
          <w:ins w:id="34160" w:author="Author"/>
          <w:color w:val="auto"/>
        </w:rPr>
      </w:pPr>
      <w:ins w:id="34161"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34162" w:author="Author"/>
        </w:rPr>
      </w:pPr>
      <w:ins w:id="34163"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34164" w:author="Author"/>
        </w:rPr>
      </w:pPr>
      <w:ins w:id="34165"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34166" w:author="Author"/>
        </w:rPr>
      </w:pPr>
      <w:ins w:id="34167" w:author="Author">
        <w:r w:rsidRPr="00746948">
          <w:rPr>
            <w:i/>
            <w:iCs/>
          </w:rPr>
          <w:t xml:space="preserve">Example: </w:t>
        </w:r>
      </w:ins>
    </w:p>
    <w:p w:rsidR="00075030" w:rsidRPr="00F36374" w:rsidRDefault="00075030" w:rsidP="00075030">
      <w:pPr>
        <w:rPr>
          <w:ins w:id="34168" w:author="Author"/>
          <w:rFonts w:ascii="Courier New" w:hAnsi="Courier New" w:cs="Courier New"/>
          <w:sz w:val="20"/>
          <w:szCs w:val="20"/>
        </w:rPr>
      </w:pPr>
      <w:ins w:id="34169"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34170" w:author="Author"/>
          <w:rFonts w:ascii="Times New Roman" w:hAnsi="Times New Roman" w:cs="Times New Roman"/>
        </w:rPr>
      </w:pPr>
    </w:p>
    <w:p w:rsidR="0021662D" w:rsidRDefault="0021662D" w:rsidP="0021662D">
      <w:pPr>
        <w:pStyle w:val="Exampletext"/>
        <w:rPr>
          <w:ins w:id="34171" w:author="Author"/>
          <w:rFonts w:ascii="Times New Roman" w:hAnsi="Times New Roman" w:cs="Times New Roman"/>
          <w:sz w:val="24"/>
          <w:szCs w:val="24"/>
        </w:rPr>
      </w:pPr>
    </w:p>
    <w:p w:rsidR="008E2325" w:rsidRPr="00213323" w:rsidRDefault="008E2325" w:rsidP="008E2325">
      <w:pPr>
        <w:pStyle w:val="Heading1"/>
        <w:rPr>
          <w:ins w:id="34172" w:author="Author"/>
        </w:rPr>
      </w:pPr>
      <w:bookmarkStart w:id="34173" w:name="_Ref528313341"/>
      <w:bookmarkStart w:id="34174" w:name="_Toc531076511"/>
      <w:ins w:id="34175" w:author="Author">
        <w:r w:rsidRPr="00213323">
          <w:lastRenderedPageBreak/>
          <w:t>EMI Parameters</w:t>
        </w:r>
        <w:bookmarkEnd w:id="34173"/>
        <w:bookmarkEnd w:id="34174"/>
      </w:ins>
    </w:p>
    <w:p w:rsidR="008E2325" w:rsidRPr="00213323" w:rsidRDefault="008E2325" w:rsidP="008E2325">
      <w:pPr>
        <w:spacing w:after="80"/>
        <w:rPr>
          <w:ins w:id="34176" w:author="Author"/>
        </w:rPr>
      </w:pPr>
      <w:ins w:id="34177" w:author="Author">
        <w:r w:rsidRPr="00213323">
          <w:t>There are two sections here: one for a [Component] and one for a [Model].</w:t>
        </w:r>
      </w:ins>
    </w:p>
    <w:p w:rsidR="008E2325" w:rsidRPr="00213323" w:rsidRDefault="008E2325" w:rsidP="008E2325">
      <w:pPr>
        <w:spacing w:after="80"/>
        <w:rPr>
          <w:ins w:id="34178" w:author="Author"/>
        </w:rPr>
      </w:pPr>
      <w:ins w:id="34179"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34180" w:author="Author"/>
        </w:rPr>
      </w:pPr>
      <w:ins w:id="34181" w:author="Author">
        <w:r w:rsidRPr="00213323">
          <w:t>The following keywords are defined:</w:t>
        </w:r>
      </w:ins>
    </w:p>
    <w:p w:rsidR="008E2325" w:rsidRPr="00213323" w:rsidRDefault="008E2325" w:rsidP="008E2325">
      <w:pPr>
        <w:pStyle w:val="ListContinue"/>
        <w:spacing w:after="0"/>
        <w:rPr>
          <w:ins w:id="34182" w:author="Author"/>
        </w:rPr>
      </w:pPr>
      <w:ins w:id="34183" w:author="Author">
        <w:r w:rsidRPr="00213323">
          <w:t>[Begin EMI Component]</w:t>
        </w:r>
      </w:ins>
    </w:p>
    <w:p w:rsidR="008E2325" w:rsidRPr="00213323" w:rsidRDefault="008E2325" w:rsidP="008E2325">
      <w:pPr>
        <w:pStyle w:val="ListContinue"/>
        <w:spacing w:after="0"/>
        <w:rPr>
          <w:ins w:id="34184" w:author="Author"/>
        </w:rPr>
      </w:pPr>
      <w:ins w:id="34185" w:author="Author">
        <w:r w:rsidRPr="00213323">
          <w:t>[End EMI Component]</w:t>
        </w:r>
      </w:ins>
    </w:p>
    <w:p w:rsidR="008E2325" w:rsidRPr="00213323" w:rsidRDefault="008E2325" w:rsidP="008E2325">
      <w:pPr>
        <w:pStyle w:val="ListContinue"/>
        <w:spacing w:after="0"/>
        <w:rPr>
          <w:ins w:id="34186" w:author="Author"/>
        </w:rPr>
      </w:pPr>
      <w:ins w:id="34187" w:author="Author">
        <w:r w:rsidRPr="00213323">
          <w:t>[Pin EMI]</w:t>
        </w:r>
      </w:ins>
    </w:p>
    <w:p w:rsidR="008E2325" w:rsidRPr="00213323" w:rsidRDefault="008E2325" w:rsidP="008E2325">
      <w:pPr>
        <w:pStyle w:val="ListContinue"/>
        <w:spacing w:after="80"/>
        <w:rPr>
          <w:ins w:id="34188" w:author="Author"/>
        </w:rPr>
      </w:pPr>
      <w:ins w:id="34189" w:author="Author">
        <w:r w:rsidRPr="00213323">
          <w:t>[Pin Domain EMI]</w:t>
        </w:r>
      </w:ins>
    </w:p>
    <w:p w:rsidR="008E2325" w:rsidRPr="00213323" w:rsidRDefault="008E2325" w:rsidP="008E2325">
      <w:pPr>
        <w:spacing w:after="80"/>
        <w:rPr>
          <w:ins w:id="34190" w:author="Author"/>
        </w:rPr>
      </w:pPr>
      <w:ins w:id="34191" w:author="Author">
        <w:r w:rsidRPr="00213323">
          <w:t>The following subparameters are defined:</w:t>
        </w:r>
      </w:ins>
    </w:p>
    <w:p w:rsidR="008E2325" w:rsidRPr="00213323" w:rsidRDefault="008E2325" w:rsidP="008E2325">
      <w:pPr>
        <w:pStyle w:val="ListContinue"/>
        <w:spacing w:after="0"/>
        <w:rPr>
          <w:ins w:id="34192" w:author="Author"/>
        </w:rPr>
      </w:pPr>
      <w:ins w:id="34193" w:author="Author">
        <w:r w:rsidRPr="00213323">
          <w:t>Domain</w:t>
        </w:r>
      </w:ins>
    </w:p>
    <w:p w:rsidR="008E2325" w:rsidRPr="00213323" w:rsidRDefault="008E2325" w:rsidP="008E2325">
      <w:pPr>
        <w:pStyle w:val="ListContinue"/>
        <w:spacing w:after="0"/>
        <w:rPr>
          <w:ins w:id="34194" w:author="Author"/>
        </w:rPr>
      </w:pPr>
      <w:ins w:id="34195" w:author="Author">
        <w:r w:rsidRPr="00213323">
          <w:t>Cpd</w:t>
        </w:r>
      </w:ins>
    </w:p>
    <w:p w:rsidR="008E2325" w:rsidRPr="00213323" w:rsidRDefault="008E2325" w:rsidP="008E2325">
      <w:pPr>
        <w:pStyle w:val="ListContinue"/>
        <w:spacing w:after="0"/>
        <w:rPr>
          <w:ins w:id="34196" w:author="Author"/>
        </w:rPr>
      </w:pPr>
      <w:ins w:id="34197" w:author="Author">
        <w:r w:rsidRPr="00213323">
          <w:t>C_Heatsink_gnd</w:t>
        </w:r>
      </w:ins>
    </w:p>
    <w:p w:rsidR="008E2325" w:rsidRPr="00213323" w:rsidRDefault="008E2325" w:rsidP="008E2325">
      <w:pPr>
        <w:pStyle w:val="ListContinue"/>
        <w:spacing w:after="80"/>
        <w:rPr>
          <w:ins w:id="34198" w:author="Author"/>
        </w:rPr>
      </w:pPr>
      <w:ins w:id="34199" w:author="Author">
        <w:r w:rsidRPr="00213323">
          <w:t>C_Heatsink_float</w:t>
        </w:r>
      </w:ins>
    </w:p>
    <w:p w:rsidR="008E2325" w:rsidRPr="00213323" w:rsidRDefault="008E2325" w:rsidP="008E2325">
      <w:pPr>
        <w:spacing w:after="80"/>
        <w:rPr>
          <w:ins w:id="34200" w:author="Author"/>
        </w:rPr>
      </w:pPr>
    </w:p>
    <w:p w:rsidR="008E2325" w:rsidRPr="00213323" w:rsidRDefault="008E2325" w:rsidP="008E2325">
      <w:pPr>
        <w:spacing w:after="80"/>
        <w:rPr>
          <w:ins w:id="34201" w:author="Author"/>
        </w:rPr>
      </w:pPr>
    </w:p>
    <w:p w:rsidR="008E2325" w:rsidRPr="00213323" w:rsidRDefault="008E2325" w:rsidP="008E2325">
      <w:pPr>
        <w:pStyle w:val="KeywordDescriptions"/>
        <w:rPr>
          <w:ins w:id="34202" w:author="Author"/>
        </w:rPr>
      </w:pPr>
      <w:ins w:id="34203"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34204" w:author="Author"/>
        </w:rPr>
      </w:pPr>
      <w:ins w:id="34205" w:author="Author">
        <w:r w:rsidRPr="00213323">
          <w:rPr>
            <w:i/>
          </w:rPr>
          <w:t>Required:</w:t>
        </w:r>
        <w:r w:rsidRPr="00213323">
          <w:tab/>
          <w:t>No</w:t>
        </w:r>
      </w:ins>
    </w:p>
    <w:p w:rsidR="008E2325" w:rsidRPr="00213323" w:rsidRDefault="008E2325" w:rsidP="008E2325">
      <w:pPr>
        <w:pStyle w:val="KeywordDescriptions"/>
        <w:rPr>
          <w:ins w:id="34206" w:author="Author"/>
        </w:rPr>
      </w:pPr>
      <w:ins w:id="34207"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34208" w:author="Author"/>
        </w:rPr>
      </w:pPr>
      <w:ins w:id="34209"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34210" w:author="Author"/>
        </w:rPr>
      </w:pPr>
      <w:ins w:id="34211"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34212" w:author="Author"/>
        </w:rPr>
      </w:pPr>
      <w:ins w:id="34213" w:author="Author">
        <w:r w:rsidRPr="00213323">
          <w:t>The syntax for Domain is:</w:t>
        </w:r>
      </w:ins>
    </w:p>
    <w:p w:rsidR="008E2325" w:rsidRPr="00213323" w:rsidRDefault="008E2325" w:rsidP="008E2325">
      <w:pPr>
        <w:pStyle w:val="ListContinue"/>
        <w:spacing w:after="80"/>
        <w:rPr>
          <w:ins w:id="34214" w:author="Author"/>
        </w:rPr>
      </w:pPr>
      <w:ins w:id="34215" w:author="Author">
        <w:r w:rsidRPr="00213323">
          <w:t>Domain   Domain_value</w:t>
        </w:r>
      </w:ins>
    </w:p>
    <w:p w:rsidR="008E2325" w:rsidRPr="00213323" w:rsidRDefault="008E2325" w:rsidP="008E2325">
      <w:pPr>
        <w:pStyle w:val="KeywordDescriptions"/>
        <w:rPr>
          <w:ins w:id="34216" w:author="Author"/>
        </w:rPr>
      </w:pPr>
      <w:ins w:id="34217" w:author="Author">
        <w:r>
          <w:t>w</w:t>
        </w:r>
        <w:r w:rsidRPr="00213323">
          <w:t>here Domain_value is an enumerated argument, and is one of:</w:t>
        </w:r>
      </w:ins>
    </w:p>
    <w:p w:rsidR="008E2325" w:rsidRPr="00213323" w:rsidRDefault="008E2325" w:rsidP="008E2325">
      <w:pPr>
        <w:pStyle w:val="ListContinue"/>
        <w:spacing w:after="80"/>
        <w:rPr>
          <w:ins w:id="34218" w:author="Author"/>
        </w:rPr>
      </w:pPr>
      <w:ins w:id="34219" w:author="Author">
        <w:r w:rsidRPr="00213323">
          <w:t>Digital, Analog, Digital_analog</w:t>
        </w:r>
      </w:ins>
    </w:p>
    <w:p w:rsidR="008E2325" w:rsidRPr="00213323" w:rsidRDefault="008E2325" w:rsidP="008E2325">
      <w:pPr>
        <w:pStyle w:val="KeywordDescriptions"/>
        <w:rPr>
          <w:ins w:id="34220" w:author="Author"/>
        </w:rPr>
      </w:pPr>
      <w:ins w:id="34221" w:author="Author">
        <w:r w:rsidRPr="00213323">
          <w:t>This subparameter is optional. If not entered, the default is Digital.</w:t>
        </w:r>
      </w:ins>
    </w:p>
    <w:p w:rsidR="008E2325" w:rsidRPr="00213323" w:rsidRDefault="008E2325" w:rsidP="008E2325">
      <w:pPr>
        <w:pStyle w:val="KeywordDescriptions"/>
        <w:rPr>
          <w:ins w:id="34222" w:author="Author"/>
        </w:rPr>
      </w:pPr>
      <w:ins w:id="34223"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34224" w:author="Author"/>
        </w:rPr>
      </w:pPr>
      <w:ins w:id="34225"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34226" w:author="Author"/>
        </w:rPr>
      </w:pPr>
      <w:ins w:id="34227"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34228" w:author="Author"/>
        </w:rPr>
      </w:pPr>
      <w:ins w:id="34229" w:author="Author">
        <w:r w:rsidRPr="00213323">
          <w:t>Cpd can be calculated from Iccd by the equation:</w:t>
        </w:r>
      </w:ins>
    </w:p>
    <w:p w:rsidR="008E2325" w:rsidRPr="00213323" w:rsidRDefault="008E2325" w:rsidP="008E2325">
      <w:pPr>
        <w:pStyle w:val="ListContinue"/>
        <w:spacing w:after="80"/>
        <w:rPr>
          <w:ins w:id="34230" w:author="Author"/>
          <w:i/>
        </w:rPr>
      </w:pPr>
      <w:ins w:id="34231" w:author="Author">
        <w:r w:rsidRPr="00213323">
          <w:rPr>
            <w:i/>
          </w:rPr>
          <w:lastRenderedPageBreak/>
          <w:t>Cpd (nF) = Iccd (mA/MHz) / Vcc (V).</w:t>
        </w:r>
      </w:ins>
    </w:p>
    <w:p w:rsidR="008E2325" w:rsidRPr="00213323" w:rsidRDefault="008E2325" w:rsidP="008E2325">
      <w:pPr>
        <w:pStyle w:val="KeywordDescriptions"/>
        <w:rPr>
          <w:ins w:id="34232" w:author="Author"/>
        </w:rPr>
      </w:pPr>
      <w:ins w:id="34233" w:author="Author">
        <w:r w:rsidRPr="00213323">
          <w:t>The syntax for Cpd is:</w:t>
        </w:r>
      </w:ins>
    </w:p>
    <w:p w:rsidR="008E2325" w:rsidRPr="00213323" w:rsidRDefault="008E2325" w:rsidP="008E2325">
      <w:pPr>
        <w:pStyle w:val="ListContinue"/>
        <w:spacing w:after="80"/>
        <w:rPr>
          <w:ins w:id="34234" w:author="Author"/>
        </w:rPr>
      </w:pPr>
      <w:ins w:id="34235" w:author="Author">
        <w:r w:rsidRPr="00213323">
          <w:t>Cpd = capacitance_value</w:t>
        </w:r>
      </w:ins>
    </w:p>
    <w:p w:rsidR="008E2325" w:rsidRPr="00213323" w:rsidRDefault="008E2325" w:rsidP="008E2325">
      <w:pPr>
        <w:pStyle w:val="KeywordDescriptions"/>
        <w:rPr>
          <w:ins w:id="34236" w:author="Author"/>
        </w:rPr>
      </w:pPr>
      <w:ins w:id="34237" w:author="Author">
        <w:r w:rsidRPr="00213323">
          <w:t>The units of capacitance_value are farads.</w:t>
        </w:r>
      </w:ins>
    </w:p>
    <w:p w:rsidR="008E2325" w:rsidRPr="00213323" w:rsidRDefault="008E2325" w:rsidP="008E2325">
      <w:pPr>
        <w:pStyle w:val="KeywordDescriptions"/>
        <w:rPr>
          <w:ins w:id="34238" w:author="Author"/>
        </w:rPr>
      </w:pPr>
      <w:ins w:id="34239" w:author="Author">
        <w:r w:rsidRPr="00213323">
          <w:t>This subparameter is optional. If not entered, the default is 0.0 F.</w:t>
        </w:r>
      </w:ins>
    </w:p>
    <w:p w:rsidR="008E2325" w:rsidRPr="00213323" w:rsidRDefault="008E2325" w:rsidP="008E2325">
      <w:pPr>
        <w:pStyle w:val="KeywordDescriptions"/>
        <w:rPr>
          <w:ins w:id="34240" w:author="Author"/>
        </w:rPr>
      </w:pPr>
      <w:ins w:id="34241"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34242" w:author="Author"/>
        </w:rPr>
      </w:pPr>
      <w:ins w:id="34243"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rsidR="008E2325" w:rsidRPr="00213323" w:rsidRDefault="008E2325" w:rsidP="008E2325">
      <w:pPr>
        <w:pStyle w:val="KeywordDescriptions"/>
        <w:rPr>
          <w:ins w:id="34244" w:author="Author"/>
        </w:rPr>
      </w:pPr>
      <w:ins w:id="34245"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34246" w:author="Author"/>
        </w:rPr>
      </w:pPr>
      <w:ins w:id="34247" w:author="Author">
        <w:r w:rsidRPr="00213323">
          <w:t>The subparameter takes one argument: the heatsink capacitance</w:t>
        </w:r>
        <w:r w:rsidR="00B00316">
          <w:t>.</w:t>
        </w:r>
      </w:ins>
    </w:p>
    <w:p w:rsidR="008E2325" w:rsidRPr="00213323" w:rsidRDefault="008E2325" w:rsidP="008E2325">
      <w:pPr>
        <w:pStyle w:val="KeywordDescriptions"/>
        <w:rPr>
          <w:ins w:id="34248" w:author="Author"/>
        </w:rPr>
      </w:pPr>
      <w:ins w:id="34249" w:author="Author">
        <w:r w:rsidRPr="00213323">
          <w:t>The syntax for Heatsink_cap is:</w:t>
        </w:r>
      </w:ins>
    </w:p>
    <w:p w:rsidR="008E2325" w:rsidRPr="00213323" w:rsidRDefault="008E2325" w:rsidP="008E2325">
      <w:pPr>
        <w:pStyle w:val="ListContinue"/>
        <w:spacing w:after="0"/>
        <w:rPr>
          <w:ins w:id="34250" w:author="Author"/>
        </w:rPr>
      </w:pPr>
      <w:ins w:id="34251" w:author="Author">
        <w:r w:rsidRPr="00213323">
          <w:t>C_Heatsink_float = capacitance_value</w:t>
        </w:r>
      </w:ins>
    </w:p>
    <w:p w:rsidR="008E2325" w:rsidRPr="00213323" w:rsidRDefault="008E2325" w:rsidP="008E2325">
      <w:pPr>
        <w:pStyle w:val="ListContinue"/>
        <w:spacing w:after="80"/>
        <w:rPr>
          <w:ins w:id="34252" w:author="Author"/>
        </w:rPr>
      </w:pPr>
      <w:ins w:id="34253" w:author="Author">
        <w:r w:rsidRPr="00213323">
          <w:t>C_Heatsink_gnd = capacitance_value</w:t>
        </w:r>
      </w:ins>
    </w:p>
    <w:p w:rsidR="008E2325" w:rsidRPr="00213323" w:rsidRDefault="008E2325" w:rsidP="008E2325">
      <w:pPr>
        <w:pStyle w:val="KeywordDescriptions"/>
        <w:rPr>
          <w:ins w:id="34254" w:author="Author"/>
        </w:rPr>
      </w:pPr>
      <w:ins w:id="34255" w:author="Author">
        <w:r w:rsidRPr="00213323">
          <w:t>The units for capacitance_value are farads.</w:t>
        </w:r>
      </w:ins>
    </w:p>
    <w:p w:rsidR="008E2325" w:rsidRPr="00213323" w:rsidRDefault="008E2325" w:rsidP="008E2325">
      <w:pPr>
        <w:pStyle w:val="KeywordDescriptions"/>
        <w:rPr>
          <w:ins w:id="34256" w:author="Author"/>
        </w:rPr>
      </w:pPr>
      <w:ins w:id="34257" w:author="Author">
        <w:r w:rsidRPr="00213323">
          <w:t>This subparameter is optional. If not entered, the default is that the component does not have a heatsink.</w:t>
        </w:r>
      </w:ins>
    </w:p>
    <w:p w:rsidR="008E2325" w:rsidRPr="00213323" w:rsidRDefault="008E2325" w:rsidP="008E2325">
      <w:pPr>
        <w:spacing w:after="80"/>
        <w:rPr>
          <w:ins w:id="34258" w:author="Author"/>
        </w:rPr>
      </w:pPr>
    </w:p>
    <w:p w:rsidR="008E2325" w:rsidRPr="00213323" w:rsidRDefault="008E2325" w:rsidP="008E2325">
      <w:pPr>
        <w:spacing w:after="80"/>
        <w:rPr>
          <w:ins w:id="34259" w:author="Author"/>
        </w:rPr>
      </w:pPr>
    </w:p>
    <w:p w:rsidR="008E2325" w:rsidRPr="00213323" w:rsidRDefault="008E2325" w:rsidP="008E2325">
      <w:pPr>
        <w:pStyle w:val="KeywordDescriptions"/>
        <w:rPr>
          <w:ins w:id="34260" w:author="Author"/>
        </w:rPr>
      </w:pPr>
      <w:ins w:id="34261"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34262" w:author="Author"/>
        </w:rPr>
      </w:pPr>
      <w:ins w:id="34263" w:author="Author">
        <w:r w:rsidRPr="00213323">
          <w:rPr>
            <w:i/>
          </w:rPr>
          <w:t>Required:</w:t>
        </w:r>
        <w:r w:rsidRPr="00213323">
          <w:tab/>
          <w:t>No</w:t>
        </w:r>
      </w:ins>
    </w:p>
    <w:p w:rsidR="008E2325" w:rsidRPr="00213323" w:rsidRDefault="008E2325" w:rsidP="008E2325">
      <w:pPr>
        <w:pStyle w:val="KeywordDescriptions"/>
        <w:rPr>
          <w:ins w:id="34264" w:author="Author"/>
        </w:rPr>
      </w:pPr>
      <w:ins w:id="34265"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34266" w:author="Author"/>
        </w:rPr>
      </w:pPr>
      <w:ins w:id="34267" w:author="Author">
        <w:r w:rsidRPr="00213323">
          <w:rPr>
            <w:i/>
          </w:rPr>
          <w:t>Example:</w:t>
        </w:r>
      </w:ins>
    </w:p>
    <w:p w:rsidR="008E2325" w:rsidRPr="00213323" w:rsidRDefault="008E2325" w:rsidP="008E2325">
      <w:pPr>
        <w:pStyle w:val="Exampletext"/>
        <w:rPr>
          <w:ins w:id="34268" w:author="Author"/>
        </w:rPr>
      </w:pPr>
      <w:ins w:id="34269" w:author="Author">
        <w:r w:rsidRPr="00213323">
          <w:t>[Begin EMI Component]</w:t>
        </w:r>
      </w:ins>
    </w:p>
    <w:p w:rsidR="008E2325" w:rsidRPr="00213323" w:rsidRDefault="008E2325" w:rsidP="008E2325">
      <w:pPr>
        <w:pStyle w:val="Exampletext"/>
        <w:rPr>
          <w:ins w:id="34270" w:author="Author"/>
        </w:rPr>
      </w:pPr>
      <w:ins w:id="34271" w:author="Author">
        <w:r w:rsidRPr="00213323">
          <w:t>Domain           Digital</w:t>
        </w:r>
      </w:ins>
    </w:p>
    <w:p w:rsidR="008E2325" w:rsidRPr="00213323" w:rsidRDefault="008E2325" w:rsidP="008E2325">
      <w:pPr>
        <w:pStyle w:val="Exampletext"/>
        <w:rPr>
          <w:ins w:id="34272" w:author="Author"/>
        </w:rPr>
      </w:pPr>
      <w:ins w:id="34273" w:author="Author">
        <w:r w:rsidRPr="00213323">
          <w:t>Cpd            = 6.4pF</w:t>
        </w:r>
      </w:ins>
    </w:p>
    <w:p w:rsidR="008E2325" w:rsidRPr="00213323" w:rsidRDefault="008E2325" w:rsidP="008E2325">
      <w:pPr>
        <w:pStyle w:val="Exampletext"/>
        <w:rPr>
          <w:ins w:id="34274" w:author="Author"/>
        </w:rPr>
      </w:pPr>
      <w:ins w:id="34275" w:author="Author">
        <w:r w:rsidRPr="00213323">
          <w:t>C_Heatsink_gnd = 3.4pF</w:t>
        </w:r>
      </w:ins>
    </w:p>
    <w:p w:rsidR="008E2325" w:rsidRPr="00213323" w:rsidRDefault="008E2325" w:rsidP="008E2325">
      <w:pPr>
        <w:pStyle w:val="Exampletext"/>
        <w:rPr>
          <w:ins w:id="34276" w:author="Author"/>
        </w:rPr>
      </w:pPr>
      <w:ins w:id="34277" w:author="Author">
        <w:r w:rsidRPr="00213323">
          <w:t>[End EMI Component]</w:t>
        </w:r>
      </w:ins>
    </w:p>
    <w:p w:rsidR="008E2325" w:rsidRPr="00213323" w:rsidRDefault="008E2325" w:rsidP="008E2325">
      <w:pPr>
        <w:spacing w:after="80"/>
        <w:rPr>
          <w:ins w:id="34278" w:author="Author"/>
        </w:rPr>
      </w:pPr>
    </w:p>
    <w:p w:rsidR="008E2325" w:rsidRPr="00213323" w:rsidRDefault="008E2325" w:rsidP="008E2325">
      <w:pPr>
        <w:spacing w:after="80"/>
        <w:rPr>
          <w:ins w:id="34279" w:author="Author"/>
        </w:rPr>
      </w:pPr>
    </w:p>
    <w:p w:rsidR="008E2325" w:rsidRPr="00213323" w:rsidRDefault="008E2325" w:rsidP="008E2325">
      <w:pPr>
        <w:pStyle w:val="KeywordDescriptions"/>
        <w:rPr>
          <w:ins w:id="34280" w:author="Author"/>
        </w:rPr>
      </w:pPr>
      <w:ins w:id="34281"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34282" w:author="Author"/>
        </w:rPr>
      </w:pPr>
      <w:ins w:id="34283" w:author="Author">
        <w:r w:rsidRPr="00213323">
          <w:rPr>
            <w:i/>
          </w:rPr>
          <w:t>Required:</w:t>
        </w:r>
        <w:r w:rsidRPr="00213323">
          <w:tab/>
          <w:t>No</w:t>
        </w:r>
      </w:ins>
    </w:p>
    <w:p w:rsidR="008E2325" w:rsidRPr="00213323" w:rsidRDefault="008E2325" w:rsidP="008E2325">
      <w:pPr>
        <w:pStyle w:val="KeywordDescriptions"/>
        <w:rPr>
          <w:ins w:id="34284" w:author="Author"/>
        </w:rPr>
      </w:pPr>
      <w:ins w:id="34285"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34286" w:author="Author"/>
        </w:rPr>
      </w:pPr>
      <w:ins w:id="34287"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34288" w:author="Author"/>
        </w:rPr>
      </w:pPr>
      <w:ins w:id="34289"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34290" w:author="Author"/>
        </w:rPr>
      </w:pPr>
      <w:ins w:id="34291"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34292" w:author="Author"/>
        </w:rPr>
      </w:pPr>
      <w:ins w:id="34293" w:author="Author">
        <w:r w:rsidRPr="00213323">
          <w:t>The default for domain_name is that the percentage of power used is 100%.</w:t>
        </w:r>
      </w:ins>
    </w:p>
    <w:p w:rsidR="008E2325" w:rsidRPr="00213323" w:rsidRDefault="008E2325" w:rsidP="008E2325">
      <w:pPr>
        <w:pStyle w:val="KeywordDescriptions"/>
        <w:rPr>
          <w:ins w:id="34294" w:author="Author"/>
        </w:rPr>
      </w:pPr>
      <w:ins w:id="34295"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34296" w:author="Author"/>
        </w:rPr>
      </w:pPr>
      <w:ins w:id="34297" w:author="Author">
        <w:r w:rsidRPr="00213323">
          <w:t>The field should be set to NA if unused.</w:t>
        </w:r>
      </w:ins>
    </w:p>
    <w:p w:rsidR="008E2325" w:rsidRPr="00213323" w:rsidRDefault="008E2325" w:rsidP="008E2325">
      <w:pPr>
        <w:pStyle w:val="KeywordDescriptions"/>
        <w:rPr>
          <w:ins w:id="34298" w:author="Author"/>
        </w:rPr>
      </w:pPr>
      <w:ins w:id="34299" w:author="Author">
        <w:r w:rsidRPr="00213323">
          <w:t>The default for clock_div is 1.0</w:t>
        </w:r>
        <w:r w:rsidR="006377C0">
          <w:t>.</w:t>
        </w:r>
      </w:ins>
    </w:p>
    <w:p w:rsidR="008E2325" w:rsidRPr="00213323" w:rsidRDefault="008E2325" w:rsidP="008E2325">
      <w:pPr>
        <w:pStyle w:val="KeywordDescriptions"/>
        <w:rPr>
          <w:ins w:id="34300" w:author="Author"/>
        </w:rPr>
      </w:pPr>
      <w:ins w:id="34301" w:author="Author">
        <w:r w:rsidRPr="00213323">
          <w:t>Column length limits are:</w:t>
        </w:r>
      </w:ins>
    </w:p>
    <w:p w:rsidR="008E2325" w:rsidRPr="00213323" w:rsidRDefault="008E2325" w:rsidP="008E2325">
      <w:pPr>
        <w:pStyle w:val="ListContinue"/>
        <w:tabs>
          <w:tab w:val="left" w:pos="1980"/>
        </w:tabs>
        <w:spacing w:after="0"/>
        <w:rPr>
          <w:ins w:id="34302" w:author="Author"/>
        </w:rPr>
      </w:pPr>
      <w:ins w:id="34303" w:author="Author">
        <w:r w:rsidRPr="00213323">
          <w:t>pin_name</w:t>
        </w:r>
        <w:r w:rsidRPr="00213323">
          <w:tab/>
          <w:t>5 characters max</w:t>
        </w:r>
      </w:ins>
    </w:p>
    <w:p w:rsidR="008E2325" w:rsidRPr="00213323" w:rsidRDefault="008E2325" w:rsidP="008E2325">
      <w:pPr>
        <w:pStyle w:val="ListContinue"/>
        <w:tabs>
          <w:tab w:val="left" w:pos="1980"/>
        </w:tabs>
        <w:spacing w:after="0"/>
        <w:rPr>
          <w:ins w:id="34304" w:author="Author"/>
        </w:rPr>
      </w:pPr>
      <w:ins w:id="34305"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34306" w:author="Author"/>
        </w:rPr>
      </w:pPr>
      <w:ins w:id="34307" w:author="Author">
        <w:r w:rsidRPr="00213323">
          <w:t>clock_div</w:t>
        </w:r>
        <w:r w:rsidRPr="00213323">
          <w:tab/>
          <w:t>5 characters max</w:t>
        </w:r>
      </w:ins>
    </w:p>
    <w:p w:rsidR="008E2325" w:rsidRPr="00213323" w:rsidRDefault="008E2325" w:rsidP="008E2325">
      <w:pPr>
        <w:pStyle w:val="KeywordDescriptions"/>
        <w:rPr>
          <w:ins w:id="34308" w:author="Author"/>
        </w:rPr>
      </w:pPr>
      <w:ins w:id="34309" w:author="Author">
        <w:r w:rsidRPr="00213323">
          <w:t xml:space="preserve">It is not a requirement to specify every pin. An undefined pin will default to 100% power usage for </w:t>
        </w:r>
        <w:del w:id="34310" w:author="Author">
          <w:r w:rsidRPr="00213323" w:rsidDel="006377C0">
            <w:delText>D</w:delText>
          </w:r>
        </w:del>
        <w:r w:rsidR="006377C0">
          <w:t>d</w:t>
        </w:r>
        <w:r w:rsidRPr="00213323">
          <w:t>omain_name, and 1.0 for clock_div.</w:t>
        </w:r>
      </w:ins>
    </w:p>
    <w:p w:rsidR="008E2325" w:rsidRPr="00213323" w:rsidRDefault="008E2325" w:rsidP="008E2325">
      <w:pPr>
        <w:spacing w:after="80"/>
        <w:rPr>
          <w:ins w:id="34311" w:author="Author"/>
        </w:rPr>
      </w:pPr>
    </w:p>
    <w:p w:rsidR="008E2325" w:rsidRPr="00213323" w:rsidRDefault="008E2325" w:rsidP="008E2325">
      <w:pPr>
        <w:spacing w:after="80"/>
        <w:rPr>
          <w:ins w:id="34312" w:author="Author"/>
        </w:rPr>
      </w:pPr>
    </w:p>
    <w:p w:rsidR="008E2325" w:rsidRPr="00213323" w:rsidRDefault="008E2325" w:rsidP="008E2325">
      <w:pPr>
        <w:pStyle w:val="KeywordDescriptions"/>
        <w:rPr>
          <w:ins w:id="34313" w:author="Author"/>
        </w:rPr>
      </w:pPr>
      <w:ins w:id="34314"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34315" w:author="Author"/>
        </w:rPr>
      </w:pPr>
      <w:ins w:id="34316" w:author="Author">
        <w:r w:rsidRPr="00213323">
          <w:rPr>
            <w:i/>
          </w:rPr>
          <w:t>Required:</w:t>
        </w:r>
        <w:r w:rsidRPr="00213323">
          <w:tab/>
          <w:t>No</w:t>
        </w:r>
      </w:ins>
    </w:p>
    <w:p w:rsidR="008E2325" w:rsidRPr="00213323" w:rsidRDefault="008E2325" w:rsidP="008E2325">
      <w:pPr>
        <w:pStyle w:val="KeywordDescriptions"/>
        <w:rPr>
          <w:ins w:id="34317" w:author="Author"/>
        </w:rPr>
      </w:pPr>
      <w:ins w:id="34318"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34319" w:author="Author"/>
        </w:rPr>
      </w:pPr>
      <w:ins w:id="34320" w:author="Author">
        <w:r w:rsidRPr="008D7D9D">
          <w:rPr>
            <w:i/>
          </w:rPr>
          <w:t>Sub-Params:</w:t>
        </w:r>
        <w:r w:rsidRPr="00213323">
          <w:tab/>
          <w:t>percentage</w:t>
        </w:r>
      </w:ins>
    </w:p>
    <w:p w:rsidR="008E2325" w:rsidRPr="00213323" w:rsidRDefault="008E2325" w:rsidP="008E2325">
      <w:pPr>
        <w:pStyle w:val="KeywordDescriptions"/>
        <w:rPr>
          <w:ins w:id="34321" w:author="Author"/>
        </w:rPr>
      </w:pPr>
      <w:ins w:id="34322"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34323" w:author="Author"/>
        </w:rPr>
      </w:pPr>
      <w:ins w:id="34324" w:author="Author">
        <w:r w:rsidRPr="00213323">
          <w:t>The percentage represents a user definable percentage of the power used by that domain. It is an integer in the range 0 &lt; percentage =&lt; 100</w:t>
        </w:r>
        <w:r w:rsidR="006377C0">
          <w:t>.</w:t>
        </w:r>
      </w:ins>
    </w:p>
    <w:p w:rsidR="008E2325" w:rsidRPr="00213323" w:rsidRDefault="008E2325" w:rsidP="008E2325">
      <w:pPr>
        <w:pStyle w:val="KeywordDescriptions"/>
        <w:rPr>
          <w:ins w:id="34325" w:author="Author"/>
        </w:rPr>
      </w:pPr>
      <w:ins w:id="34326" w:author="Author">
        <w:r w:rsidRPr="00213323">
          <w:t>Column length limits are:</w:t>
        </w:r>
      </w:ins>
    </w:p>
    <w:p w:rsidR="008E2325" w:rsidRPr="00213323" w:rsidRDefault="008E2325" w:rsidP="008E2325">
      <w:pPr>
        <w:pStyle w:val="ListContinue"/>
        <w:tabs>
          <w:tab w:val="left" w:pos="1980"/>
        </w:tabs>
        <w:spacing w:after="0"/>
        <w:rPr>
          <w:ins w:id="34327" w:author="Author"/>
        </w:rPr>
      </w:pPr>
      <w:ins w:id="34328"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34329" w:author="Author"/>
        </w:rPr>
      </w:pPr>
      <w:ins w:id="34330" w:author="Author">
        <w:r w:rsidRPr="00213323">
          <w:t>percentage</w:t>
        </w:r>
        <w:r w:rsidRPr="00213323">
          <w:tab/>
          <w:t>5 characters max</w:t>
        </w:r>
      </w:ins>
    </w:p>
    <w:p w:rsidR="008E2325" w:rsidRPr="00213323" w:rsidRDefault="008E2325" w:rsidP="008E2325">
      <w:pPr>
        <w:pStyle w:val="KeywordDescriptions"/>
        <w:rPr>
          <w:ins w:id="34331" w:author="Author"/>
        </w:rPr>
      </w:pPr>
      <w:ins w:id="34332" w:author="Author">
        <w:r w:rsidRPr="00213323">
          <w:rPr>
            <w:i/>
          </w:rPr>
          <w:t>Example:</w:t>
        </w:r>
      </w:ins>
    </w:p>
    <w:p w:rsidR="008E2325" w:rsidRPr="00213323" w:rsidRDefault="008E2325" w:rsidP="008E2325">
      <w:pPr>
        <w:pStyle w:val="Exampletext"/>
        <w:rPr>
          <w:ins w:id="34333" w:author="Author"/>
        </w:rPr>
      </w:pPr>
      <w:ins w:id="34334" w:author="Author">
        <w:r w:rsidRPr="00213323">
          <w:t>[Begin EMI Component]</w:t>
        </w:r>
      </w:ins>
    </w:p>
    <w:p w:rsidR="008E2325" w:rsidRPr="00213323" w:rsidRDefault="008E2325" w:rsidP="008E2325">
      <w:pPr>
        <w:pStyle w:val="Exampletext"/>
        <w:rPr>
          <w:ins w:id="34335" w:author="Author"/>
        </w:rPr>
      </w:pPr>
      <w:ins w:id="34336" w:author="Author">
        <w:r w:rsidRPr="00213323">
          <w:t>Domain          Digital</w:t>
        </w:r>
      </w:ins>
    </w:p>
    <w:p w:rsidR="008E2325" w:rsidRPr="00213323" w:rsidRDefault="008E2325" w:rsidP="008E2325">
      <w:pPr>
        <w:pStyle w:val="Exampletext"/>
        <w:rPr>
          <w:ins w:id="34337" w:author="Author"/>
        </w:rPr>
      </w:pPr>
      <w:ins w:id="34338" w:author="Author">
        <w:r w:rsidRPr="00213323">
          <w:t>Cpd           = 6.4pF</w:t>
        </w:r>
      </w:ins>
    </w:p>
    <w:p w:rsidR="008E2325" w:rsidRPr="00213323" w:rsidRDefault="008E2325" w:rsidP="008E2325">
      <w:pPr>
        <w:pStyle w:val="Exampletext"/>
        <w:rPr>
          <w:ins w:id="34339" w:author="Author"/>
        </w:rPr>
      </w:pPr>
      <w:ins w:id="34340" w:author="Author">
        <w:r w:rsidRPr="00213323">
          <w:t>|</w:t>
        </w:r>
      </w:ins>
    </w:p>
    <w:p w:rsidR="008E2325" w:rsidRPr="00213323" w:rsidRDefault="008E2325" w:rsidP="008E2325">
      <w:pPr>
        <w:pStyle w:val="Exampletext"/>
        <w:rPr>
          <w:ins w:id="34341" w:author="Author"/>
        </w:rPr>
      </w:pPr>
      <w:ins w:id="34342" w:author="Author">
        <w:r w:rsidRPr="00213323">
          <w:t>[Pin EMI]   domain_name    clock_div</w:t>
        </w:r>
      </w:ins>
    </w:p>
    <w:p w:rsidR="008E2325" w:rsidRPr="00213323" w:rsidRDefault="008E2325" w:rsidP="008E2325">
      <w:pPr>
        <w:pStyle w:val="Exampletext"/>
        <w:rPr>
          <w:ins w:id="34343" w:author="Author"/>
        </w:rPr>
      </w:pPr>
      <w:ins w:id="34344" w:author="Author">
        <w:r w:rsidRPr="00213323">
          <w:t xml:space="preserve"> 4          MEM            0.5</w:t>
        </w:r>
      </w:ins>
    </w:p>
    <w:p w:rsidR="008E2325" w:rsidRPr="00213323" w:rsidRDefault="008E2325" w:rsidP="008E2325">
      <w:pPr>
        <w:pStyle w:val="Exampletext"/>
        <w:rPr>
          <w:ins w:id="34345" w:author="Author"/>
        </w:rPr>
      </w:pPr>
      <w:ins w:id="34346" w:author="Author">
        <w:r w:rsidRPr="00213323">
          <w:t xml:space="preserve"> 5          MEM            0.5</w:t>
        </w:r>
      </w:ins>
    </w:p>
    <w:p w:rsidR="008E2325" w:rsidRPr="00213323" w:rsidRDefault="008E2325" w:rsidP="008E2325">
      <w:pPr>
        <w:pStyle w:val="Exampletext"/>
        <w:rPr>
          <w:ins w:id="34347" w:author="Author"/>
        </w:rPr>
      </w:pPr>
      <w:ins w:id="34348" w:author="Author">
        <w:r w:rsidRPr="00213323">
          <w:t xml:space="preserve"> 7          NA             0.5           | domain_name defaults to 100%</w:t>
        </w:r>
      </w:ins>
    </w:p>
    <w:p w:rsidR="008E2325" w:rsidRPr="00213323" w:rsidRDefault="008E2325" w:rsidP="008E2325">
      <w:pPr>
        <w:pStyle w:val="Exampletext"/>
        <w:rPr>
          <w:ins w:id="34349" w:author="Author"/>
        </w:rPr>
      </w:pPr>
      <w:ins w:id="34350" w:author="Author">
        <w:r w:rsidRPr="00213323">
          <w:t xml:space="preserve"> 8          RIOG           NA            | clock_div defaults to 1.0</w:t>
        </w:r>
      </w:ins>
    </w:p>
    <w:p w:rsidR="008E2325" w:rsidRPr="00213323" w:rsidRDefault="008E2325" w:rsidP="008E2325">
      <w:pPr>
        <w:pStyle w:val="Exampletext"/>
        <w:rPr>
          <w:ins w:id="34351" w:author="Author"/>
        </w:rPr>
      </w:pPr>
      <w:ins w:id="34352" w:author="Author">
        <w:r w:rsidRPr="00213323">
          <w:t>14          CPU            1.0</w:t>
        </w:r>
      </w:ins>
    </w:p>
    <w:p w:rsidR="008E2325" w:rsidRPr="00213323" w:rsidRDefault="008E2325" w:rsidP="008E2325">
      <w:pPr>
        <w:pStyle w:val="Exampletext"/>
        <w:rPr>
          <w:ins w:id="34353" w:author="Author"/>
        </w:rPr>
      </w:pPr>
      <w:ins w:id="34354" w:author="Author">
        <w:r w:rsidRPr="00213323">
          <w:t>15          RIOG           0.5</w:t>
        </w:r>
      </w:ins>
    </w:p>
    <w:p w:rsidR="008E2325" w:rsidRPr="00213323" w:rsidRDefault="008E2325" w:rsidP="008E2325">
      <w:pPr>
        <w:pStyle w:val="Exampletext"/>
        <w:rPr>
          <w:ins w:id="34355" w:author="Author"/>
        </w:rPr>
      </w:pPr>
      <w:ins w:id="34356" w:author="Author">
        <w:r w:rsidRPr="00213323">
          <w:t>|</w:t>
        </w:r>
      </w:ins>
    </w:p>
    <w:p w:rsidR="008E2325" w:rsidRPr="00213323" w:rsidRDefault="008E2325" w:rsidP="008E2325">
      <w:pPr>
        <w:pStyle w:val="Exampletext"/>
        <w:rPr>
          <w:ins w:id="34357" w:author="Author"/>
        </w:rPr>
      </w:pPr>
    </w:p>
    <w:p w:rsidR="008E2325" w:rsidRPr="00213323" w:rsidRDefault="008E2325" w:rsidP="008E2325">
      <w:pPr>
        <w:pStyle w:val="Exampletext"/>
        <w:rPr>
          <w:ins w:id="34358" w:author="Author"/>
        </w:rPr>
      </w:pPr>
      <w:ins w:id="34359" w:author="Author">
        <w:r w:rsidRPr="00213323">
          <w:lastRenderedPageBreak/>
          <w:t>[Pin Domain EMI]   percentage</w:t>
        </w:r>
      </w:ins>
    </w:p>
    <w:p w:rsidR="008E2325" w:rsidRPr="00213323" w:rsidRDefault="008E2325" w:rsidP="008E2325">
      <w:pPr>
        <w:pStyle w:val="Exampletext"/>
        <w:rPr>
          <w:ins w:id="34360" w:author="Author"/>
        </w:rPr>
      </w:pPr>
      <w:ins w:id="34361" w:author="Author">
        <w:r w:rsidRPr="00213323">
          <w:t xml:space="preserve"> CPU               40</w:t>
        </w:r>
      </w:ins>
    </w:p>
    <w:p w:rsidR="008E2325" w:rsidRPr="00213323" w:rsidRDefault="008E2325" w:rsidP="008E2325">
      <w:pPr>
        <w:pStyle w:val="Exampletext"/>
        <w:rPr>
          <w:ins w:id="34362" w:author="Author"/>
        </w:rPr>
      </w:pPr>
      <w:ins w:id="34363" w:author="Author">
        <w:r w:rsidRPr="00213323">
          <w:t xml:space="preserve"> MEM               30</w:t>
        </w:r>
      </w:ins>
    </w:p>
    <w:p w:rsidR="008E2325" w:rsidRPr="00213323" w:rsidRDefault="008E2325" w:rsidP="008E2325">
      <w:pPr>
        <w:pStyle w:val="Exampletext"/>
        <w:rPr>
          <w:ins w:id="34364" w:author="Author"/>
        </w:rPr>
      </w:pPr>
      <w:ins w:id="34365" w:author="Author">
        <w:r w:rsidRPr="00213323">
          <w:t xml:space="preserve"> RIOG              30</w:t>
        </w:r>
      </w:ins>
    </w:p>
    <w:p w:rsidR="008E2325" w:rsidRPr="00213323" w:rsidRDefault="008E2325" w:rsidP="008E2325">
      <w:pPr>
        <w:pStyle w:val="Exampletext"/>
        <w:rPr>
          <w:ins w:id="34366" w:author="Author"/>
        </w:rPr>
      </w:pPr>
      <w:ins w:id="34367" w:author="Author">
        <w:r w:rsidRPr="00213323">
          <w:t>|</w:t>
        </w:r>
      </w:ins>
    </w:p>
    <w:p w:rsidR="008E2325" w:rsidRPr="00213323" w:rsidRDefault="008E2325" w:rsidP="008E2325">
      <w:pPr>
        <w:pStyle w:val="Exampletext"/>
        <w:rPr>
          <w:ins w:id="34368" w:author="Author"/>
        </w:rPr>
      </w:pPr>
      <w:ins w:id="34369" w:author="Author">
        <w:r w:rsidRPr="00213323">
          <w:t>[End EMI Component]</w:t>
        </w:r>
      </w:ins>
    </w:p>
    <w:p w:rsidR="008E2325" w:rsidRPr="00213323" w:rsidDel="006377C0" w:rsidRDefault="008E2325" w:rsidP="008E2325">
      <w:pPr>
        <w:spacing w:after="80"/>
        <w:rPr>
          <w:ins w:id="34370" w:author="Author"/>
          <w:del w:id="34371" w:author="Author"/>
        </w:rPr>
      </w:pPr>
    </w:p>
    <w:p w:rsidR="008E2325" w:rsidRPr="00213323" w:rsidRDefault="008E2325" w:rsidP="008E2325">
      <w:pPr>
        <w:spacing w:after="80"/>
        <w:rPr>
          <w:ins w:id="34372" w:author="Author"/>
        </w:rPr>
      </w:pPr>
    </w:p>
    <w:p w:rsidR="008E2325" w:rsidRPr="00213323" w:rsidRDefault="008E2325" w:rsidP="008E2325">
      <w:pPr>
        <w:spacing w:after="80"/>
        <w:rPr>
          <w:ins w:id="34373" w:author="Author"/>
        </w:rPr>
      </w:pPr>
      <w:ins w:id="34374"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34375" w:author="Author"/>
        </w:rPr>
      </w:pPr>
      <w:ins w:id="34376" w:author="Author">
        <w:r w:rsidRPr="00213323">
          <w:t>The following keywords are defined:</w:t>
        </w:r>
      </w:ins>
    </w:p>
    <w:p w:rsidR="008E2325" w:rsidRPr="00213323" w:rsidRDefault="008E2325" w:rsidP="008E2325">
      <w:pPr>
        <w:pStyle w:val="ListContinue"/>
        <w:spacing w:after="0"/>
        <w:rPr>
          <w:ins w:id="34377" w:author="Author"/>
        </w:rPr>
      </w:pPr>
      <w:ins w:id="34378" w:author="Author">
        <w:r w:rsidRPr="00213323">
          <w:t>[Begin EMI Model]</w:t>
        </w:r>
      </w:ins>
    </w:p>
    <w:p w:rsidR="008E2325" w:rsidRPr="00213323" w:rsidRDefault="008E2325" w:rsidP="008E2325">
      <w:pPr>
        <w:pStyle w:val="ListContinue"/>
        <w:spacing w:after="80"/>
        <w:rPr>
          <w:ins w:id="34379" w:author="Author"/>
        </w:rPr>
      </w:pPr>
      <w:ins w:id="34380" w:author="Author">
        <w:r w:rsidRPr="00213323">
          <w:t>[End EMI Model]</w:t>
        </w:r>
      </w:ins>
    </w:p>
    <w:p w:rsidR="008E2325" w:rsidRPr="00213323" w:rsidRDefault="008E2325" w:rsidP="008E2325">
      <w:pPr>
        <w:spacing w:after="80"/>
        <w:rPr>
          <w:ins w:id="34381" w:author="Author"/>
        </w:rPr>
      </w:pPr>
      <w:ins w:id="34382" w:author="Author">
        <w:r w:rsidRPr="00213323">
          <w:t>The following subparameters are defined:</w:t>
        </w:r>
      </w:ins>
    </w:p>
    <w:p w:rsidR="008E2325" w:rsidRPr="00213323" w:rsidRDefault="008E2325" w:rsidP="008E2325">
      <w:pPr>
        <w:pStyle w:val="ListContinue"/>
        <w:spacing w:after="0"/>
        <w:rPr>
          <w:ins w:id="34383" w:author="Author"/>
        </w:rPr>
      </w:pPr>
      <w:ins w:id="34384" w:author="Author">
        <w:r w:rsidRPr="00213323">
          <w:t>Model_emi_type</w:t>
        </w:r>
      </w:ins>
    </w:p>
    <w:p w:rsidR="008E2325" w:rsidRPr="00213323" w:rsidRDefault="008E2325" w:rsidP="008E2325">
      <w:pPr>
        <w:pStyle w:val="ListContinue"/>
        <w:spacing w:after="80"/>
        <w:rPr>
          <w:ins w:id="34385" w:author="Author"/>
        </w:rPr>
      </w:pPr>
      <w:ins w:id="34386" w:author="Author">
        <w:r w:rsidRPr="00213323">
          <w:t>Model_Domain</w:t>
        </w:r>
      </w:ins>
    </w:p>
    <w:p w:rsidR="008E2325" w:rsidRPr="00213323" w:rsidRDefault="008E2325" w:rsidP="008E2325">
      <w:pPr>
        <w:spacing w:after="80"/>
        <w:rPr>
          <w:ins w:id="34387" w:author="Author"/>
        </w:rPr>
      </w:pPr>
    </w:p>
    <w:p w:rsidR="008E2325" w:rsidRPr="00213323" w:rsidRDefault="008E2325" w:rsidP="008E2325">
      <w:pPr>
        <w:spacing w:after="80"/>
        <w:rPr>
          <w:ins w:id="34388" w:author="Author"/>
        </w:rPr>
      </w:pPr>
    </w:p>
    <w:p w:rsidR="008E2325" w:rsidRPr="00213323" w:rsidRDefault="008E2325" w:rsidP="008E2325">
      <w:pPr>
        <w:pStyle w:val="KeywordDescriptions"/>
        <w:rPr>
          <w:ins w:id="34389" w:author="Author"/>
        </w:rPr>
      </w:pPr>
      <w:ins w:id="34390"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34391" w:author="Author"/>
        </w:rPr>
      </w:pPr>
      <w:ins w:id="34392" w:author="Author">
        <w:r w:rsidRPr="00213323">
          <w:rPr>
            <w:i/>
          </w:rPr>
          <w:t>Required:</w:t>
        </w:r>
        <w:r w:rsidRPr="00213323">
          <w:tab/>
          <w:t>No</w:t>
        </w:r>
      </w:ins>
    </w:p>
    <w:p w:rsidR="008E2325" w:rsidRPr="00213323" w:rsidRDefault="008E2325" w:rsidP="008E2325">
      <w:pPr>
        <w:pStyle w:val="KeywordDescriptions"/>
        <w:rPr>
          <w:ins w:id="34393" w:author="Author"/>
        </w:rPr>
      </w:pPr>
      <w:ins w:id="34394"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34395" w:author="Author"/>
        </w:rPr>
      </w:pPr>
      <w:ins w:id="34396"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34397" w:author="Author"/>
        </w:rPr>
      </w:pPr>
      <w:ins w:id="34398" w:author="Author">
        <w:r w:rsidRPr="00213323">
          <w:t>Model_emi_type indicates whether the model (for this pin) is a ferrite or not.</w:t>
        </w:r>
      </w:ins>
    </w:p>
    <w:p w:rsidR="008E2325" w:rsidRPr="00213323" w:rsidRDefault="008E2325" w:rsidP="008E2325">
      <w:pPr>
        <w:pStyle w:val="KeywordDescriptions"/>
        <w:rPr>
          <w:ins w:id="34399" w:author="Author"/>
        </w:rPr>
      </w:pPr>
      <w:ins w:id="34400" w:author="Author">
        <w:r w:rsidRPr="00213323">
          <w:t>The syntax for Model_emi_type is:</w:t>
        </w:r>
      </w:ins>
    </w:p>
    <w:p w:rsidR="008E2325" w:rsidRPr="00213323" w:rsidRDefault="008E2325" w:rsidP="008E2325">
      <w:pPr>
        <w:pStyle w:val="ListContinue"/>
        <w:tabs>
          <w:tab w:val="left" w:pos="2340"/>
        </w:tabs>
        <w:spacing w:after="80"/>
        <w:rPr>
          <w:ins w:id="34401" w:author="Author"/>
        </w:rPr>
      </w:pPr>
      <w:ins w:id="34402" w:author="Author">
        <w:r w:rsidRPr="00213323">
          <w:t>Model_emi_type</w:t>
        </w:r>
        <w:r w:rsidRPr="00213323">
          <w:tab/>
          <w:t>Model_emi_type_value</w:t>
        </w:r>
      </w:ins>
    </w:p>
    <w:p w:rsidR="008E2325" w:rsidRPr="00213323" w:rsidRDefault="008E2325" w:rsidP="008E2325">
      <w:pPr>
        <w:pStyle w:val="KeywordDescriptions"/>
        <w:rPr>
          <w:ins w:id="34403" w:author="Author"/>
        </w:rPr>
      </w:pPr>
      <w:ins w:id="34404" w:author="Author">
        <w:r>
          <w:t>w</w:t>
        </w:r>
        <w:r w:rsidRPr="00213323">
          <w:t>here Model_emi_type_value is an enumerated argument, and is one of:</w:t>
        </w:r>
      </w:ins>
    </w:p>
    <w:p w:rsidR="008E2325" w:rsidRPr="00213323" w:rsidRDefault="008E2325" w:rsidP="008E2325">
      <w:pPr>
        <w:pStyle w:val="ListContinue"/>
        <w:spacing w:after="80"/>
        <w:rPr>
          <w:ins w:id="34405" w:author="Author"/>
        </w:rPr>
      </w:pPr>
      <w:ins w:id="34406" w:author="Author">
        <w:r w:rsidRPr="00213323">
          <w:t>Ferrite, Not_a_ferrite</w:t>
        </w:r>
      </w:ins>
    </w:p>
    <w:p w:rsidR="008E2325" w:rsidRPr="00213323" w:rsidRDefault="008E2325" w:rsidP="008E2325">
      <w:pPr>
        <w:pStyle w:val="KeywordDescriptions"/>
        <w:rPr>
          <w:ins w:id="34407" w:author="Author"/>
        </w:rPr>
      </w:pPr>
      <w:ins w:id="34408" w:author="Author">
        <w:r w:rsidRPr="00213323">
          <w:t>If not entered (the default), the model is Not_a_ferrite.</w:t>
        </w:r>
      </w:ins>
    </w:p>
    <w:p w:rsidR="008E2325" w:rsidRPr="00213323" w:rsidRDefault="008E2325" w:rsidP="008E2325">
      <w:pPr>
        <w:pStyle w:val="KeywordDescriptions"/>
        <w:rPr>
          <w:ins w:id="34409" w:author="Author"/>
        </w:rPr>
      </w:pPr>
      <w:ins w:id="34410"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34411" w:author="Author"/>
        </w:rPr>
      </w:pPr>
      <w:ins w:id="34412" w:author="Author">
        <w:r w:rsidRPr="00213323">
          <w:t>The syntax for Domain is:</w:t>
        </w:r>
      </w:ins>
    </w:p>
    <w:p w:rsidR="008E2325" w:rsidRPr="00213323" w:rsidRDefault="008E2325" w:rsidP="008E2325">
      <w:pPr>
        <w:pStyle w:val="ListContinue"/>
        <w:spacing w:after="80"/>
        <w:rPr>
          <w:ins w:id="34413" w:author="Author"/>
        </w:rPr>
      </w:pPr>
      <w:ins w:id="34414" w:author="Author">
        <w:r w:rsidRPr="00213323">
          <w:t>Model_Domain</w:t>
        </w:r>
        <w:r w:rsidRPr="00213323">
          <w:tab/>
          <w:t>Domain_value</w:t>
        </w:r>
      </w:ins>
    </w:p>
    <w:p w:rsidR="008E2325" w:rsidRPr="00213323" w:rsidRDefault="008E2325" w:rsidP="008E2325">
      <w:pPr>
        <w:pStyle w:val="KeywordDescriptions"/>
        <w:rPr>
          <w:ins w:id="34415" w:author="Author"/>
        </w:rPr>
      </w:pPr>
      <w:ins w:id="34416" w:author="Author">
        <w:r>
          <w:t>w</w:t>
        </w:r>
        <w:r w:rsidRPr="00213323">
          <w:t>here Domain_value is one of:</w:t>
        </w:r>
      </w:ins>
    </w:p>
    <w:p w:rsidR="008E2325" w:rsidRPr="00213323" w:rsidRDefault="008E2325" w:rsidP="008E2325">
      <w:pPr>
        <w:pStyle w:val="ListContinue"/>
        <w:spacing w:after="80"/>
        <w:rPr>
          <w:ins w:id="34417" w:author="Author"/>
        </w:rPr>
      </w:pPr>
      <w:ins w:id="34418" w:author="Author">
        <w:r w:rsidRPr="00213323">
          <w:t>Digital, Analog</w:t>
        </w:r>
      </w:ins>
    </w:p>
    <w:p w:rsidR="008E2325" w:rsidRPr="00213323" w:rsidRDefault="008E2325" w:rsidP="008E2325">
      <w:pPr>
        <w:pStyle w:val="KeywordDescriptions"/>
        <w:rPr>
          <w:ins w:id="34419" w:author="Author"/>
        </w:rPr>
      </w:pPr>
      <w:ins w:id="34420" w:author="Author">
        <w:r w:rsidRPr="00213323">
          <w:t>If not entered, the default is to use the [Component EMI] Domain setting and its default.</w:t>
        </w:r>
      </w:ins>
    </w:p>
    <w:p w:rsidR="008E2325" w:rsidRPr="00213323" w:rsidRDefault="008E2325" w:rsidP="008E2325">
      <w:pPr>
        <w:spacing w:after="80"/>
        <w:rPr>
          <w:ins w:id="34421" w:author="Author"/>
        </w:rPr>
      </w:pPr>
    </w:p>
    <w:p w:rsidR="008E2325" w:rsidRPr="00213323" w:rsidRDefault="008E2325" w:rsidP="008E2325">
      <w:pPr>
        <w:spacing w:after="80"/>
        <w:rPr>
          <w:ins w:id="34422" w:author="Author"/>
        </w:rPr>
      </w:pPr>
    </w:p>
    <w:p w:rsidR="008E2325" w:rsidRPr="00213323" w:rsidRDefault="008E2325" w:rsidP="008E2325">
      <w:pPr>
        <w:spacing w:after="80"/>
        <w:rPr>
          <w:ins w:id="34423" w:author="Author"/>
        </w:rPr>
      </w:pPr>
    </w:p>
    <w:p w:rsidR="008E2325" w:rsidRPr="00213323" w:rsidRDefault="008E2325" w:rsidP="008E2325">
      <w:pPr>
        <w:pStyle w:val="KeywordDescriptions"/>
        <w:rPr>
          <w:ins w:id="34424" w:author="Author"/>
        </w:rPr>
      </w:pPr>
      <w:ins w:id="34425" w:author="Author">
        <w:r w:rsidRPr="00213323">
          <w:rPr>
            <w:i/>
          </w:rPr>
          <w:t>Keyword:</w:t>
        </w:r>
        <w:r w:rsidRPr="00213323">
          <w:rPr>
            <w:i/>
          </w:rPr>
          <w:tab/>
        </w:r>
        <w:r w:rsidRPr="00213323">
          <w:rPr>
            <w:rStyle w:val="KeywordNameTOCChar"/>
          </w:rPr>
          <w:t>[End EMI Model]</w:t>
        </w:r>
      </w:ins>
    </w:p>
    <w:p w:rsidR="008E2325" w:rsidRPr="00213323" w:rsidRDefault="008E2325" w:rsidP="008E2325">
      <w:pPr>
        <w:pStyle w:val="KeywordDescriptions"/>
        <w:rPr>
          <w:ins w:id="34426" w:author="Author"/>
        </w:rPr>
      </w:pPr>
      <w:ins w:id="34427" w:author="Author">
        <w:r w:rsidRPr="00213323">
          <w:rPr>
            <w:i/>
          </w:rPr>
          <w:lastRenderedPageBreak/>
          <w:t>Required:</w:t>
        </w:r>
        <w:r w:rsidRPr="00213323">
          <w:tab/>
          <w:t>No</w:t>
        </w:r>
      </w:ins>
    </w:p>
    <w:p w:rsidR="008E2325" w:rsidRPr="00213323" w:rsidRDefault="008E2325" w:rsidP="008E2325">
      <w:pPr>
        <w:pStyle w:val="KeywordDescriptions"/>
        <w:rPr>
          <w:ins w:id="34428" w:author="Author"/>
        </w:rPr>
      </w:pPr>
      <w:ins w:id="34429"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34430" w:author="Author"/>
        </w:rPr>
      </w:pPr>
      <w:ins w:id="34431" w:author="Author">
        <w:r w:rsidRPr="00213323">
          <w:rPr>
            <w:i/>
          </w:rPr>
          <w:t>Example:</w:t>
        </w:r>
      </w:ins>
    </w:p>
    <w:p w:rsidR="008E2325" w:rsidRPr="00213323" w:rsidRDefault="008E2325" w:rsidP="008E2325">
      <w:pPr>
        <w:pStyle w:val="Exampletext"/>
        <w:rPr>
          <w:ins w:id="34432" w:author="Author"/>
        </w:rPr>
      </w:pPr>
      <w:ins w:id="34433" w:author="Author">
        <w:r w:rsidRPr="00213323">
          <w:t>[Begin EMI Model]</w:t>
        </w:r>
      </w:ins>
    </w:p>
    <w:p w:rsidR="008E2325" w:rsidRPr="00213323" w:rsidRDefault="008E2325" w:rsidP="008E2325">
      <w:pPr>
        <w:pStyle w:val="Exampletext"/>
        <w:rPr>
          <w:ins w:id="34434" w:author="Author"/>
        </w:rPr>
      </w:pPr>
      <w:ins w:id="34435" w:author="Author">
        <w:r w:rsidRPr="00213323">
          <w:t>Domain          Analog</w:t>
        </w:r>
      </w:ins>
    </w:p>
    <w:p w:rsidR="008E2325" w:rsidRPr="00213323" w:rsidRDefault="008E2325" w:rsidP="008E2325">
      <w:pPr>
        <w:pStyle w:val="Exampletext"/>
        <w:rPr>
          <w:ins w:id="34436" w:author="Author"/>
        </w:rPr>
      </w:pPr>
      <w:ins w:id="34437" w:author="Author">
        <w:r w:rsidRPr="00213323">
          <w:t>Model_emi_type  Ferrite</w:t>
        </w:r>
      </w:ins>
    </w:p>
    <w:p w:rsidR="008E2325" w:rsidRPr="00213323" w:rsidRDefault="008E2325" w:rsidP="008E2325">
      <w:pPr>
        <w:pStyle w:val="Exampletext"/>
        <w:rPr>
          <w:ins w:id="34438" w:author="Author"/>
        </w:rPr>
      </w:pPr>
      <w:ins w:id="34439"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8F2" w:rsidRDefault="008748F2">
      <w:r>
        <w:separator/>
      </w:r>
    </w:p>
  </w:endnote>
  <w:endnote w:type="continuationSeparator" w:id="0">
    <w:p w:rsidR="008748F2" w:rsidRDefault="008748F2">
      <w:r>
        <w:continuationSeparator/>
      </w:r>
    </w:p>
  </w:endnote>
  <w:endnote w:type="continuationNotice" w:id="1">
    <w:p w:rsidR="008748F2" w:rsidRDefault="00874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4BC" w:rsidRPr="00F129C6" w:rsidRDefault="003434B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4BC" w:rsidRPr="000C746A" w:rsidRDefault="003434BC"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8F2" w:rsidRDefault="008748F2">
      <w:r>
        <w:separator/>
      </w:r>
    </w:p>
  </w:footnote>
  <w:footnote w:type="continuationSeparator" w:id="0">
    <w:p w:rsidR="008748F2" w:rsidRDefault="008748F2">
      <w:r>
        <w:continuationSeparator/>
      </w:r>
    </w:p>
  </w:footnote>
  <w:footnote w:type="continuationNotice" w:id="1">
    <w:p w:rsidR="008748F2" w:rsidRDefault="00874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4BC" w:rsidRDefault="003434BC">
    <w:pPr>
      <w:pStyle w:val="Header"/>
    </w:pPr>
    <w:r>
      <w:t xml:space="preserve">IBIS Version </w:t>
    </w:r>
    <w:del w:id="20680" w:author="Author">
      <w:r w:rsidDel="004D4F36">
        <w:delText>6.1</w:delText>
      </w:r>
    </w:del>
    <w:ins w:id="2068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4BC" w:rsidRDefault="003434BC" w:rsidP="00BC56BB">
    <w:pPr>
      <w:pStyle w:val="Header"/>
      <w:jc w:val="right"/>
    </w:pPr>
    <w:r>
      <w:t xml:space="preserve">IBIS Version </w:t>
    </w:r>
    <w:del w:id="20682" w:author="Author">
      <w:r w:rsidDel="004D4F36">
        <w:delText>6.1</w:delText>
      </w:r>
    </w:del>
    <w:ins w:id="2068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994"/>
    <w:rsid w:val="000C1B69"/>
    <w:rsid w:val="000C1D3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291"/>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C7DD3"/>
    <w:rsid w:val="001D109C"/>
    <w:rsid w:val="001D1221"/>
    <w:rsid w:val="001D1535"/>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63A"/>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0C99"/>
    <w:rsid w:val="006E1CDC"/>
    <w:rsid w:val="006E1D30"/>
    <w:rsid w:val="006E40D9"/>
    <w:rsid w:val="006E42CE"/>
    <w:rsid w:val="006E4CD9"/>
    <w:rsid w:val="006E4F57"/>
    <w:rsid w:val="006E53A6"/>
    <w:rsid w:val="006E6637"/>
    <w:rsid w:val="006E6988"/>
    <w:rsid w:val="006E6C5B"/>
    <w:rsid w:val="006E6E84"/>
    <w:rsid w:val="006E7675"/>
    <w:rsid w:val="006F11C7"/>
    <w:rsid w:val="006F1B7D"/>
    <w:rsid w:val="006F275E"/>
    <w:rsid w:val="006F2A7E"/>
    <w:rsid w:val="006F2DF5"/>
    <w:rsid w:val="006F5AFF"/>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56C6"/>
    <w:rsid w:val="0077673E"/>
    <w:rsid w:val="00776AC4"/>
    <w:rsid w:val="007773C3"/>
    <w:rsid w:val="007813DD"/>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3E9C"/>
    <w:rsid w:val="0085484A"/>
    <w:rsid w:val="00854CD3"/>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1131"/>
    <w:rsid w:val="00871473"/>
    <w:rsid w:val="00871C39"/>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59D6"/>
    <w:rsid w:val="008E683F"/>
    <w:rsid w:val="008E7F89"/>
    <w:rsid w:val="008F0C42"/>
    <w:rsid w:val="008F1913"/>
    <w:rsid w:val="008F3727"/>
    <w:rsid w:val="008F3AAA"/>
    <w:rsid w:val="008F3EDF"/>
    <w:rsid w:val="008F4208"/>
    <w:rsid w:val="008F4633"/>
    <w:rsid w:val="008F469A"/>
    <w:rsid w:val="008F4F7F"/>
    <w:rsid w:val="008F5C36"/>
    <w:rsid w:val="008F6EC3"/>
    <w:rsid w:val="008F6F2D"/>
    <w:rsid w:val="008F736B"/>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131"/>
    <w:rsid w:val="00AD4C3F"/>
    <w:rsid w:val="00AD4DF9"/>
    <w:rsid w:val="00AD5596"/>
    <w:rsid w:val="00AD79D2"/>
    <w:rsid w:val="00AD7A76"/>
    <w:rsid w:val="00AD7DEC"/>
    <w:rsid w:val="00AE0455"/>
    <w:rsid w:val="00AE1854"/>
    <w:rsid w:val="00AE3942"/>
    <w:rsid w:val="00AE3A7C"/>
    <w:rsid w:val="00AE3B24"/>
    <w:rsid w:val="00AE5394"/>
    <w:rsid w:val="00AE55A4"/>
    <w:rsid w:val="00AE5960"/>
    <w:rsid w:val="00AE681A"/>
    <w:rsid w:val="00AE6EFD"/>
    <w:rsid w:val="00AE713E"/>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C29"/>
    <w:rsid w:val="00BE5D0A"/>
    <w:rsid w:val="00BE6297"/>
    <w:rsid w:val="00BE6352"/>
    <w:rsid w:val="00BE68C5"/>
    <w:rsid w:val="00BE7884"/>
    <w:rsid w:val="00BF0BA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19E0"/>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41060"/>
    <w:rsid w:val="00E4122A"/>
    <w:rsid w:val="00E413DD"/>
    <w:rsid w:val="00E417FF"/>
    <w:rsid w:val="00E4220E"/>
    <w:rsid w:val="00E424E5"/>
    <w:rsid w:val="00E4297E"/>
    <w:rsid w:val="00E43692"/>
    <w:rsid w:val="00E43A0E"/>
    <w:rsid w:val="00E43F7C"/>
    <w:rsid w:val="00E441BC"/>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F7C"/>
    <w:rsid w:val="00E60480"/>
    <w:rsid w:val="00E60C71"/>
    <w:rsid w:val="00E6101B"/>
    <w:rsid w:val="00E65A78"/>
    <w:rsid w:val="00E6602D"/>
    <w:rsid w:val="00E660DA"/>
    <w:rsid w:val="00E6675E"/>
    <w:rsid w:val="00E668A3"/>
    <w:rsid w:val="00E67E01"/>
    <w:rsid w:val="00E72552"/>
    <w:rsid w:val="00E7339F"/>
    <w:rsid w:val="00E744CA"/>
    <w:rsid w:val="00E74FEB"/>
    <w:rsid w:val="00E75164"/>
    <w:rsid w:val="00E753F8"/>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7644"/>
    <w:rsid w:val="00ED0B3D"/>
    <w:rsid w:val="00ED1C5C"/>
    <w:rsid w:val="00ED2F63"/>
    <w:rsid w:val="00ED2FB0"/>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518"/>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73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3C512-1CD9-4859-A2C1-BC9878C1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96778</Words>
  <Characters>520440</Characters>
  <Application>Microsoft Office Word</Application>
  <DocSecurity>0</DocSecurity>
  <Lines>15991</Lines>
  <Paragraphs>9515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644049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2018-11-27T16:49:00Z</dcterms:created>
  <dcterms:modified xsi:type="dcterms:W3CDTF">2018-11-27T18:40:00Z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2018-11-27 18:40:19Z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